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85" w:rsidRPr="000679A4" w:rsidRDefault="00A22E85" w:rsidP="00DD60A5">
      <w:pPr>
        <w:jc w:val="center"/>
        <w:rPr>
          <w:b/>
          <w:color w:val="FF0000"/>
          <w:sz w:val="28"/>
        </w:rPr>
      </w:pPr>
      <w:bookmarkStart w:id="0" w:name="_GoBack"/>
      <w:bookmarkEnd w:id="0"/>
    </w:p>
    <w:p w:rsidR="004A7A9B" w:rsidRDefault="004A7A9B" w:rsidP="00DD60A5">
      <w:pPr>
        <w:jc w:val="center"/>
        <w:rPr>
          <w:b/>
          <w:sz w:val="28"/>
        </w:rPr>
      </w:pPr>
    </w:p>
    <w:p w:rsidR="00A22E85" w:rsidRDefault="003C7C58" w:rsidP="006B6ABF">
      <w:pPr>
        <w:jc w:val="center"/>
        <w:rPr>
          <w:b/>
          <w:sz w:val="28"/>
        </w:rPr>
      </w:pPr>
      <w:r>
        <w:rPr>
          <w:b/>
          <w:noProof/>
          <w:sz w:val="28"/>
        </w:rPr>
        <w:drawing>
          <wp:inline distT="0" distB="0" distL="0" distR="0">
            <wp:extent cx="2028825" cy="2047875"/>
            <wp:effectExtent l="0" t="0" r="9525" b="9525"/>
            <wp:docPr id="1" name="Picture 1" descr="Description: Pennsylvania-Public-Utility-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nsylvania-Public-Utility-Commiss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2047875"/>
                    </a:xfrm>
                    <a:prstGeom prst="rect">
                      <a:avLst/>
                    </a:prstGeom>
                    <a:noFill/>
                    <a:ln>
                      <a:noFill/>
                    </a:ln>
                  </pic:spPr>
                </pic:pic>
              </a:graphicData>
            </a:graphic>
          </wp:inline>
        </w:drawing>
      </w:r>
    </w:p>
    <w:p w:rsidR="00A22E85" w:rsidRDefault="00A22E85" w:rsidP="006B6ABF">
      <w:pPr>
        <w:jc w:val="center"/>
        <w:rPr>
          <w:b/>
          <w:sz w:val="28"/>
        </w:rPr>
      </w:pPr>
    </w:p>
    <w:p w:rsidR="00A22E85" w:rsidRPr="00AB436A" w:rsidRDefault="00A22E85" w:rsidP="006B6ABF">
      <w:pPr>
        <w:jc w:val="center"/>
        <w:rPr>
          <w:b/>
          <w:sz w:val="48"/>
          <w:szCs w:val="48"/>
        </w:rPr>
      </w:pPr>
      <w:r w:rsidRPr="00AB436A">
        <w:rPr>
          <w:b/>
          <w:sz w:val="48"/>
          <w:szCs w:val="48"/>
        </w:rPr>
        <w:t>Technical Reference Manual</w:t>
      </w:r>
    </w:p>
    <w:p w:rsidR="00AB436A" w:rsidRPr="00CC01E4" w:rsidRDefault="00C6302B" w:rsidP="006B6ABF">
      <w:pPr>
        <w:pStyle w:val="RevisionDate"/>
        <w:spacing w:after="0"/>
      </w:pPr>
      <w:r>
        <w:t xml:space="preserve">June </w:t>
      </w:r>
      <w:r w:rsidR="00165B34">
        <w:t>2013</w:t>
      </w:r>
      <w:r w:rsidR="00B60ACD">
        <w:t xml:space="preserve"> </w:t>
      </w: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r>
        <w:rPr>
          <w:b/>
          <w:sz w:val="32"/>
        </w:rPr>
        <w:t xml:space="preserve">State of </w:t>
      </w:r>
      <w:r w:rsidR="00A22E85">
        <w:rPr>
          <w:b/>
          <w:sz w:val="32"/>
        </w:rPr>
        <w:t xml:space="preserve">Pennsylvania </w:t>
      </w:r>
    </w:p>
    <w:p w:rsidR="00CC01E4" w:rsidRDefault="00CC01E4" w:rsidP="006B6ABF">
      <w:pPr>
        <w:spacing w:after="0"/>
        <w:jc w:val="center"/>
        <w:rPr>
          <w:b/>
          <w:sz w:val="32"/>
        </w:rPr>
      </w:pPr>
    </w:p>
    <w:p w:rsidR="00A22E85" w:rsidRPr="00CC01E4" w:rsidRDefault="00A22E85" w:rsidP="006B6ABF">
      <w:pPr>
        <w:spacing w:after="0"/>
        <w:jc w:val="center"/>
        <w:rPr>
          <w:b/>
          <w:sz w:val="36"/>
          <w:szCs w:val="36"/>
        </w:rPr>
      </w:pPr>
      <w:r w:rsidRPr="00CC01E4">
        <w:rPr>
          <w:b/>
          <w:sz w:val="36"/>
          <w:szCs w:val="36"/>
        </w:rPr>
        <w:t>Act 129</w:t>
      </w:r>
    </w:p>
    <w:p w:rsidR="00A22E85" w:rsidRPr="00CC01E4" w:rsidRDefault="00A22E85" w:rsidP="006B6ABF">
      <w:pPr>
        <w:spacing w:after="0"/>
        <w:jc w:val="center"/>
        <w:rPr>
          <w:b/>
          <w:sz w:val="28"/>
          <w:szCs w:val="28"/>
        </w:rPr>
      </w:pPr>
      <w:r w:rsidRPr="00CC01E4">
        <w:rPr>
          <w:b/>
          <w:sz w:val="28"/>
          <w:szCs w:val="28"/>
        </w:rPr>
        <w:t>Energy Efficiency and Conservation Program</w:t>
      </w:r>
    </w:p>
    <w:p w:rsidR="00A22E85" w:rsidRDefault="00CC01E4" w:rsidP="006B6ABF">
      <w:pPr>
        <w:spacing w:after="0"/>
        <w:jc w:val="center"/>
        <w:rPr>
          <w:b/>
          <w:sz w:val="32"/>
        </w:rPr>
      </w:pPr>
      <w:r>
        <w:rPr>
          <w:b/>
          <w:sz w:val="32"/>
        </w:rPr>
        <w:t>&amp;</w:t>
      </w:r>
    </w:p>
    <w:p w:rsidR="00A22E85" w:rsidRPr="00CC01E4" w:rsidRDefault="00A22E85" w:rsidP="006B6ABF">
      <w:pPr>
        <w:spacing w:after="0"/>
        <w:jc w:val="center"/>
        <w:rPr>
          <w:b/>
          <w:sz w:val="36"/>
          <w:szCs w:val="36"/>
        </w:rPr>
      </w:pPr>
      <w:r w:rsidRPr="00CC01E4">
        <w:rPr>
          <w:b/>
          <w:sz w:val="36"/>
          <w:szCs w:val="36"/>
        </w:rPr>
        <w:t>Act 213</w:t>
      </w:r>
    </w:p>
    <w:p w:rsidR="00A22E85" w:rsidRPr="00CC01E4" w:rsidRDefault="00A22E85" w:rsidP="006B6ABF">
      <w:pPr>
        <w:spacing w:after="0"/>
        <w:jc w:val="center"/>
        <w:rPr>
          <w:b/>
          <w:sz w:val="28"/>
          <w:szCs w:val="28"/>
        </w:rPr>
      </w:pPr>
      <w:r w:rsidRPr="00CC01E4">
        <w:rPr>
          <w:b/>
          <w:sz w:val="28"/>
          <w:szCs w:val="28"/>
        </w:rPr>
        <w:t>Alternative Energy Portfolio Standards</w:t>
      </w:r>
    </w:p>
    <w:p w:rsidR="00A22E85" w:rsidRDefault="00A22E85" w:rsidP="006B6ABF">
      <w:pP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Pr="000679A4" w:rsidRDefault="00A22E85" w:rsidP="006B6ABF">
      <w:pPr>
        <w:jc w:val="center"/>
        <w:rPr>
          <w:b/>
          <w:color w:val="FF0000"/>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A22E85" w:rsidRPr="00D67B97" w:rsidRDefault="0038789E" w:rsidP="006B6ABF">
      <w:pPr>
        <w:jc w:val="center"/>
        <w:rPr>
          <w:i/>
        </w:rPr>
      </w:pPr>
      <w:r w:rsidRPr="00D67B97">
        <w:rPr>
          <w:i/>
        </w:rPr>
        <w:t>This Page Intentionally Left Blank</w:t>
      </w:r>
    </w:p>
    <w:p w:rsidR="00A22E85" w:rsidRDefault="00A22E85" w:rsidP="006B6ABF">
      <w:pPr>
        <w:sectPr w:rsidR="00A22E85" w:rsidSect="004762A3">
          <w:headerReference w:type="default" r:id="rId18"/>
          <w:footerReference w:type="default" r:id="rId19"/>
          <w:headerReference w:type="first" r:id="rId20"/>
          <w:type w:val="oddPage"/>
          <w:pgSz w:w="12240" w:h="15840" w:code="1"/>
          <w:pgMar w:top="1440" w:right="1800" w:bottom="1440" w:left="1800" w:header="720" w:footer="720" w:gutter="0"/>
          <w:cols w:space="720"/>
          <w:titlePg/>
          <w:docGrid w:linePitch="326"/>
        </w:sectPr>
      </w:pPr>
    </w:p>
    <w:p w:rsidR="00A22E85" w:rsidRPr="00617D88" w:rsidRDefault="00A22E85" w:rsidP="006B6ABF">
      <w:pPr>
        <w:spacing w:after="0"/>
        <w:jc w:val="center"/>
        <w:rPr>
          <w:sz w:val="32"/>
          <w:szCs w:val="32"/>
        </w:rPr>
      </w:pPr>
      <w:r w:rsidRPr="00617D88">
        <w:rPr>
          <w:sz w:val="32"/>
          <w:szCs w:val="32"/>
        </w:rPr>
        <w:lastRenderedPageBreak/>
        <w:t>Table of Contents</w:t>
      </w:r>
    </w:p>
    <w:p w:rsidR="00AC226A" w:rsidRDefault="00356C51">
      <w:pPr>
        <w:pStyle w:val="TOC1"/>
        <w:tabs>
          <w:tab w:val="right" w:leader="dot" w:pos="8630"/>
        </w:tabs>
        <w:rPr>
          <w:rFonts w:asciiTheme="minorHAnsi" w:eastAsiaTheme="minorEastAsia" w:hAnsiTheme="minorHAnsi" w:cstheme="minorBidi"/>
          <w:b w:val="0"/>
          <w:caps w:val="0"/>
          <w:noProof/>
          <w:sz w:val="22"/>
          <w:szCs w:val="22"/>
        </w:rPr>
      </w:pPr>
      <w:r>
        <w:rPr>
          <w:b w:val="0"/>
          <w:i/>
        </w:rPr>
        <w:fldChar w:fldCharType="begin"/>
      </w:r>
      <w:r w:rsidR="0071022C">
        <w:rPr>
          <w:b w:val="0"/>
          <w:i/>
        </w:rPr>
        <w:instrText xml:space="preserve"> TOC \o "1-2" \h \z \u </w:instrText>
      </w:r>
      <w:r>
        <w:rPr>
          <w:b w:val="0"/>
          <w:i/>
        </w:rPr>
        <w:fldChar w:fldCharType="separate"/>
      </w:r>
      <w:hyperlink w:anchor="_Toc342912558" w:history="1">
        <w:r w:rsidR="00AC226A" w:rsidRPr="009C53C4">
          <w:rPr>
            <w:rStyle w:val="Hyperlink"/>
            <w:noProof/>
          </w:rPr>
          <w:t>1</w:t>
        </w:r>
        <w:r w:rsidR="00AC226A">
          <w:rPr>
            <w:rFonts w:asciiTheme="minorHAnsi" w:eastAsiaTheme="minorEastAsia" w:hAnsiTheme="minorHAnsi" w:cstheme="minorBidi"/>
            <w:b w:val="0"/>
            <w:caps w:val="0"/>
            <w:noProof/>
            <w:sz w:val="22"/>
            <w:szCs w:val="22"/>
          </w:rPr>
          <w:tab/>
        </w:r>
        <w:r w:rsidR="00AC226A" w:rsidRPr="009C53C4">
          <w:rPr>
            <w:rStyle w:val="Hyperlink"/>
            <w:noProof/>
          </w:rPr>
          <w:t>Introduction</w:t>
        </w:r>
        <w:r w:rsidR="00AC226A">
          <w:rPr>
            <w:noProof/>
            <w:webHidden/>
          </w:rPr>
          <w:tab/>
        </w:r>
        <w:r w:rsidR="00AC226A">
          <w:rPr>
            <w:noProof/>
            <w:webHidden/>
          </w:rPr>
          <w:fldChar w:fldCharType="begin"/>
        </w:r>
        <w:r w:rsidR="00AC226A">
          <w:rPr>
            <w:noProof/>
            <w:webHidden/>
          </w:rPr>
          <w:instrText xml:space="preserve"> PAGEREF _Toc342912558 \h </w:instrText>
        </w:r>
        <w:r w:rsidR="00AC226A">
          <w:rPr>
            <w:noProof/>
            <w:webHidden/>
          </w:rPr>
        </w:r>
        <w:r w:rsidR="00AC226A">
          <w:rPr>
            <w:noProof/>
            <w:webHidden/>
          </w:rPr>
          <w:fldChar w:fldCharType="separate"/>
        </w:r>
        <w:r w:rsidR="00CE1C94">
          <w:rPr>
            <w:noProof/>
            <w:webHidden/>
          </w:rPr>
          <w:t>1</w:t>
        </w:r>
        <w:r w:rsidR="00AC226A">
          <w:rPr>
            <w:noProof/>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59" w:history="1">
        <w:r w:rsidR="00AC226A" w:rsidRPr="009C53C4">
          <w:rPr>
            <w:rStyle w:val="Hyperlink"/>
          </w:rPr>
          <w:t>1.1</w:t>
        </w:r>
        <w:r w:rsidR="00AC226A">
          <w:rPr>
            <w:rFonts w:asciiTheme="minorHAnsi" w:eastAsiaTheme="minorEastAsia" w:hAnsiTheme="minorHAnsi" w:cstheme="minorBidi"/>
            <w:sz w:val="22"/>
            <w:szCs w:val="22"/>
          </w:rPr>
          <w:tab/>
        </w:r>
        <w:r w:rsidR="00AC226A" w:rsidRPr="009C53C4">
          <w:rPr>
            <w:rStyle w:val="Hyperlink"/>
          </w:rPr>
          <w:t>Purpose</w:t>
        </w:r>
        <w:r w:rsidR="00AC226A">
          <w:rPr>
            <w:webHidden/>
          </w:rPr>
          <w:tab/>
        </w:r>
        <w:r w:rsidR="00AC226A">
          <w:rPr>
            <w:webHidden/>
          </w:rPr>
          <w:fldChar w:fldCharType="begin"/>
        </w:r>
        <w:r w:rsidR="00AC226A">
          <w:rPr>
            <w:webHidden/>
          </w:rPr>
          <w:instrText xml:space="preserve"> PAGEREF _Toc342912559 \h </w:instrText>
        </w:r>
        <w:r w:rsidR="00AC226A">
          <w:rPr>
            <w:webHidden/>
          </w:rPr>
        </w:r>
        <w:r w:rsidR="00AC226A">
          <w:rPr>
            <w:webHidden/>
          </w:rPr>
          <w:fldChar w:fldCharType="separate"/>
        </w:r>
        <w:r w:rsidR="00CE1C94">
          <w:rPr>
            <w:webHidden/>
          </w:rPr>
          <w:t>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0" w:history="1">
        <w:r w:rsidR="00AC226A" w:rsidRPr="009C53C4">
          <w:rPr>
            <w:rStyle w:val="Hyperlink"/>
          </w:rPr>
          <w:t>1.2</w:t>
        </w:r>
        <w:r w:rsidR="00AC226A">
          <w:rPr>
            <w:rFonts w:asciiTheme="minorHAnsi" w:eastAsiaTheme="minorEastAsia" w:hAnsiTheme="minorHAnsi" w:cstheme="minorBidi"/>
            <w:sz w:val="22"/>
            <w:szCs w:val="22"/>
          </w:rPr>
          <w:tab/>
        </w:r>
        <w:r w:rsidR="00AC226A" w:rsidRPr="009C53C4">
          <w:rPr>
            <w:rStyle w:val="Hyperlink"/>
          </w:rPr>
          <w:t>Definitions</w:t>
        </w:r>
        <w:r w:rsidR="00AC226A">
          <w:rPr>
            <w:webHidden/>
          </w:rPr>
          <w:tab/>
        </w:r>
        <w:r w:rsidR="00AC226A">
          <w:rPr>
            <w:webHidden/>
          </w:rPr>
          <w:fldChar w:fldCharType="begin"/>
        </w:r>
        <w:r w:rsidR="00AC226A">
          <w:rPr>
            <w:webHidden/>
          </w:rPr>
          <w:instrText xml:space="preserve"> PAGEREF _Toc342912560 \h </w:instrText>
        </w:r>
        <w:r w:rsidR="00AC226A">
          <w:rPr>
            <w:webHidden/>
          </w:rPr>
        </w:r>
        <w:r w:rsidR="00AC226A">
          <w:rPr>
            <w:webHidden/>
          </w:rPr>
          <w:fldChar w:fldCharType="separate"/>
        </w:r>
        <w:r w:rsidR="00CE1C94">
          <w:rPr>
            <w:webHidden/>
          </w:rPr>
          <w:t>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1" w:history="1">
        <w:r w:rsidR="00AC226A" w:rsidRPr="009C53C4">
          <w:rPr>
            <w:rStyle w:val="Hyperlink"/>
          </w:rPr>
          <w:t>1.3</w:t>
        </w:r>
        <w:r w:rsidR="00AC226A">
          <w:rPr>
            <w:rFonts w:asciiTheme="minorHAnsi" w:eastAsiaTheme="minorEastAsia" w:hAnsiTheme="minorHAnsi" w:cstheme="minorBidi"/>
            <w:sz w:val="22"/>
            <w:szCs w:val="22"/>
          </w:rPr>
          <w:tab/>
        </w:r>
        <w:r w:rsidR="00AC226A" w:rsidRPr="009C53C4">
          <w:rPr>
            <w:rStyle w:val="Hyperlink"/>
          </w:rPr>
          <w:t>General Framework</w:t>
        </w:r>
        <w:r w:rsidR="00AC226A">
          <w:rPr>
            <w:webHidden/>
          </w:rPr>
          <w:tab/>
        </w:r>
        <w:r w:rsidR="00AC226A">
          <w:rPr>
            <w:webHidden/>
          </w:rPr>
          <w:fldChar w:fldCharType="begin"/>
        </w:r>
        <w:r w:rsidR="00AC226A">
          <w:rPr>
            <w:webHidden/>
          </w:rPr>
          <w:instrText xml:space="preserve"> PAGEREF _Toc342912561 \h </w:instrText>
        </w:r>
        <w:r w:rsidR="00AC226A">
          <w:rPr>
            <w:webHidden/>
          </w:rPr>
        </w:r>
        <w:r w:rsidR="00AC226A">
          <w:rPr>
            <w:webHidden/>
          </w:rPr>
          <w:fldChar w:fldCharType="separate"/>
        </w:r>
        <w:r w:rsidR="00CE1C94">
          <w:rPr>
            <w:webHidden/>
          </w:rPr>
          <w:t>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2" w:history="1">
        <w:r w:rsidR="00AC226A" w:rsidRPr="009C53C4">
          <w:rPr>
            <w:rStyle w:val="Hyperlink"/>
          </w:rPr>
          <w:t>1.4</w:t>
        </w:r>
        <w:r w:rsidR="00AC226A">
          <w:rPr>
            <w:rFonts w:asciiTheme="minorHAnsi" w:eastAsiaTheme="minorEastAsia" w:hAnsiTheme="minorHAnsi" w:cstheme="minorBidi"/>
            <w:sz w:val="22"/>
            <w:szCs w:val="22"/>
          </w:rPr>
          <w:tab/>
        </w:r>
        <w:r w:rsidR="00AC226A" w:rsidRPr="009C53C4">
          <w:rPr>
            <w:rStyle w:val="Hyperlink"/>
          </w:rPr>
          <w:t>Algorithms</w:t>
        </w:r>
        <w:r w:rsidR="00AC226A">
          <w:rPr>
            <w:webHidden/>
          </w:rPr>
          <w:tab/>
        </w:r>
        <w:r w:rsidR="00AC226A">
          <w:rPr>
            <w:webHidden/>
          </w:rPr>
          <w:fldChar w:fldCharType="begin"/>
        </w:r>
        <w:r w:rsidR="00AC226A">
          <w:rPr>
            <w:webHidden/>
          </w:rPr>
          <w:instrText xml:space="preserve"> PAGEREF _Toc342912562 \h </w:instrText>
        </w:r>
        <w:r w:rsidR="00AC226A">
          <w:rPr>
            <w:webHidden/>
          </w:rPr>
        </w:r>
        <w:r w:rsidR="00AC226A">
          <w:rPr>
            <w:webHidden/>
          </w:rPr>
          <w:fldChar w:fldCharType="separate"/>
        </w:r>
        <w:r w:rsidR="00CE1C94">
          <w:rPr>
            <w:webHidden/>
          </w:rPr>
          <w:t>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3" w:history="1">
        <w:r w:rsidR="00AC226A" w:rsidRPr="009C53C4">
          <w:rPr>
            <w:rStyle w:val="Hyperlink"/>
          </w:rPr>
          <w:t>1.5</w:t>
        </w:r>
        <w:r w:rsidR="00AC226A">
          <w:rPr>
            <w:rFonts w:asciiTheme="minorHAnsi" w:eastAsiaTheme="minorEastAsia" w:hAnsiTheme="minorHAnsi" w:cstheme="minorBidi"/>
            <w:sz w:val="22"/>
            <w:szCs w:val="22"/>
          </w:rPr>
          <w:tab/>
        </w:r>
        <w:r w:rsidR="00AC226A" w:rsidRPr="009C53C4">
          <w:rPr>
            <w:rStyle w:val="Hyperlink"/>
          </w:rPr>
          <w:t>Data and Input Values</w:t>
        </w:r>
        <w:r w:rsidR="00AC226A">
          <w:rPr>
            <w:webHidden/>
          </w:rPr>
          <w:tab/>
        </w:r>
        <w:r w:rsidR="00AC226A">
          <w:rPr>
            <w:webHidden/>
          </w:rPr>
          <w:fldChar w:fldCharType="begin"/>
        </w:r>
        <w:r w:rsidR="00AC226A">
          <w:rPr>
            <w:webHidden/>
          </w:rPr>
          <w:instrText xml:space="preserve"> PAGEREF _Toc342912563 \h </w:instrText>
        </w:r>
        <w:r w:rsidR="00AC226A">
          <w:rPr>
            <w:webHidden/>
          </w:rPr>
        </w:r>
        <w:r w:rsidR="00AC226A">
          <w:rPr>
            <w:webHidden/>
          </w:rPr>
          <w:fldChar w:fldCharType="separate"/>
        </w:r>
        <w:r w:rsidR="00CE1C94">
          <w:rPr>
            <w:webHidden/>
          </w:rPr>
          <w:t>4</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4" w:history="1">
        <w:r w:rsidR="00AC226A" w:rsidRPr="009C53C4">
          <w:rPr>
            <w:rStyle w:val="Hyperlink"/>
          </w:rPr>
          <w:t>1.6</w:t>
        </w:r>
        <w:r w:rsidR="00AC226A">
          <w:rPr>
            <w:rFonts w:asciiTheme="minorHAnsi" w:eastAsiaTheme="minorEastAsia" w:hAnsiTheme="minorHAnsi" w:cstheme="minorBidi"/>
            <w:sz w:val="22"/>
            <w:szCs w:val="22"/>
          </w:rPr>
          <w:tab/>
        </w:r>
        <w:r w:rsidR="00AC226A" w:rsidRPr="009C53C4">
          <w:rPr>
            <w:rStyle w:val="Hyperlink"/>
          </w:rPr>
          <w:t>Baseline Estimates</w:t>
        </w:r>
        <w:r w:rsidR="00AC226A">
          <w:rPr>
            <w:webHidden/>
          </w:rPr>
          <w:tab/>
        </w:r>
        <w:r w:rsidR="00AC226A">
          <w:rPr>
            <w:webHidden/>
          </w:rPr>
          <w:fldChar w:fldCharType="begin"/>
        </w:r>
        <w:r w:rsidR="00AC226A">
          <w:rPr>
            <w:webHidden/>
          </w:rPr>
          <w:instrText xml:space="preserve"> PAGEREF _Toc342912564 \h </w:instrText>
        </w:r>
        <w:r w:rsidR="00AC226A">
          <w:rPr>
            <w:webHidden/>
          </w:rPr>
        </w:r>
        <w:r w:rsidR="00AC226A">
          <w:rPr>
            <w:webHidden/>
          </w:rPr>
          <w:fldChar w:fldCharType="separate"/>
        </w:r>
        <w:r w:rsidR="00CE1C94">
          <w:rPr>
            <w:webHidden/>
          </w:rPr>
          <w:t>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5" w:history="1">
        <w:r w:rsidR="00AC226A" w:rsidRPr="009C53C4">
          <w:rPr>
            <w:rStyle w:val="Hyperlink"/>
          </w:rPr>
          <w:t>1.7</w:t>
        </w:r>
        <w:r w:rsidR="00AC226A">
          <w:rPr>
            <w:rFonts w:asciiTheme="minorHAnsi" w:eastAsiaTheme="minorEastAsia" w:hAnsiTheme="minorHAnsi" w:cstheme="minorBidi"/>
            <w:sz w:val="22"/>
            <w:szCs w:val="22"/>
          </w:rPr>
          <w:tab/>
        </w:r>
        <w:r w:rsidR="00AC226A" w:rsidRPr="009C53C4">
          <w:rPr>
            <w:rStyle w:val="Hyperlink"/>
          </w:rPr>
          <w:t>Resource Savings in Current and Future Program Years</w:t>
        </w:r>
        <w:r w:rsidR="00AC226A">
          <w:rPr>
            <w:webHidden/>
          </w:rPr>
          <w:tab/>
        </w:r>
        <w:r w:rsidR="00AC226A">
          <w:rPr>
            <w:webHidden/>
          </w:rPr>
          <w:fldChar w:fldCharType="begin"/>
        </w:r>
        <w:r w:rsidR="00AC226A">
          <w:rPr>
            <w:webHidden/>
          </w:rPr>
          <w:instrText xml:space="preserve"> PAGEREF _Toc342912565 \h </w:instrText>
        </w:r>
        <w:r w:rsidR="00AC226A">
          <w:rPr>
            <w:webHidden/>
          </w:rPr>
        </w:r>
        <w:r w:rsidR="00AC226A">
          <w:rPr>
            <w:webHidden/>
          </w:rPr>
          <w:fldChar w:fldCharType="separate"/>
        </w:r>
        <w:r w:rsidR="00CE1C94">
          <w:rPr>
            <w:webHidden/>
          </w:rPr>
          <w:t>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6" w:history="1">
        <w:r w:rsidR="00AC226A" w:rsidRPr="009C53C4">
          <w:rPr>
            <w:rStyle w:val="Hyperlink"/>
          </w:rPr>
          <w:t>1.8</w:t>
        </w:r>
        <w:r w:rsidR="00AC226A">
          <w:rPr>
            <w:rFonts w:asciiTheme="minorHAnsi" w:eastAsiaTheme="minorEastAsia" w:hAnsiTheme="minorHAnsi" w:cstheme="minorBidi"/>
            <w:sz w:val="22"/>
            <w:szCs w:val="22"/>
          </w:rPr>
          <w:tab/>
        </w:r>
        <w:r w:rsidR="00AC226A" w:rsidRPr="009C53C4">
          <w:rPr>
            <w:rStyle w:val="Hyperlink"/>
          </w:rPr>
          <w:t>Prospective Application of the TRM</w:t>
        </w:r>
        <w:r w:rsidR="00AC226A">
          <w:rPr>
            <w:webHidden/>
          </w:rPr>
          <w:tab/>
        </w:r>
        <w:r w:rsidR="00AC226A">
          <w:rPr>
            <w:webHidden/>
          </w:rPr>
          <w:fldChar w:fldCharType="begin"/>
        </w:r>
        <w:r w:rsidR="00AC226A">
          <w:rPr>
            <w:webHidden/>
          </w:rPr>
          <w:instrText xml:space="preserve"> PAGEREF _Toc342912566 \h </w:instrText>
        </w:r>
        <w:r w:rsidR="00AC226A">
          <w:rPr>
            <w:webHidden/>
          </w:rPr>
        </w:r>
        <w:r w:rsidR="00AC226A">
          <w:rPr>
            <w:webHidden/>
          </w:rPr>
          <w:fldChar w:fldCharType="separate"/>
        </w:r>
        <w:r w:rsidR="00CE1C94">
          <w:rPr>
            <w:webHidden/>
          </w:rPr>
          <w:t>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7" w:history="1">
        <w:r w:rsidR="00AC226A" w:rsidRPr="009C53C4">
          <w:rPr>
            <w:rStyle w:val="Hyperlink"/>
          </w:rPr>
          <w:t>1.9</w:t>
        </w:r>
        <w:r w:rsidR="00AC226A">
          <w:rPr>
            <w:rFonts w:asciiTheme="minorHAnsi" w:eastAsiaTheme="minorEastAsia" w:hAnsiTheme="minorHAnsi" w:cstheme="minorBidi"/>
            <w:sz w:val="22"/>
            <w:szCs w:val="22"/>
          </w:rPr>
          <w:tab/>
        </w:r>
        <w:r w:rsidR="00AC226A" w:rsidRPr="009C53C4">
          <w:rPr>
            <w:rStyle w:val="Hyperlink"/>
          </w:rPr>
          <w:t>Electric Resource Savings</w:t>
        </w:r>
        <w:r w:rsidR="00AC226A">
          <w:rPr>
            <w:webHidden/>
          </w:rPr>
          <w:tab/>
        </w:r>
        <w:r w:rsidR="00AC226A">
          <w:rPr>
            <w:webHidden/>
          </w:rPr>
          <w:fldChar w:fldCharType="begin"/>
        </w:r>
        <w:r w:rsidR="00AC226A">
          <w:rPr>
            <w:webHidden/>
          </w:rPr>
          <w:instrText xml:space="preserve"> PAGEREF _Toc342912567 \h </w:instrText>
        </w:r>
        <w:r w:rsidR="00AC226A">
          <w:rPr>
            <w:webHidden/>
          </w:rPr>
        </w:r>
        <w:r w:rsidR="00AC226A">
          <w:rPr>
            <w:webHidden/>
          </w:rPr>
          <w:fldChar w:fldCharType="separate"/>
        </w:r>
        <w:r w:rsidR="00CE1C94">
          <w:rPr>
            <w:webHidden/>
          </w:rPr>
          <w:t>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8" w:history="1">
        <w:r w:rsidR="00AC226A" w:rsidRPr="009C53C4">
          <w:rPr>
            <w:rStyle w:val="Hyperlink"/>
          </w:rPr>
          <w:t>1.10</w:t>
        </w:r>
        <w:r w:rsidR="00AC226A">
          <w:rPr>
            <w:rFonts w:asciiTheme="minorHAnsi" w:eastAsiaTheme="minorEastAsia" w:hAnsiTheme="minorHAnsi" w:cstheme="minorBidi"/>
            <w:sz w:val="22"/>
            <w:szCs w:val="22"/>
          </w:rPr>
          <w:tab/>
        </w:r>
        <w:r w:rsidR="00AC226A" w:rsidRPr="009C53C4">
          <w:rPr>
            <w:rStyle w:val="Hyperlink"/>
          </w:rPr>
          <w:t>Post-Implementation Review</w:t>
        </w:r>
        <w:r w:rsidR="00AC226A">
          <w:rPr>
            <w:webHidden/>
          </w:rPr>
          <w:tab/>
        </w:r>
        <w:r w:rsidR="00AC226A">
          <w:rPr>
            <w:webHidden/>
          </w:rPr>
          <w:fldChar w:fldCharType="begin"/>
        </w:r>
        <w:r w:rsidR="00AC226A">
          <w:rPr>
            <w:webHidden/>
          </w:rPr>
          <w:instrText xml:space="preserve"> PAGEREF _Toc342912568 \h </w:instrText>
        </w:r>
        <w:r w:rsidR="00AC226A">
          <w:rPr>
            <w:webHidden/>
          </w:rPr>
        </w:r>
        <w:r w:rsidR="00AC226A">
          <w:rPr>
            <w:webHidden/>
          </w:rPr>
          <w:fldChar w:fldCharType="separate"/>
        </w:r>
        <w:r w:rsidR="00CE1C94">
          <w:rPr>
            <w:webHidden/>
          </w:rPr>
          <w:t>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69" w:history="1">
        <w:r w:rsidR="00AC226A" w:rsidRPr="009C53C4">
          <w:rPr>
            <w:rStyle w:val="Hyperlink"/>
          </w:rPr>
          <w:t>1.11</w:t>
        </w:r>
        <w:r w:rsidR="00AC226A">
          <w:rPr>
            <w:rFonts w:asciiTheme="minorHAnsi" w:eastAsiaTheme="minorEastAsia" w:hAnsiTheme="minorHAnsi" w:cstheme="minorBidi"/>
            <w:sz w:val="22"/>
            <w:szCs w:val="22"/>
          </w:rPr>
          <w:tab/>
        </w:r>
        <w:r w:rsidR="00AC226A" w:rsidRPr="009C53C4">
          <w:rPr>
            <w:rStyle w:val="Hyperlink"/>
          </w:rPr>
          <w:t>Adjustments to Energy and Resource Savings</w:t>
        </w:r>
        <w:r w:rsidR="00AC226A">
          <w:rPr>
            <w:webHidden/>
          </w:rPr>
          <w:tab/>
        </w:r>
        <w:r w:rsidR="00AC226A">
          <w:rPr>
            <w:webHidden/>
          </w:rPr>
          <w:fldChar w:fldCharType="begin"/>
        </w:r>
        <w:r w:rsidR="00AC226A">
          <w:rPr>
            <w:webHidden/>
          </w:rPr>
          <w:instrText xml:space="preserve"> PAGEREF _Toc342912569 \h </w:instrText>
        </w:r>
        <w:r w:rsidR="00AC226A">
          <w:rPr>
            <w:webHidden/>
          </w:rPr>
        </w:r>
        <w:r w:rsidR="00AC226A">
          <w:rPr>
            <w:webHidden/>
          </w:rPr>
          <w:fldChar w:fldCharType="separate"/>
        </w:r>
        <w:r w:rsidR="00CE1C94">
          <w:rPr>
            <w:webHidden/>
          </w:rPr>
          <w:t>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0" w:history="1">
        <w:r w:rsidR="00AC226A" w:rsidRPr="009C53C4">
          <w:rPr>
            <w:rStyle w:val="Hyperlink"/>
          </w:rPr>
          <w:t>1.12</w:t>
        </w:r>
        <w:r w:rsidR="00AC226A">
          <w:rPr>
            <w:rFonts w:asciiTheme="minorHAnsi" w:eastAsiaTheme="minorEastAsia" w:hAnsiTheme="minorHAnsi" w:cstheme="minorBidi"/>
            <w:sz w:val="22"/>
            <w:szCs w:val="22"/>
          </w:rPr>
          <w:tab/>
        </w:r>
        <w:r w:rsidR="00AC226A" w:rsidRPr="009C53C4">
          <w:rPr>
            <w:rStyle w:val="Hyperlink"/>
          </w:rPr>
          <w:t>Calculation of the Value of Resource Savings</w:t>
        </w:r>
        <w:r w:rsidR="00AC226A">
          <w:rPr>
            <w:webHidden/>
          </w:rPr>
          <w:tab/>
        </w:r>
        <w:r w:rsidR="00AC226A">
          <w:rPr>
            <w:webHidden/>
          </w:rPr>
          <w:fldChar w:fldCharType="begin"/>
        </w:r>
        <w:r w:rsidR="00AC226A">
          <w:rPr>
            <w:webHidden/>
          </w:rPr>
          <w:instrText xml:space="preserve"> PAGEREF _Toc342912570 \h </w:instrText>
        </w:r>
        <w:r w:rsidR="00AC226A">
          <w:rPr>
            <w:webHidden/>
          </w:rPr>
        </w:r>
        <w:r w:rsidR="00AC226A">
          <w:rPr>
            <w:webHidden/>
          </w:rPr>
          <w:fldChar w:fldCharType="separate"/>
        </w:r>
        <w:r w:rsidR="00CE1C94">
          <w:rPr>
            <w:webHidden/>
          </w:rPr>
          <w:t>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1" w:history="1">
        <w:r w:rsidR="00AC226A" w:rsidRPr="009C53C4">
          <w:rPr>
            <w:rStyle w:val="Hyperlink"/>
          </w:rPr>
          <w:t>1.13</w:t>
        </w:r>
        <w:r w:rsidR="00AC226A">
          <w:rPr>
            <w:rFonts w:asciiTheme="minorHAnsi" w:eastAsiaTheme="minorEastAsia" w:hAnsiTheme="minorHAnsi" w:cstheme="minorBidi"/>
            <w:sz w:val="22"/>
            <w:szCs w:val="22"/>
          </w:rPr>
          <w:tab/>
        </w:r>
        <w:r w:rsidR="00AC226A" w:rsidRPr="009C53C4">
          <w:rPr>
            <w:rStyle w:val="Hyperlink"/>
          </w:rPr>
          <w:t>Transmission and Distribution System Losses</w:t>
        </w:r>
        <w:r w:rsidR="00AC226A">
          <w:rPr>
            <w:webHidden/>
          </w:rPr>
          <w:tab/>
        </w:r>
        <w:r w:rsidR="00AC226A">
          <w:rPr>
            <w:webHidden/>
          </w:rPr>
          <w:fldChar w:fldCharType="begin"/>
        </w:r>
        <w:r w:rsidR="00AC226A">
          <w:rPr>
            <w:webHidden/>
          </w:rPr>
          <w:instrText xml:space="preserve"> PAGEREF _Toc342912571 \h </w:instrText>
        </w:r>
        <w:r w:rsidR="00AC226A">
          <w:rPr>
            <w:webHidden/>
          </w:rPr>
        </w:r>
        <w:r w:rsidR="00AC226A">
          <w:rPr>
            <w:webHidden/>
          </w:rPr>
          <w:fldChar w:fldCharType="separate"/>
        </w:r>
        <w:r w:rsidR="00CE1C94">
          <w:rPr>
            <w:webHidden/>
          </w:rPr>
          <w:t>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2" w:history="1">
        <w:r w:rsidR="00AC226A" w:rsidRPr="009C53C4">
          <w:rPr>
            <w:rStyle w:val="Hyperlink"/>
          </w:rPr>
          <w:t>1.14</w:t>
        </w:r>
        <w:r w:rsidR="00AC226A">
          <w:rPr>
            <w:rFonts w:asciiTheme="minorHAnsi" w:eastAsiaTheme="minorEastAsia" w:hAnsiTheme="minorHAnsi" w:cstheme="minorBidi"/>
            <w:sz w:val="22"/>
            <w:szCs w:val="22"/>
          </w:rPr>
          <w:tab/>
        </w:r>
        <w:r w:rsidR="00AC226A" w:rsidRPr="009C53C4">
          <w:rPr>
            <w:rStyle w:val="Hyperlink"/>
          </w:rPr>
          <w:t>Measure Lives</w:t>
        </w:r>
        <w:r w:rsidR="00AC226A">
          <w:rPr>
            <w:webHidden/>
          </w:rPr>
          <w:tab/>
        </w:r>
        <w:r w:rsidR="00AC226A">
          <w:rPr>
            <w:webHidden/>
          </w:rPr>
          <w:fldChar w:fldCharType="begin"/>
        </w:r>
        <w:r w:rsidR="00AC226A">
          <w:rPr>
            <w:webHidden/>
          </w:rPr>
          <w:instrText xml:space="preserve"> PAGEREF _Toc342912572 \h </w:instrText>
        </w:r>
        <w:r w:rsidR="00AC226A">
          <w:rPr>
            <w:webHidden/>
          </w:rPr>
        </w:r>
        <w:r w:rsidR="00AC226A">
          <w:rPr>
            <w:webHidden/>
          </w:rPr>
          <w:fldChar w:fldCharType="separate"/>
        </w:r>
        <w:r w:rsidR="00CE1C94">
          <w:rPr>
            <w:webHidden/>
          </w:rPr>
          <w:t>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3" w:history="1">
        <w:r w:rsidR="00AC226A" w:rsidRPr="009C53C4">
          <w:rPr>
            <w:rStyle w:val="Hyperlink"/>
          </w:rPr>
          <w:t>1.15</w:t>
        </w:r>
        <w:r w:rsidR="00AC226A">
          <w:rPr>
            <w:rFonts w:asciiTheme="minorHAnsi" w:eastAsiaTheme="minorEastAsia" w:hAnsiTheme="minorHAnsi" w:cstheme="minorBidi"/>
            <w:sz w:val="22"/>
            <w:szCs w:val="22"/>
          </w:rPr>
          <w:tab/>
        </w:r>
        <w:r w:rsidR="00AC226A" w:rsidRPr="009C53C4">
          <w:rPr>
            <w:rStyle w:val="Hyperlink"/>
          </w:rPr>
          <w:t>Custom Measures</w:t>
        </w:r>
        <w:r w:rsidR="00AC226A">
          <w:rPr>
            <w:webHidden/>
          </w:rPr>
          <w:tab/>
        </w:r>
        <w:r w:rsidR="00AC226A">
          <w:rPr>
            <w:webHidden/>
          </w:rPr>
          <w:fldChar w:fldCharType="begin"/>
        </w:r>
        <w:r w:rsidR="00AC226A">
          <w:rPr>
            <w:webHidden/>
          </w:rPr>
          <w:instrText xml:space="preserve"> PAGEREF _Toc342912573 \h </w:instrText>
        </w:r>
        <w:r w:rsidR="00AC226A">
          <w:rPr>
            <w:webHidden/>
          </w:rPr>
        </w:r>
        <w:r w:rsidR="00AC226A">
          <w:rPr>
            <w:webHidden/>
          </w:rPr>
          <w:fldChar w:fldCharType="separate"/>
        </w:r>
        <w:r w:rsidR="00CE1C94">
          <w:rPr>
            <w:webHidden/>
          </w:rPr>
          <w:t>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4" w:history="1">
        <w:r w:rsidR="00AC226A" w:rsidRPr="009C53C4">
          <w:rPr>
            <w:rStyle w:val="Hyperlink"/>
          </w:rPr>
          <w:t>1.16</w:t>
        </w:r>
        <w:r w:rsidR="00AC226A">
          <w:rPr>
            <w:rFonts w:asciiTheme="minorHAnsi" w:eastAsiaTheme="minorEastAsia" w:hAnsiTheme="minorHAnsi" w:cstheme="minorBidi"/>
            <w:sz w:val="22"/>
            <w:szCs w:val="22"/>
          </w:rPr>
          <w:tab/>
        </w:r>
        <w:r w:rsidR="00AC226A" w:rsidRPr="009C53C4">
          <w:rPr>
            <w:rStyle w:val="Hyperlink"/>
          </w:rPr>
          <w:t>Impact of Weather</w:t>
        </w:r>
        <w:r w:rsidR="00AC226A">
          <w:rPr>
            <w:webHidden/>
          </w:rPr>
          <w:tab/>
        </w:r>
        <w:r w:rsidR="00AC226A">
          <w:rPr>
            <w:webHidden/>
          </w:rPr>
          <w:fldChar w:fldCharType="begin"/>
        </w:r>
        <w:r w:rsidR="00AC226A">
          <w:rPr>
            <w:webHidden/>
          </w:rPr>
          <w:instrText xml:space="preserve"> PAGEREF _Toc342912574 \h </w:instrText>
        </w:r>
        <w:r w:rsidR="00AC226A">
          <w:rPr>
            <w:webHidden/>
          </w:rPr>
        </w:r>
        <w:r w:rsidR="00AC226A">
          <w:rPr>
            <w:webHidden/>
          </w:rPr>
          <w:fldChar w:fldCharType="separate"/>
        </w:r>
        <w:r w:rsidR="00CE1C94">
          <w:rPr>
            <w:webHidden/>
          </w:rPr>
          <w:t>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5" w:history="1">
        <w:r w:rsidR="00AC226A" w:rsidRPr="009C53C4">
          <w:rPr>
            <w:rStyle w:val="Hyperlink"/>
          </w:rPr>
          <w:t>1.17</w:t>
        </w:r>
        <w:r w:rsidR="00AC226A">
          <w:rPr>
            <w:rFonts w:asciiTheme="minorHAnsi" w:eastAsiaTheme="minorEastAsia" w:hAnsiTheme="minorHAnsi" w:cstheme="minorBidi"/>
            <w:sz w:val="22"/>
            <w:szCs w:val="22"/>
          </w:rPr>
          <w:tab/>
        </w:r>
        <w:r w:rsidR="00AC226A" w:rsidRPr="009C53C4">
          <w:rPr>
            <w:rStyle w:val="Hyperlink"/>
          </w:rPr>
          <w:t>Measure Applicability Based on Sector</w:t>
        </w:r>
        <w:r w:rsidR="00AC226A">
          <w:rPr>
            <w:webHidden/>
          </w:rPr>
          <w:tab/>
        </w:r>
        <w:r w:rsidR="00AC226A">
          <w:rPr>
            <w:webHidden/>
          </w:rPr>
          <w:fldChar w:fldCharType="begin"/>
        </w:r>
        <w:r w:rsidR="00AC226A">
          <w:rPr>
            <w:webHidden/>
          </w:rPr>
          <w:instrText xml:space="preserve"> PAGEREF _Toc342912575 \h </w:instrText>
        </w:r>
        <w:r w:rsidR="00AC226A">
          <w:rPr>
            <w:webHidden/>
          </w:rPr>
        </w:r>
        <w:r w:rsidR="00AC226A">
          <w:rPr>
            <w:webHidden/>
          </w:rPr>
          <w:fldChar w:fldCharType="separate"/>
        </w:r>
        <w:r w:rsidR="00CE1C94">
          <w:rPr>
            <w:webHidden/>
          </w:rPr>
          <w:t>10</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6" w:history="1">
        <w:r w:rsidR="00AC226A" w:rsidRPr="009C53C4">
          <w:rPr>
            <w:rStyle w:val="Hyperlink"/>
          </w:rPr>
          <w:t>1.18</w:t>
        </w:r>
        <w:r w:rsidR="00AC226A">
          <w:rPr>
            <w:rFonts w:asciiTheme="minorHAnsi" w:eastAsiaTheme="minorEastAsia" w:hAnsiTheme="minorHAnsi" w:cstheme="minorBidi"/>
            <w:sz w:val="22"/>
            <w:szCs w:val="22"/>
          </w:rPr>
          <w:tab/>
        </w:r>
        <w:r w:rsidR="00AC226A" w:rsidRPr="009C53C4">
          <w:rPr>
            <w:rStyle w:val="Hyperlink"/>
          </w:rPr>
          <w:t>Algorithms for Energy Efficient Measures</w:t>
        </w:r>
        <w:r w:rsidR="00AC226A">
          <w:rPr>
            <w:webHidden/>
          </w:rPr>
          <w:tab/>
        </w:r>
        <w:r w:rsidR="00AC226A">
          <w:rPr>
            <w:webHidden/>
          </w:rPr>
          <w:fldChar w:fldCharType="begin"/>
        </w:r>
        <w:r w:rsidR="00AC226A">
          <w:rPr>
            <w:webHidden/>
          </w:rPr>
          <w:instrText xml:space="preserve"> PAGEREF _Toc342912576 \h </w:instrText>
        </w:r>
        <w:r w:rsidR="00AC226A">
          <w:rPr>
            <w:webHidden/>
          </w:rPr>
        </w:r>
        <w:r w:rsidR="00AC226A">
          <w:rPr>
            <w:webHidden/>
          </w:rPr>
          <w:fldChar w:fldCharType="separate"/>
        </w:r>
        <w:r w:rsidR="00CE1C94">
          <w:rPr>
            <w:webHidden/>
          </w:rPr>
          <w:t>10</w:t>
        </w:r>
        <w:r w:rsidR="00AC226A">
          <w:rPr>
            <w:webHidden/>
          </w:rPr>
          <w:fldChar w:fldCharType="end"/>
        </w:r>
      </w:hyperlink>
    </w:p>
    <w:p w:rsidR="00AC226A" w:rsidRDefault="003E243F">
      <w:pPr>
        <w:pStyle w:val="TOC1"/>
        <w:tabs>
          <w:tab w:val="right" w:leader="dot" w:pos="8630"/>
        </w:tabs>
        <w:rPr>
          <w:rFonts w:asciiTheme="minorHAnsi" w:eastAsiaTheme="minorEastAsia" w:hAnsiTheme="minorHAnsi" w:cstheme="minorBidi"/>
          <w:b w:val="0"/>
          <w:caps w:val="0"/>
          <w:noProof/>
          <w:sz w:val="22"/>
          <w:szCs w:val="22"/>
        </w:rPr>
      </w:pPr>
      <w:hyperlink w:anchor="_Toc342912577" w:history="1">
        <w:r w:rsidR="00AC226A" w:rsidRPr="009C53C4">
          <w:rPr>
            <w:rStyle w:val="Hyperlink"/>
            <w:noProof/>
          </w:rPr>
          <w:t>2</w:t>
        </w:r>
        <w:r w:rsidR="00AC226A">
          <w:rPr>
            <w:rFonts w:asciiTheme="minorHAnsi" w:eastAsiaTheme="minorEastAsia" w:hAnsiTheme="minorHAnsi" w:cstheme="minorBidi"/>
            <w:b w:val="0"/>
            <w:caps w:val="0"/>
            <w:noProof/>
            <w:sz w:val="22"/>
            <w:szCs w:val="22"/>
          </w:rPr>
          <w:tab/>
        </w:r>
        <w:r w:rsidR="00AC226A" w:rsidRPr="009C53C4">
          <w:rPr>
            <w:rStyle w:val="Hyperlink"/>
            <w:noProof/>
          </w:rPr>
          <w:t>Residential Measures</w:t>
        </w:r>
        <w:r w:rsidR="00AC226A">
          <w:rPr>
            <w:noProof/>
            <w:webHidden/>
          </w:rPr>
          <w:tab/>
        </w:r>
        <w:r w:rsidR="00AC226A">
          <w:rPr>
            <w:noProof/>
            <w:webHidden/>
          </w:rPr>
          <w:fldChar w:fldCharType="begin"/>
        </w:r>
        <w:r w:rsidR="00AC226A">
          <w:rPr>
            <w:noProof/>
            <w:webHidden/>
          </w:rPr>
          <w:instrText xml:space="preserve"> PAGEREF _Toc342912577 \h </w:instrText>
        </w:r>
        <w:r w:rsidR="00AC226A">
          <w:rPr>
            <w:noProof/>
            <w:webHidden/>
          </w:rPr>
        </w:r>
        <w:r w:rsidR="00AC226A">
          <w:rPr>
            <w:noProof/>
            <w:webHidden/>
          </w:rPr>
          <w:fldChar w:fldCharType="separate"/>
        </w:r>
        <w:r w:rsidR="00CE1C94">
          <w:rPr>
            <w:noProof/>
            <w:webHidden/>
          </w:rPr>
          <w:t>11</w:t>
        </w:r>
        <w:r w:rsidR="00AC226A">
          <w:rPr>
            <w:noProof/>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8" w:history="1">
        <w:r w:rsidR="00AC226A" w:rsidRPr="009C53C4">
          <w:rPr>
            <w:rStyle w:val="Hyperlink"/>
          </w:rPr>
          <w:t>2.1</w:t>
        </w:r>
        <w:r w:rsidR="00AC226A">
          <w:rPr>
            <w:rFonts w:asciiTheme="minorHAnsi" w:eastAsiaTheme="minorEastAsia" w:hAnsiTheme="minorHAnsi" w:cstheme="minorBidi"/>
            <w:sz w:val="22"/>
            <w:szCs w:val="22"/>
          </w:rPr>
          <w:tab/>
        </w:r>
        <w:r w:rsidR="00AC226A" w:rsidRPr="009C53C4">
          <w:rPr>
            <w:rStyle w:val="Hyperlink"/>
          </w:rPr>
          <w:t>Electric HVAC</w:t>
        </w:r>
        <w:r w:rsidR="00AC226A">
          <w:rPr>
            <w:webHidden/>
          </w:rPr>
          <w:tab/>
        </w:r>
        <w:r w:rsidR="00AC226A">
          <w:rPr>
            <w:webHidden/>
          </w:rPr>
          <w:fldChar w:fldCharType="begin"/>
        </w:r>
        <w:r w:rsidR="00AC226A">
          <w:rPr>
            <w:webHidden/>
          </w:rPr>
          <w:instrText xml:space="preserve"> PAGEREF _Toc342912578 \h </w:instrText>
        </w:r>
        <w:r w:rsidR="00AC226A">
          <w:rPr>
            <w:webHidden/>
          </w:rPr>
        </w:r>
        <w:r w:rsidR="00AC226A">
          <w:rPr>
            <w:webHidden/>
          </w:rPr>
          <w:fldChar w:fldCharType="separate"/>
        </w:r>
        <w:r w:rsidR="00CE1C94">
          <w:rPr>
            <w:webHidden/>
          </w:rPr>
          <w:t>12</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79" w:history="1">
        <w:r w:rsidR="00AC226A" w:rsidRPr="009C53C4">
          <w:rPr>
            <w:rStyle w:val="Hyperlink"/>
          </w:rPr>
          <w:t>2.2</w:t>
        </w:r>
        <w:r w:rsidR="00AC226A">
          <w:rPr>
            <w:rFonts w:asciiTheme="minorHAnsi" w:eastAsiaTheme="minorEastAsia" w:hAnsiTheme="minorHAnsi" w:cstheme="minorBidi"/>
            <w:sz w:val="22"/>
            <w:szCs w:val="22"/>
          </w:rPr>
          <w:tab/>
        </w:r>
        <w:r w:rsidR="00AC226A" w:rsidRPr="009C53C4">
          <w:rPr>
            <w:rStyle w:val="Hyperlink"/>
          </w:rPr>
          <w:t>Electric Clothes Dryer with Moisture Sensor</w:t>
        </w:r>
        <w:r w:rsidR="00AC226A">
          <w:rPr>
            <w:webHidden/>
          </w:rPr>
          <w:tab/>
        </w:r>
        <w:r w:rsidR="00AC226A">
          <w:rPr>
            <w:webHidden/>
          </w:rPr>
          <w:fldChar w:fldCharType="begin"/>
        </w:r>
        <w:r w:rsidR="00AC226A">
          <w:rPr>
            <w:webHidden/>
          </w:rPr>
          <w:instrText xml:space="preserve"> PAGEREF _Toc342912579 \h </w:instrText>
        </w:r>
        <w:r w:rsidR="00AC226A">
          <w:rPr>
            <w:webHidden/>
          </w:rPr>
        </w:r>
        <w:r w:rsidR="00AC226A">
          <w:rPr>
            <w:webHidden/>
          </w:rPr>
          <w:fldChar w:fldCharType="separate"/>
        </w:r>
        <w:r w:rsidR="00CE1C94">
          <w:rPr>
            <w:webHidden/>
          </w:rPr>
          <w:t>19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0" w:history="1">
        <w:r w:rsidR="00AC226A" w:rsidRPr="009C53C4">
          <w:rPr>
            <w:rStyle w:val="Hyperlink"/>
          </w:rPr>
          <w:t>2.3</w:t>
        </w:r>
        <w:r w:rsidR="00AC226A">
          <w:rPr>
            <w:rFonts w:asciiTheme="minorHAnsi" w:eastAsiaTheme="minorEastAsia" w:hAnsiTheme="minorHAnsi" w:cstheme="minorBidi"/>
            <w:sz w:val="22"/>
            <w:szCs w:val="22"/>
          </w:rPr>
          <w:tab/>
        </w:r>
        <w:r w:rsidR="00AC226A" w:rsidRPr="009C53C4">
          <w:rPr>
            <w:rStyle w:val="Hyperlink"/>
          </w:rPr>
          <w:t>Efficient Electric Water Heaters</w:t>
        </w:r>
        <w:r w:rsidR="00AC226A">
          <w:rPr>
            <w:webHidden/>
          </w:rPr>
          <w:tab/>
        </w:r>
        <w:r w:rsidR="00AC226A">
          <w:rPr>
            <w:webHidden/>
          </w:rPr>
          <w:fldChar w:fldCharType="begin"/>
        </w:r>
        <w:r w:rsidR="00AC226A">
          <w:rPr>
            <w:webHidden/>
          </w:rPr>
          <w:instrText xml:space="preserve"> PAGEREF _Toc342912580 \h </w:instrText>
        </w:r>
        <w:r w:rsidR="00AC226A">
          <w:rPr>
            <w:webHidden/>
          </w:rPr>
        </w:r>
        <w:r w:rsidR="00AC226A">
          <w:rPr>
            <w:webHidden/>
          </w:rPr>
          <w:fldChar w:fldCharType="separate"/>
        </w:r>
        <w:r w:rsidR="00CE1C94">
          <w:rPr>
            <w:webHidden/>
          </w:rPr>
          <w:t>21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1" w:history="1">
        <w:r w:rsidR="00AC226A" w:rsidRPr="009C53C4">
          <w:rPr>
            <w:rStyle w:val="Hyperlink"/>
          </w:rPr>
          <w:t>2.4</w:t>
        </w:r>
        <w:r w:rsidR="00AC226A">
          <w:rPr>
            <w:rFonts w:asciiTheme="minorHAnsi" w:eastAsiaTheme="minorEastAsia" w:hAnsiTheme="minorHAnsi" w:cstheme="minorBidi"/>
            <w:sz w:val="22"/>
            <w:szCs w:val="22"/>
          </w:rPr>
          <w:tab/>
        </w:r>
        <w:r w:rsidR="00AC226A" w:rsidRPr="009C53C4">
          <w:rPr>
            <w:rStyle w:val="Hyperlink"/>
          </w:rPr>
          <w:t>Electroluminescent Nightlight</w:t>
        </w:r>
        <w:r w:rsidR="00AC226A">
          <w:rPr>
            <w:webHidden/>
          </w:rPr>
          <w:tab/>
        </w:r>
        <w:r w:rsidR="00AC226A">
          <w:rPr>
            <w:webHidden/>
          </w:rPr>
          <w:fldChar w:fldCharType="begin"/>
        </w:r>
        <w:r w:rsidR="00AC226A">
          <w:rPr>
            <w:webHidden/>
          </w:rPr>
          <w:instrText xml:space="preserve"> PAGEREF _Toc342912581 \h </w:instrText>
        </w:r>
        <w:r w:rsidR="00AC226A">
          <w:rPr>
            <w:webHidden/>
          </w:rPr>
        </w:r>
        <w:r w:rsidR="00AC226A">
          <w:rPr>
            <w:webHidden/>
          </w:rPr>
          <w:fldChar w:fldCharType="separate"/>
        </w:r>
        <w:r w:rsidR="00CE1C94">
          <w:rPr>
            <w:webHidden/>
          </w:rPr>
          <w:t>25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2" w:history="1">
        <w:r w:rsidR="00AC226A" w:rsidRPr="009C53C4">
          <w:rPr>
            <w:rStyle w:val="Hyperlink"/>
          </w:rPr>
          <w:t>2.5</w:t>
        </w:r>
        <w:r w:rsidR="00AC226A">
          <w:rPr>
            <w:rFonts w:asciiTheme="minorHAnsi" w:eastAsiaTheme="minorEastAsia" w:hAnsiTheme="minorHAnsi" w:cstheme="minorBidi"/>
            <w:sz w:val="22"/>
            <w:szCs w:val="22"/>
          </w:rPr>
          <w:tab/>
        </w:r>
        <w:r w:rsidR="00AC226A" w:rsidRPr="009C53C4">
          <w:rPr>
            <w:rStyle w:val="Hyperlink"/>
          </w:rPr>
          <w:t>Furnace Whistle</w:t>
        </w:r>
        <w:r w:rsidR="00AC226A">
          <w:rPr>
            <w:webHidden/>
          </w:rPr>
          <w:tab/>
        </w:r>
        <w:r w:rsidR="00AC226A">
          <w:rPr>
            <w:webHidden/>
          </w:rPr>
          <w:fldChar w:fldCharType="begin"/>
        </w:r>
        <w:r w:rsidR="00AC226A">
          <w:rPr>
            <w:webHidden/>
          </w:rPr>
          <w:instrText xml:space="preserve"> PAGEREF _Toc342912582 \h </w:instrText>
        </w:r>
        <w:r w:rsidR="00AC226A">
          <w:rPr>
            <w:webHidden/>
          </w:rPr>
        </w:r>
        <w:r w:rsidR="00AC226A">
          <w:rPr>
            <w:webHidden/>
          </w:rPr>
          <w:fldChar w:fldCharType="separate"/>
        </w:r>
        <w:r w:rsidR="00CE1C94">
          <w:rPr>
            <w:webHidden/>
          </w:rPr>
          <w:t>27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3" w:history="1">
        <w:r w:rsidR="00AC226A" w:rsidRPr="009C53C4">
          <w:rPr>
            <w:rStyle w:val="Hyperlink"/>
          </w:rPr>
          <w:t>2.6</w:t>
        </w:r>
        <w:r w:rsidR="00AC226A">
          <w:rPr>
            <w:rFonts w:asciiTheme="minorHAnsi" w:eastAsiaTheme="minorEastAsia" w:hAnsiTheme="minorHAnsi" w:cstheme="minorBidi"/>
            <w:sz w:val="22"/>
            <w:szCs w:val="22"/>
          </w:rPr>
          <w:tab/>
        </w:r>
        <w:r w:rsidR="00AC226A" w:rsidRPr="009C53C4">
          <w:rPr>
            <w:rStyle w:val="Hyperlink"/>
          </w:rPr>
          <w:t>Heat Pump Water Heaters</w:t>
        </w:r>
        <w:r w:rsidR="00AC226A">
          <w:rPr>
            <w:webHidden/>
          </w:rPr>
          <w:tab/>
        </w:r>
        <w:r w:rsidR="00AC226A">
          <w:rPr>
            <w:webHidden/>
          </w:rPr>
          <w:fldChar w:fldCharType="begin"/>
        </w:r>
        <w:r w:rsidR="00AC226A">
          <w:rPr>
            <w:webHidden/>
          </w:rPr>
          <w:instrText xml:space="preserve"> PAGEREF _Toc342912583 \h </w:instrText>
        </w:r>
        <w:r w:rsidR="00AC226A">
          <w:rPr>
            <w:webHidden/>
          </w:rPr>
        </w:r>
        <w:r w:rsidR="00AC226A">
          <w:rPr>
            <w:webHidden/>
          </w:rPr>
          <w:fldChar w:fldCharType="separate"/>
        </w:r>
        <w:r w:rsidR="00CE1C94">
          <w:rPr>
            <w:webHidden/>
          </w:rPr>
          <w:t>31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4" w:history="1">
        <w:r w:rsidR="00AC226A" w:rsidRPr="009C53C4">
          <w:rPr>
            <w:rStyle w:val="Hyperlink"/>
          </w:rPr>
          <w:t>2.7</w:t>
        </w:r>
        <w:r w:rsidR="00AC226A">
          <w:rPr>
            <w:rFonts w:asciiTheme="minorHAnsi" w:eastAsiaTheme="minorEastAsia" w:hAnsiTheme="minorHAnsi" w:cstheme="minorBidi"/>
            <w:sz w:val="22"/>
            <w:szCs w:val="22"/>
          </w:rPr>
          <w:tab/>
        </w:r>
        <w:r w:rsidR="00AC226A" w:rsidRPr="009C53C4">
          <w:rPr>
            <w:rStyle w:val="Hyperlink"/>
          </w:rPr>
          <w:t>Home Audit Conservation Kits</w:t>
        </w:r>
        <w:r w:rsidR="00AC226A">
          <w:rPr>
            <w:webHidden/>
          </w:rPr>
          <w:tab/>
        </w:r>
        <w:r w:rsidR="00AC226A">
          <w:rPr>
            <w:webHidden/>
          </w:rPr>
          <w:fldChar w:fldCharType="begin"/>
        </w:r>
        <w:r w:rsidR="00AC226A">
          <w:rPr>
            <w:webHidden/>
          </w:rPr>
          <w:instrText xml:space="preserve"> PAGEREF _Toc342912584 \h </w:instrText>
        </w:r>
        <w:r w:rsidR="00AC226A">
          <w:rPr>
            <w:webHidden/>
          </w:rPr>
        </w:r>
        <w:r w:rsidR="00AC226A">
          <w:rPr>
            <w:webHidden/>
          </w:rPr>
          <w:fldChar w:fldCharType="separate"/>
        </w:r>
        <w:r w:rsidR="00CE1C94">
          <w:rPr>
            <w:webHidden/>
          </w:rPr>
          <w:t>36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5" w:history="1">
        <w:r w:rsidR="00AC226A" w:rsidRPr="009C53C4">
          <w:rPr>
            <w:rStyle w:val="Hyperlink"/>
          </w:rPr>
          <w:t>2.8</w:t>
        </w:r>
        <w:r w:rsidR="00AC226A">
          <w:rPr>
            <w:rFonts w:asciiTheme="minorHAnsi" w:eastAsiaTheme="minorEastAsia" w:hAnsiTheme="minorHAnsi" w:cstheme="minorBidi"/>
            <w:sz w:val="22"/>
            <w:szCs w:val="22"/>
          </w:rPr>
          <w:tab/>
        </w:r>
        <w:r w:rsidR="00AC226A" w:rsidRPr="009C53C4">
          <w:rPr>
            <w:rStyle w:val="Hyperlink"/>
          </w:rPr>
          <w:t>LED Nightlight</w:t>
        </w:r>
        <w:r w:rsidR="00AC226A">
          <w:rPr>
            <w:webHidden/>
          </w:rPr>
          <w:tab/>
        </w:r>
        <w:r w:rsidR="00AC226A">
          <w:rPr>
            <w:webHidden/>
          </w:rPr>
          <w:fldChar w:fldCharType="begin"/>
        </w:r>
        <w:r w:rsidR="00AC226A">
          <w:rPr>
            <w:webHidden/>
          </w:rPr>
          <w:instrText xml:space="preserve"> PAGEREF _Toc342912585 \h </w:instrText>
        </w:r>
        <w:r w:rsidR="00AC226A">
          <w:rPr>
            <w:webHidden/>
          </w:rPr>
        </w:r>
        <w:r w:rsidR="00AC226A">
          <w:rPr>
            <w:webHidden/>
          </w:rPr>
          <w:fldChar w:fldCharType="separate"/>
        </w:r>
        <w:r w:rsidR="00CE1C94">
          <w:rPr>
            <w:webHidden/>
          </w:rPr>
          <w:t>39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6" w:history="1">
        <w:r w:rsidR="00AC226A" w:rsidRPr="009C53C4">
          <w:rPr>
            <w:rStyle w:val="Hyperlink"/>
          </w:rPr>
          <w:t>2.9</w:t>
        </w:r>
        <w:r w:rsidR="00AC226A">
          <w:rPr>
            <w:rFonts w:asciiTheme="minorHAnsi" w:eastAsiaTheme="minorEastAsia" w:hAnsiTheme="minorHAnsi" w:cstheme="minorBidi"/>
            <w:sz w:val="22"/>
            <w:szCs w:val="22"/>
          </w:rPr>
          <w:tab/>
        </w:r>
        <w:r w:rsidR="00AC226A" w:rsidRPr="009C53C4">
          <w:rPr>
            <w:rStyle w:val="Hyperlink"/>
          </w:rPr>
          <w:t>Low Flow Faucet Aerators</w:t>
        </w:r>
        <w:r w:rsidR="00AC226A">
          <w:rPr>
            <w:webHidden/>
          </w:rPr>
          <w:tab/>
        </w:r>
        <w:r w:rsidR="00AC226A">
          <w:rPr>
            <w:webHidden/>
          </w:rPr>
          <w:fldChar w:fldCharType="begin"/>
        </w:r>
        <w:r w:rsidR="00AC226A">
          <w:rPr>
            <w:webHidden/>
          </w:rPr>
          <w:instrText xml:space="preserve"> PAGEREF _Toc342912586 \h </w:instrText>
        </w:r>
        <w:r w:rsidR="00AC226A">
          <w:rPr>
            <w:webHidden/>
          </w:rPr>
        </w:r>
        <w:r w:rsidR="00AC226A">
          <w:rPr>
            <w:webHidden/>
          </w:rPr>
          <w:fldChar w:fldCharType="separate"/>
        </w:r>
        <w:r w:rsidR="00CE1C94">
          <w:rPr>
            <w:webHidden/>
          </w:rPr>
          <w:t>41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7" w:history="1">
        <w:r w:rsidR="00AC226A" w:rsidRPr="009C53C4">
          <w:rPr>
            <w:rStyle w:val="Hyperlink"/>
          </w:rPr>
          <w:t>2.10</w:t>
        </w:r>
        <w:r w:rsidR="00AC226A">
          <w:rPr>
            <w:rFonts w:asciiTheme="minorHAnsi" w:eastAsiaTheme="minorEastAsia" w:hAnsiTheme="minorHAnsi" w:cstheme="minorBidi"/>
            <w:sz w:val="22"/>
            <w:szCs w:val="22"/>
          </w:rPr>
          <w:tab/>
        </w:r>
        <w:r w:rsidR="00AC226A" w:rsidRPr="009C53C4">
          <w:rPr>
            <w:rStyle w:val="Hyperlink"/>
          </w:rPr>
          <w:t>Low Flow Showerheads</w:t>
        </w:r>
        <w:r w:rsidR="00AC226A">
          <w:rPr>
            <w:webHidden/>
          </w:rPr>
          <w:tab/>
        </w:r>
        <w:r w:rsidR="00AC226A">
          <w:rPr>
            <w:webHidden/>
          </w:rPr>
          <w:fldChar w:fldCharType="begin"/>
        </w:r>
        <w:r w:rsidR="00AC226A">
          <w:rPr>
            <w:webHidden/>
          </w:rPr>
          <w:instrText xml:space="preserve"> PAGEREF _Toc342912587 \h </w:instrText>
        </w:r>
        <w:r w:rsidR="00AC226A">
          <w:rPr>
            <w:webHidden/>
          </w:rPr>
        </w:r>
        <w:r w:rsidR="00AC226A">
          <w:rPr>
            <w:webHidden/>
          </w:rPr>
          <w:fldChar w:fldCharType="separate"/>
        </w:r>
        <w:r w:rsidR="00CE1C94">
          <w:rPr>
            <w:webHidden/>
          </w:rPr>
          <w:t>45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8" w:history="1">
        <w:r w:rsidR="00AC226A" w:rsidRPr="009C53C4">
          <w:rPr>
            <w:rStyle w:val="Hyperlink"/>
          </w:rPr>
          <w:t>2.11</w:t>
        </w:r>
        <w:r w:rsidR="00AC226A">
          <w:rPr>
            <w:rFonts w:asciiTheme="minorHAnsi" w:eastAsiaTheme="minorEastAsia" w:hAnsiTheme="minorHAnsi" w:cstheme="minorBidi"/>
            <w:sz w:val="22"/>
            <w:szCs w:val="22"/>
          </w:rPr>
          <w:tab/>
        </w:r>
        <w:r w:rsidR="00AC226A" w:rsidRPr="009C53C4">
          <w:rPr>
            <w:rStyle w:val="Hyperlink"/>
          </w:rPr>
          <w:t>Programmable Thermostat</w:t>
        </w:r>
        <w:r w:rsidR="00AC226A">
          <w:rPr>
            <w:webHidden/>
          </w:rPr>
          <w:tab/>
        </w:r>
        <w:r w:rsidR="00AC226A">
          <w:rPr>
            <w:webHidden/>
          </w:rPr>
          <w:fldChar w:fldCharType="begin"/>
        </w:r>
        <w:r w:rsidR="00AC226A">
          <w:rPr>
            <w:webHidden/>
          </w:rPr>
          <w:instrText xml:space="preserve"> PAGEREF _Toc342912588 \h </w:instrText>
        </w:r>
        <w:r w:rsidR="00AC226A">
          <w:rPr>
            <w:webHidden/>
          </w:rPr>
        </w:r>
        <w:r w:rsidR="00AC226A">
          <w:rPr>
            <w:webHidden/>
          </w:rPr>
          <w:fldChar w:fldCharType="separate"/>
        </w:r>
        <w:r w:rsidR="00CE1C94">
          <w:rPr>
            <w:webHidden/>
          </w:rPr>
          <w:t>49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89" w:history="1">
        <w:r w:rsidR="00AC226A" w:rsidRPr="009C53C4">
          <w:rPr>
            <w:rStyle w:val="Hyperlink"/>
          </w:rPr>
          <w:t>2.12</w:t>
        </w:r>
        <w:r w:rsidR="00AC226A">
          <w:rPr>
            <w:rFonts w:asciiTheme="minorHAnsi" w:eastAsiaTheme="minorEastAsia" w:hAnsiTheme="minorHAnsi" w:cstheme="minorBidi"/>
            <w:sz w:val="22"/>
            <w:szCs w:val="22"/>
          </w:rPr>
          <w:tab/>
        </w:r>
        <w:r w:rsidR="00AC226A" w:rsidRPr="009C53C4">
          <w:rPr>
            <w:rStyle w:val="Hyperlink"/>
          </w:rPr>
          <w:t>Room AC (RAC) Retirement</w:t>
        </w:r>
        <w:r w:rsidR="00AC226A">
          <w:rPr>
            <w:webHidden/>
          </w:rPr>
          <w:tab/>
        </w:r>
        <w:r w:rsidR="00AC226A">
          <w:rPr>
            <w:webHidden/>
          </w:rPr>
          <w:fldChar w:fldCharType="begin"/>
        </w:r>
        <w:r w:rsidR="00AC226A">
          <w:rPr>
            <w:webHidden/>
          </w:rPr>
          <w:instrText xml:space="preserve"> PAGEREF _Toc342912589 \h </w:instrText>
        </w:r>
        <w:r w:rsidR="00AC226A">
          <w:rPr>
            <w:webHidden/>
          </w:rPr>
        </w:r>
        <w:r w:rsidR="00AC226A">
          <w:rPr>
            <w:webHidden/>
          </w:rPr>
          <w:fldChar w:fldCharType="separate"/>
        </w:r>
        <w:r w:rsidR="00CE1C94">
          <w:rPr>
            <w:webHidden/>
          </w:rPr>
          <w:t>52</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0" w:history="1">
        <w:r w:rsidR="00AC226A" w:rsidRPr="009C53C4">
          <w:rPr>
            <w:rStyle w:val="Hyperlink"/>
          </w:rPr>
          <w:t>2.13</w:t>
        </w:r>
        <w:r w:rsidR="00AC226A">
          <w:rPr>
            <w:rFonts w:asciiTheme="minorHAnsi" w:eastAsiaTheme="minorEastAsia" w:hAnsiTheme="minorHAnsi" w:cstheme="minorBidi"/>
            <w:sz w:val="22"/>
            <w:szCs w:val="22"/>
          </w:rPr>
          <w:tab/>
        </w:r>
        <w:r w:rsidR="00AC226A" w:rsidRPr="009C53C4">
          <w:rPr>
            <w:rStyle w:val="Hyperlink"/>
          </w:rPr>
          <w:t>Smart Strip Plug Outlets</w:t>
        </w:r>
        <w:r w:rsidR="00AC226A">
          <w:rPr>
            <w:webHidden/>
          </w:rPr>
          <w:tab/>
        </w:r>
        <w:r w:rsidR="00AC226A">
          <w:rPr>
            <w:webHidden/>
          </w:rPr>
          <w:fldChar w:fldCharType="begin"/>
        </w:r>
        <w:r w:rsidR="00AC226A">
          <w:rPr>
            <w:webHidden/>
          </w:rPr>
          <w:instrText xml:space="preserve"> PAGEREF _Toc342912590 \h </w:instrText>
        </w:r>
        <w:r w:rsidR="00AC226A">
          <w:rPr>
            <w:webHidden/>
          </w:rPr>
        </w:r>
        <w:r w:rsidR="00AC226A">
          <w:rPr>
            <w:webHidden/>
          </w:rPr>
          <w:fldChar w:fldCharType="separate"/>
        </w:r>
        <w:r w:rsidR="00CE1C94">
          <w:rPr>
            <w:webHidden/>
          </w:rPr>
          <w:t>58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1" w:history="1">
        <w:r w:rsidR="00AC226A" w:rsidRPr="009C53C4">
          <w:rPr>
            <w:rStyle w:val="Hyperlink"/>
          </w:rPr>
          <w:t>2.14</w:t>
        </w:r>
        <w:r w:rsidR="00AC226A">
          <w:rPr>
            <w:rFonts w:asciiTheme="minorHAnsi" w:eastAsiaTheme="minorEastAsia" w:hAnsiTheme="minorHAnsi" w:cstheme="minorBidi"/>
            <w:sz w:val="22"/>
            <w:szCs w:val="22"/>
          </w:rPr>
          <w:tab/>
        </w:r>
        <w:r w:rsidR="00AC226A" w:rsidRPr="009C53C4">
          <w:rPr>
            <w:rStyle w:val="Hyperlink"/>
          </w:rPr>
          <w:t>Solar Water Heaters</w:t>
        </w:r>
        <w:r w:rsidR="00AC226A">
          <w:rPr>
            <w:webHidden/>
          </w:rPr>
          <w:tab/>
        </w:r>
        <w:r w:rsidR="00AC226A">
          <w:rPr>
            <w:webHidden/>
          </w:rPr>
          <w:fldChar w:fldCharType="begin"/>
        </w:r>
        <w:r w:rsidR="00AC226A">
          <w:rPr>
            <w:webHidden/>
          </w:rPr>
          <w:instrText xml:space="preserve"> PAGEREF _Toc342912591 \h </w:instrText>
        </w:r>
        <w:r w:rsidR="00AC226A">
          <w:rPr>
            <w:webHidden/>
          </w:rPr>
        </w:r>
        <w:r w:rsidR="00AC226A">
          <w:rPr>
            <w:webHidden/>
          </w:rPr>
          <w:fldChar w:fldCharType="separate"/>
        </w:r>
        <w:r w:rsidR="00CE1C94">
          <w:rPr>
            <w:webHidden/>
          </w:rPr>
          <w:t>60</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2" w:history="1">
        <w:r w:rsidR="00AC226A" w:rsidRPr="009C53C4">
          <w:rPr>
            <w:rStyle w:val="Hyperlink"/>
          </w:rPr>
          <w:t>2.15</w:t>
        </w:r>
        <w:r w:rsidR="00AC226A">
          <w:rPr>
            <w:rFonts w:asciiTheme="minorHAnsi" w:eastAsiaTheme="minorEastAsia" w:hAnsiTheme="minorHAnsi" w:cstheme="minorBidi"/>
            <w:sz w:val="22"/>
            <w:szCs w:val="22"/>
          </w:rPr>
          <w:tab/>
        </w:r>
        <w:r w:rsidR="00AC226A" w:rsidRPr="009C53C4">
          <w:rPr>
            <w:rStyle w:val="Hyperlink"/>
          </w:rPr>
          <w:t>Electric Water Heater Pipe Insulation</w:t>
        </w:r>
        <w:r w:rsidR="00AC226A">
          <w:rPr>
            <w:webHidden/>
          </w:rPr>
          <w:tab/>
        </w:r>
        <w:r w:rsidR="00AC226A">
          <w:rPr>
            <w:webHidden/>
          </w:rPr>
          <w:fldChar w:fldCharType="begin"/>
        </w:r>
        <w:r w:rsidR="00AC226A">
          <w:rPr>
            <w:webHidden/>
          </w:rPr>
          <w:instrText xml:space="preserve"> PAGEREF _Toc342912592 \h </w:instrText>
        </w:r>
        <w:r w:rsidR="00AC226A">
          <w:rPr>
            <w:webHidden/>
          </w:rPr>
        </w:r>
        <w:r w:rsidR="00AC226A">
          <w:rPr>
            <w:webHidden/>
          </w:rPr>
          <w:fldChar w:fldCharType="separate"/>
        </w:r>
        <w:r w:rsidR="00CE1C94">
          <w:rPr>
            <w:webHidden/>
          </w:rPr>
          <w:t>64</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3" w:history="1">
        <w:r w:rsidR="00AC226A" w:rsidRPr="009C53C4">
          <w:rPr>
            <w:rStyle w:val="Hyperlink"/>
          </w:rPr>
          <w:t>2.16</w:t>
        </w:r>
        <w:r w:rsidR="00AC226A">
          <w:rPr>
            <w:rFonts w:asciiTheme="minorHAnsi" w:eastAsiaTheme="minorEastAsia" w:hAnsiTheme="minorHAnsi" w:cstheme="minorBidi"/>
            <w:sz w:val="22"/>
            <w:szCs w:val="22"/>
          </w:rPr>
          <w:tab/>
        </w:r>
        <w:r w:rsidR="00AC226A" w:rsidRPr="009C53C4">
          <w:rPr>
            <w:rStyle w:val="Hyperlink"/>
          </w:rPr>
          <w:t>Residential Whole House Fans</w:t>
        </w:r>
        <w:r w:rsidR="00AC226A">
          <w:rPr>
            <w:webHidden/>
          </w:rPr>
          <w:tab/>
        </w:r>
        <w:r w:rsidR="00AC226A">
          <w:rPr>
            <w:webHidden/>
          </w:rPr>
          <w:fldChar w:fldCharType="begin"/>
        </w:r>
        <w:r w:rsidR="00AC226A">
          <w:rPr>
            <w:webHidden/>
          </w:rPr>
          <w:instrText xml:space="preserve"> PAGEREF _Toc342912593 \h </w:instrText>
        </w:r>
        <w:r w:rsidR="00AC226A">
          <w:rPr>
            <w:webHidden/>
          </w:rPr>
        </w:r>
        <w:r w:rsidR="00AC226A">
          <w:rPr>
            <w:webHidden/>
          </w:rPr>
          <w:fldChar w:fldCharType="separate"/>
        </w:r>
        <w:r w:rsidR="00CE1C94">
          <w:rPr>
            <w:webHidden/>
          </w:rPr>
          <w:t>67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4" w:history="1">
        <w:r w:rsidR="00AC226A" w:rsidRPr="009C53C4">
          <w:rPr>
            <w:rStyle w:val="Hyperlink"/>
          </w:rPr>
          <w:t>2.17</w:t>
        </w:r>
        <w:r w:rsidR="00AC226A">
          <w:rPr>
            <w:rFonts w:asciiTheme="minorHAnsi" w:eastAsiaTheme="minorEastAsia" w:hAnsiTheme="minorHAnsi" w:cstheme="minorBidi"/>
            <w:sz w:val="22"/>
            <w:szCs w:val="22"/>
          </w:rPr>
          <w:tab/>
        </w:r>
        <w:r w:rsidR="00AC226A" w:rsidRPr="009C53C4">
          <w:rPr>
            <w:rStyle w:val="Hyperlink"/>
          </w:rPr>
          <w:t>Ductless Mini-Split Heat Pumps</w:t>
        </w:r>
        <w:r w:rsidR="00AC226A">
          <w:rPr>
            <w:webHidden/>
          </w:rPr>
          <w:tab/>
        </w:r>
        <w:r w:rsidR="00AC226A">
          <w:rPr>
            <w:webHidden/>
          </w:rPr>
          <w:fldChar w:fldCharType="begin"/>
        </w:r>
        <w:r w:rsidR="00AC226A">
          <w:rPr>
            <w:webHidden/>
          </w:rPr>
          <w:instrText xml:space="preserve"> PAGEREF _Toc342912594 \h </w:instrText>
        </w:r>
        <w:r w:rsidR="00AC226A">
          <w:rPr>
            <w:webHidden/>
          </w:rPr>
        </w:r>
        <w:r w:rsidR="00AC226A">
          <w:rPr>
            <w:webHidden/>
          </w:rPr>
          <w:fldChar w:fldCharType="separate"/>
        </w:r>
        <w:r w:rsidR="00CE1C94">
          <w:rPr>
            <w:webHidden/>
          </w:rPr>
          <w:t>69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5" w:history="1">
        <w:r w:rsidR="00AC226A" w:rsidRPr="009C53C4">
          <w:rPr>
            <w:rStyle w:val="Hyperlink"/>
          </w:rPr>
          <w:t>2.18</w:t>
        </w:r>
        <w:r w:rsidR="00AC226A">
          <w:rPr>
            <w:rFonts w:asciiTheme="minorHAnsi" w:eastAsiaTheme="minorEastAsia" w:hAnsiTheme="minorHAnsi" w:cstheme="minorBidi"/>
            <w:sz w:val="22"/>
            <w:szCs w:val="22"/>
          </w:rPr>
          <w:tab/>
        </w:r>
        <w:r w:rsidR="00AC226A" w:rsidRPr="009C53C4">
          <w:rPr>
            <w:rStyle w:val="Hyperlink"/>
          </w:rPr>
          <w:t>Fuel Switching: Domestic Hot Water Electric to Gas</w:t>
        </w:r>
        <w:r w:rsidR="00AC226A">
          <w:rPr>
            <w:webHidden/>
          </w:rPr>
          <w:tab/>
        </w:r>
        <w:r w:rsidR="00AC226A">
          <w:rPr>
            <w:webHidden/>
          </w:rPr>
          <w:fldChar w:fldCharType="begin"/>
        </w:r>
        <w:r w:rsidR="00AC226A">
          <w:rPr>
            <w:webHidden/>
          </w:rPr>
          <w:instrText xml:space="preserve"> PAGEREF _Toc342912595 \h </w:instrText>
        </w:r>
        <w:r w:rsidR="00AC226A">
          <w:rPr>
            <w:webHidden/>
          </w:rPr>
        </w:r>
        <w:r w:rsidR="00AC226A">
          <w:rPr>
            <w:webHidden/>
          </w:rPr>
          <w:fldChar w:fldCharType="separate"/>
        </w:r>
        <w:r w:rsidR="00CE1C94">
          <w:rPr>
            <w:webHidden/>
          </w:rPr>
          <w:t>75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6" w:history="1">
        <w:r w:rsidR="00AC226A" w:rsidRPr="009C53C4">
          <w:rPr>
            <w:rStyle w:val="Hyperlink"/>
          </w:rPr>
          <w:t>2.19</w:t>
        </w:r>
        <w:r w:rsidR="00AC226A">
          <w:rPr>
            <w:rFonts w:asciiTheme="minorHAnsi" w:eastAsiaTheme="minorEastAsia" w:hAnsiTheme="minorHAnsi" w:cstheme="minorBidi"/>
            <w:sz w:val="22"/>
            <w:szCs w:val="22"/>
          </w:rPr>
          <w:tab/>
        </w:r>
        <w:r w:rsidR="00AC226A" w:rsidRPr="009C53C4">
          <w:rPr>
            <w:rStyle w:val="Hyperlink"/>
          </w:rPr>
          <w:t>Fuel Switching: Heat Pump Water Heater to Gas Water Heater</w:t>
        </w:r>
        <w:r w:rsidR="00AC226A">
          <w:rPr>
            <w:webHidden/>
          </w:rPr>
          <w:tab/>
        </w:r>
        <w:r w:rsidR="00AC226A">
          <w:rPr>
            <w:webHidden/>
          </w:rPr>
          <w:fldChar w:fldCharType="begin"/>
        </w:r>
        <w:r w:rsidR="00AC226A">
          <w:rPr>
            <w:webHidden/>
          </w:rPr>
          <w:instrText xml:space="preserve"> PAGEREF _Toc342912596 \h </w:instrText>
        </w:r>
        <w:r w:rsidR="00AC226A">
          <w:rPr>
            <w:webHidden/>
          </w:rPr>
        </w:r>
        <w:r w:rsidR="00AC226A">
          <w:rPr>
            <w:webHidden/>
          </w:rPr>
          <w:fldChar w:fldCharType="separate"/>
        </w:r>
        <w:r w:rsidR="00CE1C94">
          <w:rPr>
            <w:webHidden/>
          </w:rPr>
          <w:t>79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7" w:history="1">
        <w:r w:rsidR="00AC226A" w:rsidRPr="009C53C4">
          <w:rPr>
            <w:rStyle w:val="Hyperlink"/>
          </w:rPr>
          <w:t>2.20</w:t>
        </w:r>
        <w:r w:rsidR="00AC226A">
          <w:rPr>
            <w:rFonts w:asciiTheme="minorHAnsi" w:eastAsiaTheme="minorEastAsia" w:hAnsiTheme="minorHAnsi" w:cstheme="minorBidi"/>
            <w:sz w:val="22"/>
            <w:szCs w:val="22"/>
          </w:rPr>
          <w:tab/>
        </w:r>
        <w:r w:rsidR="00AC226A" w:rsidRPr="009C53C4">
          <w:rPr>
            <w:rStyle w:val="Hyperlink"/>
          </w:rPr>
          <w:t>Fuel Switching: Electric Heat to Gas Heat</w:t>
        </w:r>
        <w:r w:rsidR="00AC226A">
          <w:rPr>
            <w:webHidden/>
          </w:rPr>
          <w:tab/>
        </w:r>
        <w:r w:rsidR="00AC226A">
          <w:rPr>
            <w:webHidden/>
          </w:rPr>
          <w:fldChar w:fldCharType="begin"/>
        </w:r>
        <w:r w:rsidR="00AC226A">
          <w:rPr>
            <w:webHidden/>
          </w:rPr>
          <w:instrText xml:space="preserve"> PAGEREF _Toc342912597 \h </w:instrText>
        </w:r>
        <w:r w:rsidR="00AC226A">
          <w:rPr>
            <w:webHidden/>
          </w:rPr>
        </w:r>
        <w:r w:rsidR="00AC226A">
          <w:rPr>
            <w:webHidden/>
          </w:rPr>
          <w:fldChar w:fldCharType="separate"/>
        </w:r>
        <w:r w:rsidR="00CE1C94">
          <w:rPr>
            <w:webHidden/>
          </w:rPr>
          <w:t>85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8" w:history="1">
        <w:r w:rsidR="00AC226A" w:rsidRPr="009C53C4">
          <w:rPr>
            <w:rStyle w:val="Hyperlink"/>
          </w:rPr>
          <w:t>2.21</w:t>
        </w:r>
        <w:r w:rsidR="00AC226A">
          <w:rPr>
            <w:rFonts w:asciiTheme="minorHAnsi" w:eastAsiaTheme="minorEastAsia" w:hAnsiTheme="minorHAnsi" w:cstheme="minorBidi"/>
            <w:sz w:val="22"/>
            <w:szCs w:val="22"/>
          </w:rPr>
          <w:tab/>
        </w:r>
        <w:r w:rsidR="00AC226A" w:rsidRPr="009C53C4">
          <w:rPr>
            <w:rStyle w:val="Hyperlink"/>
          </w:rPr>
          <w:t>Ceiling / Attic and Wall Insulation</w:t>
        </w:r>
        <w:r w:rsidR="00AC226A">
          <w:rPr>
            <w:webHidden/>
          </w:rPr>
          <w:tab/>
        </w:r>
        <w:r w:rsidR="00AC226A">
          <w:rPr>
            <w:webHidden/>
          </w:rPr>
          <w:fldChar w:fldCharType="begin"/>
        </w:r>
        <w:r w:rsidR="00AC226A">
          <w:rPr>
            <w:webHidden/>
          </w:rPr>
          <w:instrText xml:space="preserve"> PAGEREF _Toc342912598 \h </w:instrText>
        </w:r>
        <w:r w:rsidR="00AC226A">
          <w:rPr>
            <w:webHidden/>
          </w:rPr>
        </w:r>
        <w:r w:rsidR="00AC226A">
          <w:rPr>
            <w:webHidden/>
          </w:rPr>
          <w:fldChar w:fldCharType="separate"/>
        </w:r>
        <w:r w:rsidR="00CE1C94">
          <w:rPr>
            <w:webHidden/>
          </w:rPr>
          <w:t>88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599" w:history="1">
        <w:r w:rsidR="00AC226A" w:rsidRPr="009C53C4">
          <w:rPr>
            <w:rStyle w:val="Hyperlink"/>
          </w:rPr>
          <w:t>2.22</w:t>
        </w:r>
        <w:r w:rsidR="00AC226A">
          <w:rPr>
            <w:rFonts w:asciiTheme="minorHAnsi" w:eastAsiaTheme="minorEastAsia" w:hAnsiTheme="minorHAnsi" w:cstheme="minorBidi"/>
            <w:sz w:val="22"/>
            <w:szCs w:val="22"/>
          </w:rPr>
          <w:tab/>
        </w:r>
        <w:r w:rsidR="00AC226A" w:rsidRPr="009C53C4">
          <w:rPr>
            <w:rStyle w:val="Hyperlink"/>
          </w:rPr>
          <w:t>Refrigerator / Freezer Recycling with and without  Replacement</w:t>
        </w:r>
        <w:r w:rsidR="00AC226A">
          <w:rPr>
            <w:webHidden/>
          </w:rPr>
          <w:tab/>
        </w:r>
        <w:r w:rsidR="00AC226A">
          <w:rPr>
            <w:webHidden/>
          </w:rPr>
          <w:fldChar w:fldCharType="begin"/>
        </w:r>
        <w:r w:rsidR="00AC226A">
          <w:rPr>
            <w:webHidden/>
          </w:rPr>
          <w:instrText xml:space="preserve"> PAGEREF _Toc342912599 \h </w:instrText>
        </w:r>
        <w:r w:rsidR="00AC226A">
          <w:rPr>
            <w:webHidden/>
          </w:rPr>
        </w:r>
        <w:r w:rsidR="00AC226A">
          <w:rPr>
            <w:webHidden/>
          </w:rPr>
          <w:fldChar w:fldCharType="separate"/>
        </w:r>
        <w:r w:rsidR="00CE1C94">
          <w:rPr>
            <w:webHidden/>
          </w:rPr>
          <w:t>93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0" w:history="1">
        <w:r w:rsidR="00AC226A" w:rsidRPr="009C53C4">
          <w:rPr>
            <w:rStyle w:val="Hyperlink"/>
          </w:rPr>
          <w:t>2.23</w:t>
        </w:r>
        <w:r w:rsidR="00AC226A">
          <w:rPr>
            <w:rFonts w:asciiTheme="minorHAnsi" w:eastAsiaTheme="minorEastAsia" w:hAnsiTheme="minorHAnsi" w:cstheme="minorBidi"/>
            <w:sz w:val="22"/>
            <w:szCs w:val="22"/>
          </w:rPr>
          <w:tab/>
        </w:r>
        <w:r w:rsidR="00AC226A" w:rsidRPr="009C53C4">
          <w:rPr>
            <w:rStyle w:val="Hyperlink"/>
          </w:rPr>
          <w:t>Residential New Construction</w:t>
        </w:r>
        <w:r w:rsidR="00AC226A">
          <w:rPr>
            <w:webHidden/>
          </w:rPr>
          <w:tab/>
        </w:r>
        <w:r w:rsidR="00AC226A">
          <w:rPr>
            <w:webHidden/>
          </w:rPr>
          <w:fldChar w:fldCharType="begin"/>
        </w:r>
        <w:r w:rsidR="00AC226A">
          <w:rPr>
            <w:webHidden/>
          </w:rPr>
          <w:instrText xml:space="preserve"> PAGEREF _Toc342912600 \h </w:instrText>
        </w:r>
        <w:r w:rsidR="00AC226A">
          <w:rPr>
            <w:webHidden/>
          </w:rPr>
        </w:r>
        <w:r w:rsidR="00AC226A">
          <w:rPr>
            <w:webHidden/>
          </w:rPr>
          <w:fldChar w:fldCharType="separate"/>
        </w:r>
        <w:r w:rsidR="00CE1C94">
          <w:rPr>
            <w:webHidden/>
          </w:rPr>
          <w:t>101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1" w:history="1">
        <w:r w:rsidR="00AC226A" w:rsidRPr="009C53C4">
          <w:rPr>
            <w:rStyle w:val="Hyperlink"/>
          </w:rPr>
          <w:t>2.24</w:t>
        </w:r>
        <w:r w:rsidR="00AC226A">
          <w:rPr>
            <w:rFonts w:asciiTheme="minorHAnsi" w:eastAsiaTheme="minorEastAsia" w:hAnsiTheme="minorHAnsi" w:cstheme="minorBidi"/>
            <w:sz w:val="22"/>
            <w:szCs w:val="22"/>
          </w:rPr>
          <w:tab/>
        </w:r>
        <w:r w:rsidR="00AC226A" w:rsidRPr="009C53C4">
          <w:rPr>
            <w:rStyle w:val="Hyperlink"/>
          </w:rPr>
          <w:t>ENERGY STAR Refrigerators</w:t>
        </w:r>
        <w:r w:rsidR="00AC226A">
          <w:rPr>
            <w:webHidden/>
          </w:rPr>
          <w:tab/>
        </w:r>
        <w:r w:rsidR="00AC226A">
          <w:rPr>
            <w:webHidden/>
          </w:rPr>
          <w:fldChar w:fldCharType="begin"/>
        </w:r>
        <w:r w:rsidR="00AC226A">
          <w:rPr>
            <w:webHidden/>
          </w:rPr>
          <w:instrText xml:space="preserve"> PAGEREF _Toc342912601 \h </w:instrText>
        </w:r>
        <w:r w:rsidR="00AC226A">
          <w:rPr>
            <w:webHidden/>
          </w:rPr>
        </w:r>
        <w:r w:rsidR="00AC226A">
          <w:rPr>
            <w:webHidden/>
          </w:rPr>
          <w:fldChar w:fldCharType="separate"/>
        </w:r>
        <w:r w:rsidR="00CE1C94">
          <w:rPr>
            <w:webHidden/>
          </w:rPr>
          <w:t>106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2" w:history="1">
        <w:r w:rsidR="00AC226A" w:rsidRPr="009C53C4">
          <w:rPr>
            <w:rStyle w:val="Hyperlink"/>
          </w:rPr>
          <w:t>2.25</w:t>
        </w:r>
        <w:r w:rsidR="00AC226A">
          <w:rPr>
            <w:rFonts w:asciiTheme="minorHAnsi" w:eastAsiaTheme="minorEastAsia" w:hAnsiTheme="minorHAnsi" w:cstheme="minorBidi"/>
            <w:sz w:val="22"/>
            <w:szCs w:val="22"/>
          </w:rPr>
          <w:tab/>
        </w:r>
        <w:r w:rsidR="00AC226A" w:rsidRPr="009C53C4">
          <w:rPr>
            <w:rStyle w:val="Hyperlink"/>
          </w:rPr>
          <w:t>ENERGY STAR Freezers</w:t>
        </w:r>
        <w:r w:rsidR="00AC226A">
          <w:rPr>
            <w:webHidden/>
          </w:rPr>
          <w:tab/>
        </w:r>
        <w:r w:rsidR="00AC226A">
          <w:rPr>
            <w:webHidden/>
          </w:rPr>
          <w:fldChar w:fldCharType="begin"/>
        </w:r>
        <w:r w:rsidR="00AC226A">
          <w:rPr>
            <w:webHidden/>
          </w:rPr>
          <w:instrText xml:space="preserve"> PAGEREF _Toc342912602 \h </w:instrText>
        </w:r>
        <w:r w:rsidR="00AC226A">
          <w:rPr>
            <w:webHidden/>
          </w:rPr>
        </w:r>
        <w:r w:rsidR="00AC226A">
          <w:rPr>
            <w:webHidden/>
          </w:rPr>
          <w:fldChar w:fldCharType="separate"/>
        </w:r>
        <w:r w:rsidR="00CE1C94">
          <w:rPr>
            <w:webHidden/>
          </w:rPr>
          <w:t>111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3" w:history="1">
        <w:r w:rsidR="00AC226A" w:rsidRPr="009C53C4">
          <w:rPr>
            <w:rStyle w:val="Hyperlink"/>
          </w:rPr>
          <w:t>2.26</w:t>
        </w:r>
        <w:r w:rsidR="00AC226A">
          <w:rPr>
            <w:rFonts w:asciiTheme="minorHAnsi" w:eastAsiaTheme="minorEastAsia" w:hAnsiTheme="minorHAnsi" w:cstheme="minorBidi"/>
            <w:sz w:val="22"/>
            <w:szCs w:val="22"/>
          </w:rPr>
          <w:tab/>
        </w:r>
        <w:r w:rsidR="00AC226A" w:rsidRPr="009C53C4">
          <w:rPr>
            <w:rStyle w:val="Hyperlink"/>
          </w:rPr>
          <w:t>ENERGY STAR Clothes Washers</w:t>
        </w:r>
        <w:r w:rsidR="00AC226A">
          <w:rPr>
            <w:webHidden/>
          </w:rPr>
          <w:tab/>
        </w:r>
        <w:r w:rsidR="00AC226A">
          <w:rPr>
            <w:webHidden/>
          </w:rPr>
          <w:fldChar w:fldCharType="begin"/>
        </w:r>
        <w:r w:rsidR="00AC226A">
          <w:rPr>
            <w:webHidden/>
          </w:rPr>
          <w:instrText xml:space="preserve"> PAGEREF _Toc342912603 \h </w:instrText>
        </w:r>
        <w:r w:rsidR="00AC226A">
          <w:rPr>
            <w:webHidden/>
          </w:rPr>
        </w:r>
        <w:r w:rsidR="00AC226A">
          <w:rPr>
            <w:webHidden/>
          </w:rPr>
          <w:fldChar w:fldCharType="separate"/>
        </w:r>
        <w:r w:rsidR="00CE1C94">
          <w:rPr>
            <w:webHidden/>
          </w:rPr>
          <w:t>114</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4" w:history="1">
        <w:r w:rsidR="00AC226A" w:rsidRPr="009C53C4">
          <w:rPr>
            <w:rStyle w:val="Hyperlink"/>
          </w:rPr>
          <w:t>2.27</w:t>
        </w:r>
        <w:r w:rsidR="00AC226A">
          <w:rPr>
            <w:rFonts w:asciiTheme="minorHAnsi" w:eastAsiaTheme="minorEastAsia" w:hAnsiTheme="minorHAnsi" w:cstheme="minorBidi"/>
            <w:sz w:val="22"/>
            <w:szCs w:val="22"/>
          </w:rPr>
          <w:tab/>
        </w:r>
        <w:r w:rsidR="00AC226A" w:rsidRPr="009C53C4">
          <w:rPr>
            <w:rStyle w:val="Hyperlink"/>
          </w:rPr>
          <w:t>ENERGY STAR Dishwashers</w:t>
        </w:r>
        <w:r w:rsidR="00AC226A">
          <w:rPr>
            <w:webHidden/>
          </w:rPr>
          <w:tab/>
        </w:r>
        <w:r w:rsidR="00AC226A">
          <w:rPr>
            <w:webHidden/>
          </w:rPr>
          <w:fldChar w:fldCharType="begin"/>
        </w:r>
        <w:r w:rsidR="00AC226A">
          <w:rPr>
            <w:webHidden/>
          </w:rPr>
          <w:instrText xml:space="preserve"> PAGEREF _Toc342912604 \h </w:instrText>
        </w:r>
        <w:r w:rsidR="00AC226A">
          <w:rPr>
            <w:webHidden/>
          </w:rPr>
        </w:r>
        <w:r w:rsidR="00AC226A">
          <w:rPr>
            <w:webHidden/>
          </w:rPr>
          <w:fldChar w:fldCharType="separate"/>
        </w:r>
        <w:r w:rsidR="00CE1C94">
          <w:rPr>
            <w:webHidden/>
          </w:rPr>
          <w:t>120</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5" w:history="1">
        <w:r w:rsidR="00AC226A" w:rsidRPr="009C53C4">
          <w:rPr>
            <w:rStyle w:val="Hyperlink"/>
          </w:rPr>
          <w:t>2.28</w:t>
        </w:r>
        <w:r w:rsidR="00AC226A">
          <w:rPr>
            <w:rFonts w:asciiTheme="minorHAnsi" w:eastAsiaTheme="minorEastAsia" w:hAnsiTheme="minorHAnsi" w:cstheme="minorBidi"/>
            <w:sz w:val="22"/>
            <w:szCs w:val="22"/>
          </w:rPr>
          <w:tab/>
        </w:r>
        <w:r w:rsidR="00AC226A" w:rsidRPr="009C53C4">
          <w:rPr>
            <w:rStyle w:val="Hyperlink"/>
          </w:rPr>
          <w:t>ENERGY STAR Dehumidifiers</w:t>
        </w:r>
        <w:r w:rsidR="00AC226A">
          <w:rPr>
            <w:webHidden/>
          </w:rPr>
          <w:tab/>
        </w:r>
        <w:r w:rsidR="00AC226A">
          <w:rPr>
            <w:webHidden/>
          </w:rPr>
          <w:fldChar w:fldCharType="begin"/>
        </w:r>
        <w:r w:rsidR="00AC226A">
          <w:rPr>
            <w:webHidden/>
          </w:rPr>
          <w:instrText xml:space="preserve"> PAGEREF _Toc342912605 \h </w:instrText>
        </w:r>
        <w:r w:rsidR="00AC226A">
          <w:rPr>
            <w:webHidden/>
          </w:rPr>
        </w:r>
        <w:r w:rsidR="00AC226A">
          <w:rPr>
            <w:webHidden/>
          </w:rPr>
          <w:fldChar w:fldCharType="separate"/>
        </w:r>
        <w:r w:rsidR="00CE1C94">
          <w:rPr>
            <w:webHidden/>
          </w:rPr>
          <w:t>123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6" w:history="1">
        <w:r w:rsidR="00AC226A" w:rsidRPr="009C53C4">
          <w:rPr>
            <w:rStyle w:val="Hyperlink"/>
          </w:rPr>
          <w:t>2.29</w:t>
        </w:r>
        <w:r w:rsidR="00AC226A">
          <w:rPr>
            <w:rFonts w:asciiTheme="minorHAnsi" w:eastAsiaTheme="minorEastAsia" w:hAnsiTheme="minorHAnsi" w:cstheme="minorBidi"/>
            <w:sz w:val="22"/>
            <w:szCs w:val="22"/>
          </w:rPr>
          <w:tab/>
        </w:r>
        <w:r w:rsidR="00AC226A" w:rsidRPr="009C53C4">
          <w:rPr>
            <w:rStyle w:val="Hyperlink"/>
          </w:rPr>
          <w:t>ENERGY STAR Room Air Conditioners</w:t>
        </w:r>
        <w:r w:rsidR="00AC226A">
          <w:rPr>
            <w:webHidden/>
          </w:rPr>
          <w:tab/>
        </w:r>
        <w:r w:rsidR="00AC226A">
          <w:rPr>
            <w:webHidden/>
          </w:rPr>
          <w:fldChar w:fldCharType="begin"/>
        </w:r>
        <w:r w:rsidR="00AC226A">
          <w:rPr>
            <w:webHidden/>
          </w:rPr>
          <w:instrText xml:space="preserve"> PAGEREF _Toc342912606 \h </w:instrText>
        </w:r>
        <w:r w:rsidR="00AC226A">
          <w:rPr>
            <w:webHidden/>
          </w:rPr>
        </w:r>
        <w:r w:rsidR="00AC226A">
          <w:rPr>
            <w:webHidden/>
          </w:rPr>
          <w:fldChar w:fldCharType="separate"/>
        </w:r>
        <w:r w:rsidR="00CE1C94">
          <w:rPr>
            <w:webHidden/>
          </w:rPr>
          <w:t>126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7" w:history="1">
        <w:r w:rsidR="00AC226A" w:rsidRPr="009C53C4">
          <w:rPr>
            <w:rStyle w:val="Hyperlink"/>
          </w:rPr>
          <w:t>2.30</w:t>
        </w:r>
        <w:r w:rsidR="00AC226A">
          <w:rPr>
            <w:rFonts w:asciiTheme="minorHAnsi" w:eastAsiaTheme="minorEastAsia" w:hAnsiTheme="minorHAnsi" w:cstheme="minorBidi"/>
            <w:sz w:val="22"/>
            <w:szCs w:val="22"/>
          </w:rPr>
          <w:tab/>
        </w:r>
        <w:r w:rsidR="00AC226A" w:rsidRPr="009C53C4">
          <w:rPr>
            <w:rStyle w:val="Hyperlink"/>
          </w:rPr>
          <w:t>ENERGY STAR Lighting</w:t>
        </w:r>
        <w:r w:rsidR="00AC226A">
          <w:rPr>
            <w:webHidden/>
          </w:rPr>
          <w:tab/>
        </w:r>
        <w:r w:rsidR="00AC226A">
          <w:rPr>
            <w:webHidden/>
          </w:rPr>
          <w:fldChar w:fldCharType="begin"/>
        </w:r>
        <w:r w:rsidR="00AC226A">
          <w:rPr>
            <w:webHidden/>
          </w:rPr>
          <w:instrText xml:space="preserve"> PAGEREF _Toc342912607 \h </w:instrText>
        </w:r>
        <w:r w:rsidR="00AC226A">
          <w:rPr>
            <w:webHidden/>
          </w:rPr>
        </w:r>
        <w:r w:rsidR="00AC226A">
          <w:rPr>
            <w:webHidden/>
          </w:rPr>
          <w:fldChar w:fldCharType="separate"/>
        </w:r>
        <w:r w:rsidR="00CE1C94">
          <w:rPr>
            <w:webHidden/>
          </w:rPr>
          <w:t>130</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8" w:history="1">
        <w:r w:rsidR="00AC226A" w:rsidRPr="009C53C4">
          <w:rPr>
            <w:rStyle w:val="Hyperlink"/>
          </w:rPr>
          <w:t>2.31</w:t>
        </w:r>
        <w:r w:rsidR="00AC226A">
          <w:rPr>
            <w:rFonts w:asciiTheme="minorHAnsi" w:eastAsiaTheme="minorEastAsia" w:hAnsiTheme="minorHAnsi" w:cstheme="minorBidi"/>
            <w:sz w:val="22"/>
            <w:szCs w:val="22"/>
          </w:rPr>
          <w:tab/>
        </w:r>
        <w:r w:rsidR="00AC226A" w:rsidRPr="009C53C4">
          <w:rPr>
            <w:rStyle w:val="Hyperlink"/>
          </w:rPr>
          <w:t>ENERGY STAR Windows</w:t>
        </w:r>
        <w:r w:rsidR="00AC226A">
          <w:rPr>
            <w:webHidden/>
          </w:rPr>
          <w:tab/>
        </w:r>
        <w:r w:rsidR="00AC226A">
          <w:rPr>
            <w:webHidden/>
          </w:rPr>
          <w:fldChar w:fldCharType="begin"/>
        </w:r>
        <w:r w:rsidR="00AC226A">
          <w:rPr>
            <w:webHidden/>
          </w:rPr>
          <w:instrText xml:space="preserve"> PAGEREF _Toc342912608 \h </w:instrText>
        </w:r>
        <w:r w:rsidR="00AC226A">
          <w:rPr>
            <w:webHidden/>
          </w:rPr>
        </w:r>
        <w:r w:rsidR="00AC226A">
          <w:rPr>
            <w:webHidden/>
          </w:rPr>
          <w:fldChar w:fldCharType="separate"/>
        </w:r>
        <w:r w:rsidR="00CE1C94">
          <w:rPr>
            <w:webHidden/>
          </w:rPr>
          <w:t>136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09" w:history="1">
        <w:r w:rsidR="00AC226A" w:rsidRPr="009C53C4">
          <w:rPr>
            <w:rStyle w:val="Hyperlink"/>
          </w:rPr>
          <w:t>2.32</w:t>
        </w:r>
        <w:r w:rsidR="00AC226A">
          <w:rPr>
            <w:rFonts w:asciiTheme="minorHAnsi" w:eastAsiaTheme="minorEastAsia" w:hAnsiTheme="minorHAnsi" w:cstheme="minorBidi"/>
            <w:sz w:val="22"/>
            <w:szCs w:val="22"/>
          </w:rPr>
          <w:tab/>
        </w:r>
        <w:r w:rsidR="00AC226A" w:rsidRPr="009C53C4">
          <w:rPr>
            <w:rStyle w:val="Hyperlink"/>
          </w:rPr>
          <w:t>ENERGY STAR Audit</w:t>
        </w:r>
        <w:r w:rsidR="00AC226A">
          <w:rPr>
            <w:webHidden/>
          </w:rPr>
          <w:tab/>
        </w:r>
        <w:r w:rsidR="00AC226A">
          <w:rPr>
            <w:webHidden/>
          </w:rPr>
          <w:fldChar w:fldCharType="begin"/>
        </w:r>
        <w:r w:rsidR="00AC226A">
          <w:rPr>
            <w:webHidden/>
          </w:rPr>
          <w:instrText xml:space="preserve"> PAGEREF _Toc342912609 \h </w:instrText>
        </w:r>
        <w:r w:rsidR="00AC226A">
          <w:rPr>
            <w:webHidden/>
          </w:rPr>
        </w:r>
        <w:r w:rsidR="00AC226A">
          <w:rPr>
            <w:webHidden/>
          </w:rPr>
          <w:fldChar w:fldCharType="separate"/>
        </w:r>
        <w:r w:rsidR="00CE1C94">
          <w:rPr>
            <w:webHidden/>
          </w:rPr>
          <w:t>138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0" w:history="1">
        <w:r w:rsidR="00AC226A" w:rsidRPr="009C53C4">
          <w:rPr>
            <w:rStyle w:val="Hyperlink"/>
          </w:rPr>
          <w:t>2.33</w:t>
        </w:r>
        <w:r w:rsidR="00AC226A">
          <w:rPr>
            <w:rFonts w:asciiTheme="minorHAnsi" w:eastAsiaTheme="minorEastAsia" w:hAnsiTheme="minorHAnsi" w:cstheme="minorBidi"/>
            <w:sz w:val="22"/>
            <w:szCs w:val="22"/>
          </w:rPr>
          <w:tab/>
        </w:r>
        <w:r w:rsidR="00AC226A" w:rsidRPr="009C53C4">
          <w:rPr>
            <w:rStyle w:val="Hyperlink"/>
          </w:rPr>
          <w:t>Home Performance with ENERGY STAR</w:t>
        </w:r>
        <w:r w:rsidR="00AC226A">
          <w:rPr>
            <w:webHidden/>
          </w:rPr>
          <w:tab/>
        </w:r>
        <w:r w:rsidR="00AC226A">
          <w:rPr>
            <w:webHidden/>
          </w:rPr>
          <w:fldChar w:fldCharType="begin"/>
        </w:r>
        <w:r w:rsidR="00AC226A">
          <w:rPr>
            <w:webHidden/>
          </w:rPr>
          <w:instrText xml:space="preserve"> PAGEREF _Toc342912610 \h </w:instrText>
        </w:r>
        <w:r w:rsidR="00AC226A">
          <w:rPr>
            <w:webHidden/>
          </w:rPr>
        </w:r>
        <w:r w:rsidR="00AC226A">
          <w:rPr>
            <w:webHidden/>
          </w:rPr>
          <w:fldChar w:fldCharType="separate"/>
        </w:r>
        <w:r w:rsidR="00CE1C94">
          <w:rPr>
            <w:webHidden/>
          </w:rPr>
          <w:t>139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1" w:history="1">
        <w:r w:rsidR="00AC226A" w:rsidRPr="009C53C4">
          <w:rPr>
            <w:rStyle w:val="Hyperlink"/>
          </w:rPr>
          <w:t>2.34</w:t>
        </w:r>
        <w:r w:rsidR="00AC226A">
          <w:rPr>
            <w:rFonts w:asciiTheme="minorHAnsi" w:eastAsiaTheme="minorEastAsia" w:hAnsiTheme="minorHAnsi" w:cstheme="minorBidi"/>
            <w:sz w:val="22"/>
            <w:szCs w:val="22"/>
          </w:rPr>
          <w:tab/>
        </w:r>
        <w:r w:rsidR="00AC226A" w:rsidRPr="009C53C4">
          <w:rPr>
            <w:rStyle w:val="Hyperlink"/>
          </w:rPr>
          <w:t>ENERGY STAR Televisions</w:t>
        </w:r>
        <w:r w:rsidR="00AC226A">
          <w:rPr>
            <w:webHidden/>
          </w:rPr>
          <w:tab/>
        </w:r>
        <w:r w:rsidR="00AC226A">
          <w:rPr>
            <w:webHidden/>
          </w:rPr>
          <w:fldChar w:fldCharType="begin"/>
        </w:r>
        <w:r w:rsidR="00AC226A">
          <w:rPr>
            <w:webHidden/>
          </w:rPr>
          <w:instrText xml:space="preserve"> PAGEREF _Toc342912611 \h </w:instrText>
        </w:r>
        <w:r w:rsidR="00AC226A">
          <w:rPr>
            <w:webHidden/>
          </w:rPr>
        </w:r>
        <w:r w:rsidR="00AC226A">
          <w:rPr>
            <w:webHidden/>
          </w:rPr>
          <w:fldChar w:fldCharType="separate"/>
        </w:r>
        <w:r w:rsidR="00CE1C94">
          <w:rPr>
            <w:webHidden/>
          </w:rPr>
          <w:t>143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2" w:history="1">
        <w:r w:rsidR="00AC226A" w:rsidRPr="009C53C4">
          <w:rPr>
            <w:rStyle w:val="Hyperlink"/>
          </w:rPr>
          <w:t>2.35</w:t>
        </w:r>
        <w:r w:rsidR="00AC226A">
          <w:rPr>
            <w:rFonts w:asciiTheme="minorHAnsi" w:eastAsiaTheme="minorEastAsia" w:hAnsiTheme="minorHAnsi" w:cstheme="minorBidi"/>
            <w:sz w:val="22"/>
            <w:szCs w:val="22"/>
          </w:rPr>
          <w:tab/>
        </w:r>
        <w:r w:rsidR="00AC226A" w:rsidRPr="009C53C4">
          <w:rPr>
            <w:rStyle w:val="Hyperlink"/>
          </w:rPr>
          <w:t>ENERGY STAR Office Equipment</w:t>
        </w:r>
        <w:r w:rsidR="00AC226A">
          <w:rPr>
            <w:webHidden/>
          </w:rPr>
          <w:tab/>
        </w:r>
        <w:r w:rsidR="00AC226A">
          <w:rPr>
            <w:webHidden/>
          </w:rPr>
          <w:fldChar w:fldCharType="begin"/>
        </w:r>
        <w:r w:rsidR="00AC226A">
          <w:rPr>
            <w:webHidden/>
          </w:rPr>
          <w:instrText xml:space="preserve"> PAGEREF _Toc342912612 \h </w:instrText>
        </w:r>
        <w:r w:rsidR="00AC226A">
          <w:rPr>
            <w:webHidden/>
          </w:rPr>
        </w:r>
        <w:r w:rsidR="00AC226A">
          <w:rPr>
            <w:webHidden/>
          </w:rPr>
          <w:fldChar w:fldCharType="separate"/>
        </w:r>
        <w:r w:rsidR="00CE1C94">
          <w:rPr>
            <w:webHidden/>
          </w:rPr>
          <w:t>147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3" w:history="1">
        <w:r w:rsidR="00AC226A" w:rsidRPr="009C53C4">
          <w:rPr>
            <w:rStyle w:val="Hyperlink"/>
          </w:rPr>
          <w:t>2.36</w:t>
        </w:r>
        <w:r w:rsidR="00AC226A">
          <w:rPr>
            <w:rFonts w:asciiTheme="minorHAnsi" w:eastAsiaTheme="minorEastAsia" w:hAnsiTheme="minorHAnsi" w:cstheme="minorBidi"/>
            <w:sz w:val="22"/>
            <w:szCs w:val="22"/>
          </w:rPr>
          <w:tab/>
        </w:r>
        <w:r w:rsidR="00AC226A" w:rsidRPr="009C53C4">
          <w:rPr>
            <w:rStyle w:val="Hyperlink"/>
          </w:rPr>
          <w:t>ENERGY STAR LEDs</w:t>
        </w:r>
        <w:r w:rsidR="00AC226A">
          <w:rPr>
            <w:webHidden/>
          </w:rPr>
          <w:tab/>
        </w:r>
        <w:r w:rsidR="00AC226A">
          <w:rPr>
            <w:webHidden/>
          </w:rPr>
          <w:fldChar w:fldCharType="begin"/>
        </w:r>
        <w:r w:rsidR="00AC226A">
          <w:rPr>
            <w:webHidden/>
          </w:rPr>
          <w:instrText xml:space="preserve"> PAGEREF _Toc342912613 \h </w:instrText>
        </w:r>
        <w:r w:rsidR="00AC226A">
          <w:rPr>
            <w:webHidden/>
          </w:rPr>
        </w:r>
        <w:r w:rsidR="00AC226A">
          <w:rPr>
            <w:webHidden/>
          </w:rPr>
          <w:fldChar w:fldCharType="separate"/>
        </w:r>
        <w:r w:rsidR="00CE1C94">
          <w:rPr>
            <w:webHidden/>
          </w:rPr>
          <w:t>151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4" w:history="1">
        <w:r w:rsidR="00AC226A" w:rsidRPr="009C53C4">
          <w:rPr>
            <w:rStyle w:val="Hyperlink"/>
          </w:rPr>
          <w:t>2.37</w:t>
        </w:r>
        <w:r w:rsidR="00AC226A">
          <w:rPr>
            <w:rFonts w:asciiTheme="minorHAnsi" w:eastAsiaTheme="minorEastAsia" w:hAnsiTheme="minorHAnsi" w:cstheme="minorBidi"/>
            <w:sz w:val="22"/>
            <w:szCs w:val="22"/>
          </w:rPr>
          <w:tab/>
        </w:r>
        <w:r w:rsidR="00AC226A" w:rsidRPr="009C53C4">
          <w:rPr>
            <w:rStyle w:val="Hyperlink"/>
          </w:rPr>
          <w:t>Residential Occupancy Sensors</w:t>
        </w:r>
        <w:r w:rsidR="00AC226A">
          <w:rPr>
            <w:webHidden/>
          </w:rPr>
          <w:tab/>
        </w:r>
        <w:r w:rsidR="00AC226A">
          <w:rPr>
            <w:webHidden/>
          </w:rPr>
          <w:fldChar w:fldCharType="begin"/>
        </w:r>
        <w:r w:rsidR="00AC226A">
          <w:rPr>
            <w:webHidden/>
          </w:rPr>
          <w:instrText xml:space="preserve"> PAGEREF _Toc342912614 \h </w:instrText>
        </w:r>
        <w:r w:rsidR="00AC226A">
          <w:rPr>
            <w:webHidden/>
          </w:rPr>
        </w:r>
        <w:r w:rsidR="00AC226A">
          <w:rPr>
            <w:webHidden/>
          </w:rPr>
          <w:fldChar w:fldCharType="separate"/>
        </w:r>
        <w:r w:rsidR="00CE1C94">
          <w:rPr>
            <w:webHidden/>
          </w:rPr>
          <w:t>155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5" w:history="1">
        <w:r w:rsidR="00AC226A" w:rsidRPr="009C53C4">
          <w:rPr>
            <w:rStyle w:val="Hyperlink"/>
          </w:rPr>
          <w:t>2.38</w:t>
        </w:r>
        <w:r w:rsidR="00AC226A">
          <w:rPr>
            <w:rFonts w:asciiTheme="minorHAnsi" w:eastAsiaTheme="minorEastAsia" w:hAnsiTheme="minorHAnsi" w:cstheme="minorBidi"/>
            <w:sz w:val="22"/>
            <w:szCs w:val="22"/>
          </w:rPr>
          <w:tab/>
        </w:r>
        <w:r w:rsidR="00AC226A" w:rsidRPr="009C53C4">
          <w:rPr>
            <w:rStyle w:val="Hyperlink"/>
          </w:rPr>
          <w:t>Holiday Lights</w:t>
        </w:r>
        <w:r w:rsidR="00AC226A">
          <w:rPr>
            <w:webHidden/>
          </w:rPr>
          <w:tab/>
        </w:r>
        <w:r w:rsidR="00AC226A">
          <w:rPr>
            <w:webHidden/>
          </w:rPr>
          <w:fldChar w:fldCharType="begin"/>
        </w:r>
        <w:r w:rsidR="00AC226A">
          <w:rPr>
            <w:webHidden/>
          </w:rPr>
          <w:instrText xml:space="preserve"> PAGEREF _Toc342912615 \h </w:instrText>
        </w:r>
        <w:r w:rsidR="00AC226A">
          <w:rPr>
            <w:webHidden/>
          </w:rPr>
        </w:r>
        <w:r w:rsidR="00AC226A">
          <w:rPr>
            <w:webHidden/>
          </w:rPr>
          <w:fldChar w:fldCharType="separate"/>
        </w:r>
        <w:r w:rsidR="00CE1C94">
          <w:rPr>
            <w:webHidden/>
          </w:rPr>
          <w:t>156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6" w:history="1">
        <w:r w:rsidR="00AC226A" w:rsidRPr="009C53C4">
          <w:rPr>
            <w:rStyle w:val="Hyperlink"/>
          </w:rPr>
          <w:t>2.39</w:t>
        </w:r>
        <w:r w:rsidR="00AC226A">
          <w:rPr>
            <w:rFonts w:asciiTheme="minorHAnsi" w:eastAsiaTheme="minorEastAsia" w:hAnsiTheme="minorHAnsi" w:cstheme="minorBidi"/>
            <w:sz w:val="22"/>
            <w:szCs w:val="22"/>
          </w:rPr>
          <w:tab/>
        </w:r>
        <w:r w:rsidR="00AC226A" w:rsidRPr="009C53C4">
          <w:rPr>
            <w:rStyle w:val="Hyperlink"/>
          </w:rPr>
          <w:t>Low Income Lighting (FirstEnergy)</w:t>
        </w:r>
        <w:r w:rsidR="00AC226A">
          <w:rPr>
            <w:webHidden/>
          </w:rPr>
          <w:tab/>
        </w:r>
        <w:r w:rsidR="00AC226A">
          <w:rPr>
            <w:webHidden/>
          </w:rPr>
          <w:fldChar w:fldCharType="begin"/>
        </w:r>
        <w:r w:rsidR="00AC226A">
          <w:rPr>
            <w:webHidden/>
          </w:rPr>
          <w:instrText xml:space="preserve"> PAGEREF _Toc342912616 \h </w:instrText>
        </w:r>
        <w:r w:rsidR="00AC226A">
          <w:rPr>
            <w:webHidden/>
          </w:rPr>
        </w:r>
        <w:r w:rsidR="00AC226A">
          <w:rPr>
            <w:webHidden/>
          </w:rPr>
          <w:fldChar w:fldCharType="separate"/>
        </w:r>
        <w:r w:rsidR="00CE1C94">
          <w:rPr>
            <w:webHidden/>
          </w:rPr>
          <w:t>159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7" w:history="1">
        <w:r w:rsidR="00AC226A" w:rsidRPr="009C53C4">
          <w:rPr>
            <w:rStyle w:val="Hyperlink"/>
          </w:rPr>
          <w:t>2.40</w:t>
        </w:r>
        <w:r w:rsidR="00AC226A">
          <w:rPr>
            <w:rFonts w:asciiTheme="minorHAnsi" w:eastAsiaTheme="minorEastAsia" w:hAnsiTheme="minorHAnsi" w:cstheme="minorBidi"/>
            <w:sz w:val="22"/>
            <w:szCs w:val="22"/>
          </w:rPr>
          <w:tab/>
        </w:r>
        <w:r w:rsidR="00AC226A" w:rsidRPr="009C53C4">
          <w:rPr>
            <w:rStyle w:val="Hyperlink"/>
          </w:rPr>
          <w:t>Water Heater Tank Wrap</w:t>
        </w:r>
        <w:r w:rsidR="00AC226A">
          <w:rPr>
            <w:webHidden/>
          </w:rPr>
          <w:tab/>
        </w:r>
        <w:r w:rsidR="00AC226A">
          <w:rPr>
            <w:webHidden/>
          </w:rPr>
          <w:fldChar w:fldCharType="begin"/>
        </w:r>
        <w:r w:rsidR="00AC226A">
          <w:rPr>
            <w:webHidden/>
          </w:rPr>
          <w:instrText xml:space="preserve"> PAGEREF _Toc342912617 \h </w:instrText>
        </w:r>
        <w:r w:rsidR="00AC226A">
          <w:rPr>
            <w:webHidden/>
          </w:rPr>
        </w:r>
        <w:r w:rsidR="00AC226A">
          <w:rPr>
            <w:webHidden/>
          </w:rPr>
          <w:fldChar w:fldCharType="separate"/>
        </w:r>
        <w:r w:rsidR="00CE1C94">
          <w:rPr>
            <w:webHidden/>
          </w:rPr>
          <w:t>162</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8" w:history="1">
        <w:r w:rsidR="00AC226A" w:rsidRPr="009C53C4">
          <w:rPr>
            <w:rStyle w:val="Hyperlink"/>
          </w:rPr>
          <w:t>2.41</w:t>
        </w:r>
        <w:r w:rsidR="00AC226A">
          <w:rPr>
            <w:rFonts w:asciiTheme="minorHAnsi" w:eastAsiaTheme="minorEastAsia" w:hAnsiTheme="minorHAnsi" w:cstheme="minorBidi"/>
            <w:sz w:val="22"/>
            <w:szCs w:val="22"/>
          </w:rPr>
          <w:tab/>
        </w:r>
        <w:r w:rsidR="00AC226A" w:rsidRPr="009C53C4">
          <w:rPr>
            <w:rStyle w:val="Hyperlink"/>
          </w:rPr>
          <w:t>Pool Pump Load Shifting</w:t>
        </w:r>
        <w:r w:rsidR="00AC226A">
          <w:rPr>
            <w:webHidden/>
          </w:rPr>
          <w:tab/>
        </w:r>
        <w:r w:rsidR="00AC226A">
          <w:rPr>
            <w:webHidden/>
          </w:rPr>
          <w:fldChar w:fldCharType="begin"/>
        </w:r>
        <w:r w:rsidR="00AC226A">
          <w:rPr>
            <w:webHidden/>
          </w:rPr>
          <w:instrText xml:space="preserve"> PAGEREF _Toc342912618 \h </w:instrText>
        </w:r>
        <w:r w:rsidR="00AC226A">
          <w:rPr>
            <w:webHidden/>
          </w:rPr>
        </w:r>
        <w:r w:rsidR="00AC226A">
          <w:rPr>
            <w:webHidden/>
          </w:rPr>
          <w:fldChar w:fldCharType="separate"/>
        </w:r>
        <w:r w:rsidR="00CE1C94">
          <w:rPr>
            <w:webHidden/>
          </w:rPr>
          <w:t>165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19" w:history="1">
        <w:r w:rsidR="00AC226A" w:rsidRPr="009C53C4">
          <w:rPr>
            <w:rStyle w:val="Hyperlink"/>
          </w:rPr>
          <w:t>2.42</w:t>
        </w:r>
        <w:r w:rsidR="00AC226A">
          <w:rPr>
            <w:rFonts w:asciiTheme="minorHAnsi" w:eastAsiaTheme="minorEastAsia" w:hAnsiTheme="minorHAnsi" w:cstheme="minorBidi"/>
            <w:sz w:val="22"/>
            <w:szCs w:val="22"/>
          </w:rPr>
          <w:tab/>
        </w:r>
        <w:r w:rsidR="00AC226A" w:rsidRPr="009C53C4">
          <w:rPr>
            <w:rStyle w:val="Hyperlink"/>
          </w:rPr>
          <w:t>High Efficiency Two-Speed Pool Pump</w:t>
        </w:r>
        <w:r w:rsidR="00AC226A">
          <w:rPr>
            <w:webHidden/>
          </w:rPr>
          <w:tab/>
        </w:r>
        <w:r w:rsidR="00AC226A">
          <w:rPr>
            <w:webHidden/>
          </w:rPr>
          <w:fldChar w:fldCharType="begin"/>
        </w:r>
        <w:r w:rsidR="00AC226A">
          <w:rPr>
            <w:webHidden/>
          </w:rPr>
          <w:instrText xml:space="preserve"> PAGEREF _Toc342912619 \h </w:instrText>
        </w:r>
        <w:r w:rsidR="00AC226A">
          <w:rPr>
            <w:webHidden/>
          </w:rPr>
        </w:r>
        <w:r w:rsidR="00AC226A">
          <w:rPr>
            <w:webHidden/>
          </w:rPr>
          <w:fldChar w:fldCharType="separate"/>
        </w:r>
        <w:r w:rsidR="00CE1C94">
          <w:rPr>
            <w:webHidden/>
          </w:rPr>
          <w:t>168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0" w:history="1">
        <w:r w:rsidR="00AC226A" w:rsidRPr="009C53C4">
          <w:rPr>
            <w:rStyle w:val="Hyperlink"/>
          </w:rPr>
          <w:t>2.43</w:t>
        </w:r>
        <w:r w:rsidR="00AC226A">
          <w:rPr>
            <w:rFonts w:asciiTheme="minorHAnsi" w:eastAsiaTheme="minorEastAsia" w:hAnsiTheme="minorHAnsi" w:cstheme="minorBidi"/>
            <w:sz w:val="22"/>
            <w:szCs w:val="22"/>
          </w:rPr>
          <w:tab/>
        </w:r>
        <w:r w:rsidR="00AC226A" w:rsidRPr="009C53C4">
          <w:rPr>
            <w:rStyle w:val="Hyperlink"/>
          </w:rPr>
          <w:t>Variable Speed Pool Pumps (with Load Shifting Option)</w:t>
        </w:r>
        <w:r w:rsidR="00AC226A">
          <w:rPr>
            <w:webHidden/>
          </w:rPr>
          <w:tab/>
        </w:r>
        <w:r w:rsidR="00AC226A">
          <w:rPr>
            <w:webHidden/>
          </w:rPr>
          <w:fldChar w:fldCharType="begin"/>
        </w:r>
        <w:r w:rsidR="00AC226A">
          <w:rPr>
            <w:webHidden/>
          </w:rPr>
          <w:instrText xml:space="preserve"> PAGEREF _Toc342912620 \h </w:instrText>
        </w:r>
        <w:r w:rsidR="00AC226A">
          <w:rPr>
            <w:webHidden/>
          </w:rPr>
        </w:r>
        <w:r w:rsidR="00AC226A">
          <w:rPr>
            <w:webHidden/>
          </w:rPr>
          <w:fldChar w:fldCharType="separate"/>
        </w:r>
        <w:r w:rsidR="00CE1C94">
          <w:rPr>
            <w:webHidden/>
          </w:rPr>
          <w:t>170</w:t>
        </w:r>
        <w:r w:rsidR="00AC226A">
          <w:rPr>
            <w:webHidden/>
          </w:rPr>
          <w:fldChar w:fldCharType="end"/>
        </w:r>
      </w:hyperlink>
    </w:p>
    <w:p w:rsidR="00AC226A" w:rsidRDefault="003E243F">
      <w:pPr>
        <w:pStyle w:val="TOC1"/>
        <w:tabs>
          <w:tab w:val="right" w:leader="dot" w:pos="8630"/>
        </w:tabs>
        <w:rPr>
          <w:rFonts w:asciiTheme="minorHAnsi" w:eastAsiaTheme="minorEastAsia" w:hAnsiTheme="minorHAnsi" w:cstheme="minorBidi"/>
          <w:b w:val="0"/>
          <w:caps w:val="0"/>
          <w:noProof/>
          <w:sz w:val="22"/>
          <w:szCs w:val="22"/>
        </w:rPr>
      </w:pPr>
      <w:hyperlink w:anchor="_Toc342912621" w:history="1">
        <w:r w:rsidR="00AC226A" w:rsidRPr="009C53C4">
          <w:rPr>
            <w:rStyle w:val="Hyperlink"/>
            <w:rFonts w:ascii="Calibri" w:hAnsi="Calibri"/>
            <w:noProof/>
          </w:rPr>
          <w:t>3</w:t>
        </w:r>
        <w:r w:rsidR="00AC226A">
          <w:rPr>
            <w:rFonts w:asciiTheme="minorHAnsi" w:eastAsiaTheme="minorEastAsia" w:hAnsiTheme="minorHAnsi" w:cstheme="minorBidi"/>
            <w:b w:val="0"/>
            <w:caps w:val="0"/>
            <w:noProof/>
            <w:sz w:val="22"/>
            <w:szCs w:val="22"/>
          </w:rPr>
          <w:tab/>
        </w:r>
        <w:r w:rsidR="00AC226A" w:rsidRPr="009C53C4">
          <w:rPr>
            <w:rStyle w:val="Hyperlink"/>
            <w:noProof/>
          </w:rPr>
          <w:t>Commercial and Industrial Measures</w:t>
        </w:r>
        <w:r w:rsidR="00AC226A">
          <w:rPr>
            <w:noProof/>
            <w:webHidden/>
          </w:rPr>
          <w:tab/>
        </w:r>
        <w:r w:rsidR="00AC226A">
          <w:rPr>
            <w:noProof/>
            <w:webHidden/>
          </w:rPr>
          <w:fldChar w:fldCharType="begin"/>
        </w:r>
        <w:r w:rsidR="00AC226A">
          <w:rPr>
            <w:noProof/>
            <w:webHidden/>
          </w:rPr>
          <w:instrText xml:space="preserve"> PAGEREF _Toc342912621 \h </w:instrText>
        </w:r>
        <w:r w:rsidR="00AC226A">
          <w:rPr>
            <w:noProof/>
            <w:webHidden/>
          </w:rPr>
        </w:r>
        <w:r w:rsidR="00AC226A">
          <w:rPr>
            <w:noProof/>
            <w:webHidden/>
          </w:rPr>
          <w:fldChar w:fldCharType="separate"/>
        </w:r>
        <w:r w:rsidR="00CE1C94">
          <w:rPr>
            <w:noProof/>
            <w:webHidden/>
          </w:rPr>
          <w:t>175</w:t>
        </w:r>
        <w:r w:rsidR="00AC226A">
          <w:rPr>
            <w:noProof/>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2" w:history="1">
        <w:r w:rsidR="00AC226A" w:rsidRPr="009C53C4">
          <w:rPr>
            <w:rStyle w:val="Hyperlink"/>
          </w:rPr>
          <w:t>3.1</w:t>
        </w:r>
        <w:r w:rsidR="00AC226A">
          <w:rPr>
            <w:rFonts w:asciiTheme="minorHAnsi" w:eastAsiaTheme="minorEastAsia" w:hAnsiTheme="minorHAnsi" w:cstheme="minorBidi"/>
            <w:sz w:val="22"/>
            <w:szCs w:val="22"/>
          </w:rPr>
          <w:tab/>
        </w:r>
        <w:r w:rsidR="00AC226A" w:rsidRPr="009C53C4">
          <w:rPr>
            <w:rStyle w:val="Hyperlink"/>
          </w:rPr>
          <w:t>Baselines and Code Changes</w:t>
        </w:r>
        <w:r w:rsidR="00AC226A">
          <w:rPr>
            <w:webHidden/>
          </w:rPr>
          <w:tab/>
        </w:r>
        <w:r w:rsidR="00AC226A">
          <w:rPr>
            <w:webHidden/>
          </w:rPr>
          <w:fldChar w:fldCharType="begin"/>
        </w:r>
        <w:r w:rsidR="00AC226A">
          <w:rPr>
            <w:webHidden/>
          </w:rPr>
          <w:instrText xml:space="preserve"> PAGEREF _Toc342912622 \h </w:instrText>
        </w:r>
        <w:r w:rsidR="00AC226A">
          <w:rPr>
            <w:webHidden/>
          </w:rPr>
        </w:r>
        <w:r w:rsidR="00AC226A">
          <w:rPr>
            <w:webHidden/>
          </w:rPr>
          <w:fldChar w:fldCharType="separate"/>
        </w:r>
        <w:r w:rsidR="00CE1C94">
          <w:rPr>
            <w:webHidden/>
          </w:rPr>
          <w:t>175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3" w:history="1">
        <w:r w:rsidR="00AC226A" w:rsidRPr="009C53C4">
          <w:rPr>
            <w:rStyle w:val="Hyperlink"/>
          </w:rPr>
          <w:t>3.2</w:t>
        </w:r>
        <w:r w:rsidR="00AC226A">
          <w:rPr>
            <w:rFonts w:asciiTheme="minorHAnsi" w:eastAsiaTheme="minorEastAsia" w:hAnsiTheme="minorHAnsi" w:cstheme="minorBidi"/>
            <w:sz w:val="22"/>
            <w:szCs w:val="22"/>
          </w:rPr>
          <w:tab/>
        </w:r>
        <w:r w:rsidR="00AC226A" w:rsidRPr="009C53C4">
          <w:rPr>
            <w:rStyle w:val="Hyperlink"/>
          </w:rPr>
          <w:t>Lighting Equipment Improvements</w:t>
        </w:r>
        <w:r w:rsidR="00AC226A">
          <w:rPr>
            <w:webHidden/>
          </w:rPr>
          <w:tab/>
        </w:r>
        <w:r w:rsidR="00AC226A">
          <w:rPr>
            <w:webHidden/>
          </w:rPr>
          <w:fldChar w:fldCharType="begin"/>
        </w:r>
        <w:r w:rsidR="00AC226A">
          <w:rPr>
            <w:webHidden/>
          </w:rPr>
          <w:instrText xml:space="preserve"> PAGEREF _Toc342912623 \h </w:instrText>
        </w:r>
        <w:r w:rsidR="00AC226A">
          <w:rPr>
            <w:webHidden/>
          </w:rPr>
        </w:r>
        <w:r w:rsidR="00AC226A">
          <w:rPr>
            <w:webHidden/>
          </w:rPr>
          <w:fldChar w:fldCharType="separate"/>
        </w:r>
        <w:r w:rsidR="00CE1C94">
          <w:rPr>
            <w:webHidden/>
          </w:rPr>
          <w:t>176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4" w:history="1">
        <w:r w:rsidR="00AC226A" w:rsidRPr="009C53C4">
          <w:rPr>
            <w:rStyle w:val="Hyperlink"/>
          </w:rPr>
          <w:t>3.3</w:t>
        </w:r>
        <w:r w:rsidR="00AC226A">
          <w:rPr>
            <w:rFonts w:asciiTheme="minorHAnsi" w:eastAsiaTheme="minorEastAsia" w:hAnsiTheme="minorHAnsi" w:cstheme="minorBidi"/>
            <w:sz w:val="22"/>
            <w:szCs w:val="22"/>
          </w:rPr>
          <w:tab/>
        </w:r>
        <w:r w:rsidR="00AC226A" w:rsidRPr="009C53C4">
          <w:rPr>
            <w:rStyle w:val="Hyperlink"/>
          </w:rPr>
          <w:t>Premium Efficiency Motors</w:t>
        </w:r>
        <w:r w:rsidR="00AC226A">
          <w:rPr>
            <w:webHidden/>
          </w:rPr>
          <w:tab/>
        </w:r>
        <w:r w:rsidR="00AC226A">
          <w:rPr>
            <w:webHidden/>
          </w:rPr>
          <w:fldChar w:fldCharType="begin"/>
        </w:r>
        <w:r w:rsidR="00AC226A">
          <w:rPr>
            <w:webHidden/>
          </w:rPr>
          <w:instrText xml:space="preserve"> PAGEREF _Toc342912624 \h </w:instrText>
        </w:r>
        <w:r w:rsidR="00AC226A">
          <w:rPr>
            <w:webHidden/>
          </w:rPr>
        </w:r>
        <w:r w:rsidR="00AC226A">
          <w:rPr>
            <w:webHidden/>
          </w:rPr>
          <w:fldChar w:fldCharType="separate"/>
        </w:r>
        <w:r w:rsidR="00CE1C94">
          <w:rPr>
            <w:webHidden/>
          </w:rPr>
          <w:t>195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5" w:history="1">
        <w:r w:rsidR="00AC226A" w:rsidRPr="009C53C4">
          <w:rPr>
            <w:rStyle w:val="Hyperlink"/>
          </w:rPr>
          <w:t>3.4</w:t>
        </w:r>
        <w:r w:rsidR="00AC226A">
          <w:rPr>
            <w:rFonts w:asciiTheme="minorHAnsi" w:eastAsiaTheme="minorEastAsia" w:hAnsiTheme="minorHAnsi" w:cstheme="minorBidi"/>
            <w:sz w:val="22"/>
            <w:szCs w:val="22"/>
          </w:rPr>
          <w:tab/>
        </w:r>
        <w:r w:rsidR="00AC226A" w:rsidRPr="009C53C4">
          <w:rPr>
            <w:rStyle w:val="Hyperlink"/>
          </w:rPr>
          <w:t>Variable Frequency Drive (VFD) Improvements</w:t>
        </w:r>
        <w:r w:rsidR="00AC226A">
          <w:rPr>
            <w:webHidden/>
          </w:rPr>
          <w:tab/>
        </w:r>
        <w:r w:rsidR="00AC226A">
          <w:rPr>
            <w:webHidden/>
          </w:rPr>
          <w:fldChar w:fldCharType="begin"/>
        </w:r>
        <w:r w:rsidR="00AC226A">
          <w:rPr>
            <w:webHidden/>
          </w:rPr>
          <w:instrText xml:space="preserve"> PAGEREF _Toc342912625 \h </w:instrText>
        </w:r>
        <w:r w:rsidR="00AC226A">
          <w:rPr>
            <w:webHidden/>
          </w:rPr>
        </w:r>
        <w:r w:rsidR="00AC226A">
          <w:rPr>
            <w:webHidden/>
          </w:rPr>
          <w:fldChar w:fldCharType="separate"/>
        </w:r>
        <w:r w:rsidR="00CE1C94">
          <w:rPr>
            <w:webHidden/>
          </w:rPr>
          <w:t>202</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6" w:history="1">
        <w:r w:rsidR="00AC226A" w:rsidRPr="009C53C4">
          <w:rPr>
            <w:rStyle w:val="Hyperlink"/>
          </w:rPr>
          <w:t>3.5</w:t>
        </w:r>
        <w:r w:rsidR="00AC226A">
          <w:rPr>
            <w:rFonts w:asciiTheme="minorHAnsi" w:eastAsiaTheme="minorEastAsia" w:hAnsiTheme="minorHAnsi" w:cstheme="minorBidi"/>
            <w:sz w:val="22"/>
            <w:szCs w:val="22"/>
          </w:rPr>
          <w:tab/>
        </w:r>
        <w:r w:rsidR="00AC226A" w:rsidRPr="009C53C4">
          <w:rPr>
            <w:rStyle w:val="Hyperlink"/>
          </w:rPr>
          <w:t>Variable Frequency Drive (VFD) Improvement for Industrial Air Compressors</w:t>
        </w:r>
        <w:r w:rsidR="00AC226A">
          <w:rPr>
            <w:webHidden/>
          </w:rPr>
          <w:tab/>
        </w:r>
        <w:r w:rsidR="00AC226A">
          <w:rPr>
            <w:webHidden/>
          </w:rPr>
          <w:fldChar w:fldCharType="begin"/>
        </w:r>
        <w:r w:rsidR="00AC226A">
          <w:rPr>
            <w:webHidden/>
          </w:rPr>
          <w:instrText xml:space="preserve"> PAGEREF _Toc342912626 \h </w:instrText>
        </w:r>
        <w:r w:rsidR="00AC226A">
          <w:rPr>
            <w:webHidden/>
          </w:rPr>
        </w:r>
        <w:r w:rsidR="00AC226A">
          <w:rPr>
            <w:webHidden/>
          </w:rPr>
          <w:fldChar w:fldCharType="separate"/>
        </w:r>
        <w:r w:rsidR="00CE1C94">
          <w:rPr>
            <w:webHidden/>
          </w:rPr>
          <w:t>207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7" w:history="1">
        <w:r w:rsidR="00AC226A" w:rsidRPr="009C53C4">
          <w:rPr>
            <w:rStyle w:val="Hyperlink"/>
          </w:rPr>
          <w:t>3.6</w:t>
        </w:r>
        <w:r w:rsidR="00AC226A">
          <w:rPr>
            <w:rFonts w:asciiTheme="minorHAnsi" w:eastAsiaTheme="minorEastAsia" w:hAnsiTheme="minorHAnsi" w:cstheme="minorBidi"/>
            <w:sz w:val="22"/>
            <w:szCs w:val="22"/>
          </w:rPr>
          <w:tab/>
        </w:r>
        <w:r w:rsidR="00AC226A" w:rsidRPr="009C53C4">
          <w:rPr>
            <w:rStyle w:val="Hyperlink"/>
          </w:rPr>
          <w:t>HVAC Systems</w:t>
        </w:r>
        <w:r w:rsidR="00AC226A">
          <w:rPr>
            <w:webHidden/>
          </w:rPr>
          <w:tab/>
        </w:r>
        <w:r w:rsidR="00AC226A">
          <w:rPr>
            <w:webHidden/>
          </w:rPr>
          <w:fldChar w:fldCharType="begin"/>
        </w:r>
        <w:r w:rsidR="00AC226A">
          <w:rPr>
            <w:webHidden/>
          </w:rPr>
          <w:instrText xml:space="preserve"> PAGEREF _Toc342912627 \h </w:instrText>
        </w:r>
        <w:r w:rsidR="00AC226A">
          <w:rPr>
            <w:webHidden/>
          </w:rPr>
        </w:r>
        <w:r w:rsidR="00AC226A">
          <w:rPr>
            <w:webHidden/>
          </w:rPr>
          <w:fldChar w:fldCharType="separate"/>
        </w:r>
        <w:r w:rsidR="00CE1C94">
          <w:rPr>
            <w:webHidden/>
          </w:rPr>
          <w:t>209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8" w:history="1">
        <w:r w:rsidR="00AC226A" w:rsidRPr="009C53C4">
          <w:rPr>
            <w:rStyle w:val="Hyperlink"/>
          </w:rPr>
          <w:t>3.7</w:t>
        </w:r>
        <w:r w:rsidR="00AC226A">
          <w:rPr>
            <w:rFonts w:asciiTheme="minorHAnsi" w:eastAsiaTheme="minorEastAsia" w:hAnsiTheme="minorHAnsi" w:cstheme="minorBidi"/>
            <w:sz w:val="22"/>
            <w:szCs w:val="22"/>
          </w:rPr>
          <w:tab/>
        </w:r>
        <w:r w:rsidR="00AC226A" w:rsidRPr="009C53C4">
          <w:rPr>
            <w:rStyle w:val="Hyperlink"/>
          </w:rPr>
          <w:t>Electric Chillers</w:t>
        </w:r>
        <w:r w:rsidR="00AC226A">
          <w:rPr>
            <w:webHidden/>
          </w:rPr>
          <w:tab/>
        </w:r>
        <w:r w:rsidR="00AC226A">
          <w:rPr>
            <w:webHidden/>
          </w:rPr>
          <w:fldChar w:fldCharType="begin"/>
        </w:r>
        <w:r w:rsidR="00AC226A">
          <w:rPr>
            <w:webHidden/>
          </w:rPr>
          <w:instrText xml:space="preserve"> PAGEREF _Toc342912628 \h </w:instrText>
        </w:r>
        <w:r w:rsidR="00AC226A">
          <w:rPr>
            <w:webHidden/>
          </w:rPr>
        </w:r>
        <w:r w:rsidR="00AC226A">
          <w:rPr>
            <w:webHidden/>
          </w:rPr>
          <w:fldChar w:fldCharType="separate"/>
        </w:r>
        <w:r w:rsidR="00CE1C94">
          <w:rPr>
            <w:webHidden/>
          </w:rPr>
          <w:t>216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29" w:history="1">
        <w:r w:rsidR="00AC226A" w:rsidRPr="009C53C4">
          <w:rPr>
            <w:rStyle w:val="Hyperlink"/>
          </w:rPr>
          <w:t>3.8</w:t>
        </w:r>
        <w:r w:rsidR="00AC226A">
          <w:rPr>
            <w:rFonts w:asciiTheme="minorHAnsi" w:eastAsiaTheme="minorEastAsia" w:hAnsiTheme="minorHAnsi" w:cstheme="minorBidi"/>
            <w:sz w:val="22"/>
            <w:szCs w:val="22"/>
          </w:rPr>
          <w:tab/>
        </w:r>
        <w:r w:rsidR="00AC226A" w:rsidRPr="009C53C4">
          <w:rPr>
            <w:rStyle w:val="Hyperlink"/>
          </w:rPr>
          <w:t>Anti-Sweat Heater Controls</w:t>
        </w:r>
        <w:r w:rsidR="00AC226A">
          <w:rPr>
            <w:webHidden/>
          </w:rPr>
          <w:tab/>
        </w:r>
        <w:r w:rsidR="00AC226A">
          <w:rPr>
            <w:webHidden/>
          </w:rPr>
          <w:fldChar w:fldCharType="begin"/>
        </w:r>
        <w:r w:rsidR="00AC226A">
          <w:rPr>
            <w:webHidden/>
          </w:rPr>
          <w:instrText xml:space="preserve"> PAGEREF _Toc342912629 \h </w:instrText>
        </w:r>
        <w:r w:rsidR="00AC226A">
          <w:rPr>
            <w:webHidden/>
          </w:rPr>
        </w:r>
        <w:r w:rsidR="00AC226A">
          <w:rPr>
            <w:webHidden/>
          </w:rPr>
          <w:fldChar w:fldCharType="separate"/>
        </w:r>
        <w:r w:rsidR="00CE1C94">
          <w:rPr>
            <w:webHidden/>
          </w:rPr>
          <w:t>220</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0" w:history="1">
        <w:r w:rsidR="00AC226A" w:rsidRPr="009C53C4">
          <w:rPr>
            <w:rStyle w:val="Hyperlink"/>
          </w:rPr>
          <w:t>3.9</w:t>
        </w:r>
        <w:r w:rsidR="00AC226A">
          <w:rPr>
            <w:rFonts w:asciiTheme="minorHAnsi" w:eastAsiaTheme="minorEastAsia" w:hAnsiTheme="minorHAnsi" w:cstheme="minorBidi"/>
            <w:sz w:val="22"/>
            <w:szCs w:val="22"/>
          </w:rPr>
          <w:tab/>
        </w:r>
        <w:r w:rsidR="00AC226A" w:rsidRPr="009C53C4">
          <w:rPr>
            <w:rStyle w:val="Hyperlink"/>
          </w:rPr>
          <w:t>High-Efficiency Refrigeration/Freezer Cases</w:t>
        </w:r>
        <w:r w:rsidR="00AC226A">
          <w:rPr>
            <w:webHidden/>
          </w:rPr>
          <w:tab/>
        </w:r>
        <w:r w:rsidR="00AC226A">
          <w:rPr>
            <w:webHidden/>
          </w:rPr>
          <w:fldChar w:fldCharType="begin"/>
        </w:r>
        <w:r w:rsidR="00AC226A">
          <w:rPr>
            <w:webHidden/>
          </w:rPr>
          <w:instrText xml:space="preserve"> PAGEREF _Toc342912630 \h </w:instrText>
        </w:r>
        <w:r w:rsidR="00AC226A">
          <w:rPr>
            <w:webHidden/>
          </w:rPr>
        </w:r>
        <w:r w:rsidR="00AC226A">
          <w:rPr>
            <w:webHidden/>
          </w:rPr>
          <w:fldChar w:fldCharType="separate"/>
        </w:r>
        <w:r w:rsidR="00CE1C94">
          <w:rPr>
            <w:webHidden/>
          </w:rPr>
          <w:t>224</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1" w:history="1">
        <w:r w:rsidR="00AC226A" w:rsidRPr="009C53C4">
          <w:rPr>
            <w:rStyle w:val="Hyperlink"/>
          </w:rPr>
          <w:t>3.10</w:t>
        </w:r>
        <w:r w:rsidR="00AC226A">
          <w:rPr>
            <w:rFonts w:asciiTheme="minorHAnsi" w:eastAsiaTheme="minorEastAsia" w:hAnsiTheme="minorHAnsi" w:cstheme="minorBidi"/>
            <w:sz w:val="22"/>
            <w:szCs w:val="22"/>
          </w:rPr>
          <w:tab/>
        </w:r>
        <w:r w:rsidR="00AC226A" w:rsidRPr="009C53C4">
          <w:rPr>
            <w:rStyle w:val="Hyperlink"/>
          </w:rPr>
          <w:t>High-Efficiency Evaporator Fan Motors for Reach-In Refrigerated Cases</w:t>
        </w:r>
        <w:r w:rsidR="00AC226A">
          <w:rPr>
            <w:webHidden/>
          </w:rPr>
          <w:tab/>
        </w:r>
        <w:r w:rsidR="00AC226A">
          <w:rPr>
            <w:webHidden/>
          </w:rPr>
          <w:fldChar w:fldCharType="begin"/>
        </w:r>
        <w:r w:rsidR="00AC226A">
          <w:rPr>
            <w:webHidden/>
          </w:rPr>
          <w:instrText xml:space="preserve"> PAGEREF _Toc342912631 \h </w:instrText>
        </w:r>
        <w:r w:rsidR="00AC226A">
          <w:rPr>
            <w:webHidden/>
          </w:rPr>
        </w:r>
        <w:r w:rsidR="00AC226A">
          <w:rPr>
            <w:webHidden/>
          </w:rPr>
          <w:fldChar w:fldCharType="separate"/>
        </w:r>
        <w:r w:rsidR="00CE1C94">
          <w:rPr>
            <w:webHidden/>
          </w:rPr>
          <w:t>227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2" w:history="1">
        <w:r w:rsidR="00AC226A" w:rsidRPr="009C53C4">
          <w:rPr>
            <w:rStyle w:val="Hyperlink"/>
          </w:rPr>
          <w:t>3.11</w:t>
        </w:r>
        <w:r w:rsidR="00AC226A">
          <w:rPr>
            <w:rFonts w:asciiTheme="minorHAnsi" w:eastAsiaTheme="minorEastAsia" w:hAnsiTheme="minorHAnsi" w:cstheme="minorBidi"/>
            <w:sz w:val="22"/>
            <w:szCs w:val="22"/>
          </w:rPr>
          <w:tab/>
        </w:r>
        <w:r w:rsidR="00AC226A" w:rsidRPr="009C53C4">
          <w:rPr>
            <w:rStyle w:val="Hyperlink"/>
          </w:rPr>
          <w:t>High-Efficiency Evaporator Fan Motors for Walk-in Refrigerated Cases</w:t>
        </w:r>
        <w:r w:rsidR="00AC226A">
          <w:rPr>
            <w:webHidden/>
          </w:rPr>
          <w:tab/>
        </w:r>
        <w:r w:rsidR="00AC226A">
          <w:rPr>
            <w:webHidden/>
          </w:rPr>
          <w:fldChar w:fldCharType="begin"/>
        </w:r>
        <w:r w:rsidR="00AC226A">
          <w:rPr>
            <w:webHidden/>
          </w:rPr>
          <w:instrText xml:space="preserve"> PAGEREF _Toc342912632 \h </w:instrText>
        </w:r>
        <w:r w:rsidR="00AC226A">
          <w:rPr>
            <w:webHidden/>
          </w:rPr>
        </w:r>
        <w:r w:rsidR="00AC226A">
          <w:rPr>
            <w:webHidden/>
          </w:rPr>
          <w:fldChar w:fldCharType="separate"/>
        </w:r>
        <w:r w:rsidR="00CE1C94">
          <w:rPr>
            <w:webHidden/>
          </w:rPr>
          <w:t>233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3" w:history="1">
        <w:r w:rsidR="00AC226A" w:rsidRPr="009C53C4">
          <w:rPr>
            <w:rStyle w:val="Hyperlink"/>
          </w:rPr>
          <w:t>3.12</w:t>
        </w:r>
        <w:r w:rsidR="00AC226A">
          <w:rPr>
            <w:rFonts w:asciiTheme="minorHAnsi" w:eastAsiaTheme="minorEastAsia" w:hAnsiTheme="minorHAnsi" w:cstheme="minorBidi"/>
            <w:sz w:val="22"/>
            <w:szCs w:val="22"/>
          </w:rPr>
          <w:tab/>
        </w:r>
        <w:r w:rsidR="00AC226A" w:rsidRPr="009C53C4">
          <w:rPr>
            <w:rStyle w:val="Hyperlink"/>
          </w:rPr>
          <w:t>ENERGY STAR Office Equipment</w:t>
        </w:r>
        <w:r w:rsidR="00AC226A">
          <w:rPr>
            <w:webHidden/>
          </w:rPr>
          <w:tab/>
        </w:r>
        <w:r w:rsidR="00AC226A">
          <w:rPr>
            <w:webHidden/>
          </w:rPr>
          <w:fldChar w:fldCharType="begin"/>
        </w:r>
        <w:r w:rsidR="00AC226A">
          <w:rPr>
            <w:webHidden/>
          </w:rPr>
          <w:instrText xml:space="preserve"> PAGEREF _Toc342912633 \h </w:instrText>
        </w:r>
        <w:r w:rsidR="00AC226A">
          <w:rPr>
            <w:webHidden/>
          </w:rPr>
        </w:r>
        <w:r w:rsidR="00AC226A">
          <w:rPr>
            <w:webHidden/>
          </w:rPr>
          <w:fldChar w:fldCharType="separate"/>
        </w:r>
        <w:r w:rsidR="00CE1C94">
          <w:rPr>
            <w:webHidden/>
          </w:rPr>
          <w:t>239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4" w:history="1">
        <w:r w:rsidR="00AC226A" w:rsidRPr="009C53C4">
          <w:rPr>
            <w:rStyle w:val="Hyperlink"/>
          </w:rPr>
          <w:t>3.13</w:t>
        </w:r>
        <w:r w:rsidR="00AC226A">
          <w:rPr>
            <w:rFonts w:asciiTheme="minorHAnsi" w:eastAsiaTheme="minorEastAsia" w:hAnsiTheme="minorHAnsi" w:cstheme="minorBidi"/>
            <w:sz w:val="22"/>
            <w:szCs w:val="22"/>
          </w:rPr>
          <w:tab/>
        </w:r>
        <w:r w:rsidR="00AC226A" w:rsidRPr="009C53C4">
          <w:rPr>
            <w:rStyle w:val="Hyperlink"/>
          </w:rPr>
          <w:t>Smart Strip Plug Outlets</w:t>
        </w:r>
        <w:r w:rsidR="00AC226A">
          <w:rPr>
            <w:webHidden/>
          </w:rPr>
          <w:tab/>
        </w:r>
        <w:r w:rsidR="00AC226A">
          <w:rPr>
            <w:webHidden/>
          </w:rPr>
          <w:fldChar w:fldCharType="begin"/>
        </w:r>
        <w:r w:rsidR="00AC226A">
          <w:rPr>
            <w:webHidden/>
          </w:rPr>
          <w:instrText xml:space="preserve"> PAGEREF _Toc342912634 \h </w:instrText>
        </w:r>
        <w:r w:rsidR="00AC226A">
          <w:rPr>
            <w:webHidden/>
          </w:rPr>
        </w:r>
        <w:r w:rsidR="00AC226A">
          <w:rPr>
            <w:webHidden/>
          </w:rPr>
          <w:fldChar w:fldCharType="separate"/>
        </w:r>
        <w:r w:rsidR="00CE1C94">
          <w:rPr>
            <w:webHidden/>
          </w:rPr>
          <w:t>244</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5" w:history="1">
        <w:r w:rsidR="00AC226A" w:rsidRPr="009C53C4">
          <w:rPr>
            <w:rStyle w:val="Hyperlink"/>
          </w:rPr>
          <w:t>3.14</w:t>
        </w:r>
        <w:r w:rsidR="00AC226A">
          <w:rPr>
            <w:rFonts w:asciiTheme="minorHAnsi" w:eastAsiaTheme="minorEastAsia" w:hAnsiTheme="minorHAnsi" w:cstheme="minorBidi"/>
            <w:sz w:val="22"/>
            <w:szCs w:val="22"/>
          </w:rPr>
          <w:tab/>
        </w:r>
        <w:r w:rsidR="00AC226A" w:rsidRPr="009C53C4">
          <w:rPr>
            <w:rStyle w:val="Hyperlink"/>
          </w:rPr>
          <w:t>Beverage Machine Controls</w:t>
        </w:r>
        <w:r w:rsidR="00AC226A">
          <w:rPr>
            <w:webHidden/>
          </w:rPr>
          <w:tab/>
        </w:r>
        <w:r w:rsidR="00AC226A">
          <w:rPr>
            <w:webHidden/>
          </w:rPr>
          <w:fldChar w:fldCharType="begin"/>
        </w:r>
        <w:r w:rsidR="00AC226A">
          <w:rPr>
            <w:webHidden/>
          </w:rPr>
          <w:instrText xml:space="preserve"> PAGEREF _Toc342912635 \h </w:instrText>
        </w:r>
        <w:r w:rsidR="00AC226A">
          <w:rPr>
            <w:webHidden/>
          </w:rPr>
        </w:r>
        <w:r w:rsidR="00AC226A">
          <w:rPr>
            <w:webHidden/>
          </w:rPr>
          <w:fldChar w:fldCharType="separate"/>
        </w:r>
        <w:r w:rsidR="00CE1C94">
          <w:rPr>
            <w:webHidden/>
          </w:rPr>
          <w:t>246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6" w:history="1">
        <w:r w:rsidR="00AC226A" w:rsidRPr="009C53C4">
          <w:rPr>
            <w:rStyle w:val="Hyperlink"/>
          </w:rPr>
          <w:t>3.15</w:t>
        </w:r>
        <w:r w:rsidR="00AC226A">
          <w:rPr>
            <w:rFonts w:asciiTheme="minorHAnsi" w:eastAsiaTheme="minorEastAsia" w:hAnsiTheme="minorHAnsi" w:cstheme="minorBidi"/>
            <w:sz w:val="22"/>
            <w:szCs w:val="22"/>
          </w:rPr>
          <w:tab/>
        </w:r>
        <w:r w:rsidR="00AC226A" w:rsidRPr="009C53C4">
          <w:rPr>
            <w:rStyle w:val="Hyperlink"/>
          </w:rPr>
          <w:t>High-Efficiency Ice Machines</w:t>
        </w:r>
        <w:r w:rsidR="00AC226A">
          <w:rPr>
            <w:webHidden/>
          </w:rPr>
          <w:tab/>
        </w:r>
        <w:r w:rsidR="00AC226A">
          <w:rPr>
            <w:webHidden/>
          </w:rPr>
          <w:fldChar w:fldCharType="begin"/>
        </w:r>
        <w:r w:rsidR="00AC226A">
          <w:rPr>
            <w:webHidden/>
          </w:rPr>
          <w:instrText xml:space="preserve"> PAGEREF _Toc342912636 \h </w:instrText>
        </w:r>
        <w:r w:rsidR="00AC226A">
          <w:rPr>
            <w:webHidden/>
          </w:rPr>
        </w:r>
        <w:r w:rsidR="00AC226A">
          <w:rPr>
            <w:webHidden/>
          </w:rPr>
          <w:fldChar w:fldCharType="separate"/>
        </w:r>
        <w:r w:rsidR="00CE1C94">
          <w:rPr>
            <w:webHidden/>
          </w:rPr>
          <w:t>248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7" w:history="1">
        <w:r w:rsidR="00AC226A" w:rsidRPr="009C53C4">
          <w:rPr>
            <w:rStyle w:val="Hyperlink"/>
          </w:rPr>
          <w:t>3.16</w:t>
        </w:r>
        <w:r w:rsidR="00AC226A">
          <w:rPr>
            <w:rFonts w:asciiTheme="minorHAnsi" w:eastAsiaTheme="minorEastAsia" w:hAnsiTheme="minorHAnsi" w:cstheme="minorBidi"/>
            <w:sz w:val="22"/>
            <w:szCs w:val="22"/>
          </w:rPr>
          <w:tab/>
        </w:r>
        <w:r w:rsidR="00AC226A" w:rsidRPr="009C53C4">
          <w:rPr>
            <w:rStyle w:val="Hyperlink"/>
          </w:rPr>
          <w:t>Wall and Ceiling Insulation</w:t>
        </w:r>
        <w:r w:rsidR="00AC226A">
          <w:rPr>
            <w:webHidden/>
          </w:rPr>
          <w:tab/>
        </w:r>
        <w:r w:rsidR="00AC226A">
          <w:rPr>
            <w:webHidden/>
          </w:rPr>
          <w:fldChar w:fldCharType="begin"/>
        </w:r>
        <w:r w:rsidR="00AC226A">
          <w:rPr>
            <w:webHidden/>
          </w:rPr>
          <w:instrText xml:space="preserve"> PAGEREF _Toc342912637 \h </w:instrText>
        </w:r>
        <w:r w:rsidR="00AC226A">
          <w:rPr>
            <w:webHidden/>
          </w:rPr>
        </w:r>
        <w:r w:rsidR="00AC226A">
          <w:rPr>
            <w:webHidden/>
          </w:rPr>
          <w:fldChar w:fldCharType="separate"/>
        </w:r>
        <w:r w:rsidR="00CE1C94">
          <w:rPr>
            <w:webHidden/>
          </w:rPr>
          <w:t>251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8" w:history="1">
        <w:r w:rsidR="00AC226A" w:rsidRPr="009C53C4">
          <w:rPr>
            <w:rStyle w:val="Hyperlink"/>
          </w:rPr>
          <w:t>3.17</w:t>
        </w:r>
        <w:r w:rsidR="00AC226A">
          <w:rPr>
            <w:rFonts w:asciiTheme="minorHAnsi" w:eastAsiaTheme="minorEastAsia" w:hAnsiTheme="minorHAnsi" w:cstheme="minorBidi"/>
            <w:sz w:val="22"/>
            <w:szCs w:val="22"/>
          </w:rPr>
          <w:tab/>
        </w:r>
        <w:r w:rsidR="00AC226A" w:rsidRPr="009C53C4">
          <w:rPr>
            <w:rStyle w:val="Hyperlink"/>
          </w:rPr>
          <w:t>Strip Curtains for Walk-In Freezers and Coolers</w:t>
        </w:r>
        <w:r w:rsidR="00AC226A">
          <w:rPr>
            <w:webHidden/>
          </w:rPr>
          <w:tab/>
        </w:r>
        <w:r w:rsidR="00AC226A">
          <w:rPr>
            <w:webHidden/>
          </w:rPr>
          <w:fldChar w:fldCharType="begin"/>
        </w:r>
        <w:r w:rsidR="00AC226A">
          <w:rPr>
            <w:webHidden/>
          </w:rPr>
          <w:instrText xml:space="preserve"> PAGEREF _Toc342912638 \h </w:instrText>
        </w:r>
        <w:r w:rsidR="00AC226A">
          <w:rPr>
            <w:webHidden/>
          </w:rPr>
        </w:r>
        <w:r w:rsidR="00AC226A">
          <w:rPr>
            <w:webHidden/>
          </w:rPr>
          <w:fldChar w:fldCharType="separate"/>
        </w:r>
        <w:r w:rsidR="00CE1C94">
          <w:rPr>
            <w:webHidden/>
          </w:rPr>
          <w:t>258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39" w:history="1">
        <w:r w:rsidR="00AC226A" w:rsidRPr="009C53C4">
          <w:rPr>
            <w:rStyle w:val="Hyperlink"/>
          </w:rPr>
          <w:t>3.18</w:t>
        </w:r>
        <w:r w:rsidR="00AC226A">
          <w:rPr>
            <w:rFonts w:asciiTheme="minorHAnsi" w:eastAsiaTheme="minorEastAsia" w:hAnsiTheme="minorHAnsi" w:cstheme="minorBidi"/>
            <w:sz w:val="22"/>
            <w:szCs w:val="22"/>
          </w:rPr>
          <w:tab/>
        </w:r>
        <w:r w:rsidR="00AC226A" w:rsidRPr="009C53C4">
          <w:rPr>
            <w:rStyle w:val="Hyperlink"/>
          </w:rPr>
          <w:t>Water Source and Geothermal Heat Pumps</w:t>
        </w:r>
        <w:r w:rsidR="00AC226A">
          <w:rPr>
            <w:webHidden/>
          </w:rPr>
          <w:tab/>
        </w:r>
        <w:r w:rsidR="00AC226A">
          <w:rPr>
            <w:webHidden/>
          </w:rPr>
          <w:fldChar w:fldCharType="begin"/>
        </w:r>
        <w:r w:rsidR="00AC226A">
          <w:rPr>
            <w:webHidden/>
          </w:rPr>
          <w:instrText xml:space="preserve"> PAGEREF _Toc342912639 \h </w:instrText>
        </w:r>
        <w:r w:rsidR="00AC226A">
          <w:rPr>
            <w:webHidden/>
          </w:rPr>
        </w:r>
        <w:r w:rsidR="00AC226A">
          <w:rPr>
            <w:webHidden/>
          </w:rPr>
          <w:fldChar w:fldCharType="separate"/>
        </w:r>
        <w:r w:rsidR="00CE1C94">
          <w:rPr>
            <w:webHidden/>
          </w:rPr>
          <w:t>266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0" w:history="1">
        <w:r w:rsidR="00AC226A" w:rsidRPr="009C53C4">
          <w:rPr>
            <w:rStyle w:val="Hyperlink"/>
          </w:rPr>
          <w:t>3.19</w:t>
        </w:r>
        <w:r w:rsidR="00AC226A">
          <w:rPr>
            <w:rFonts w:asciiTheme="minorHAnsi" w:eastAsiaTheme="minorEastAsia" w:hAnsiTheme="minorHAnsi" w:cstheme="minorBidi"/>
            <w:sz w:val="22"/>
            <w:szCs w:val="22"/>
          </w:rPr>
          <w:tab/>
        </w:r>
        <w:r w:rsidR="00AC226A" w:rsidRPr="009C53C4">
          <w:rPr>
            <w:rStyle w:val="Hyperlink"/>
          </w:rPr>
          <w:t>Ductless Mini-Split Heat Pumps – Commercial &lt; 5.4 tons</w:t>
        </w:r>
        <w:r w:rsidR="00AC226A">
          <w:rPr>
            <w:webHidden/>
          </w:rPr>
          <w:tab/>
        </w:r>
        <w:r w:rsidR="00AC226A">
          <w:rPr>
            <w:webHidden/>
          </w:rPr>
          <w:fldChar w:fldCharType="begin"/>
        </w:r>
        <w:r w:rsidR="00AC226A">
          <w:rPr>
            <w:webHidden/>
          </w:rPr>
          <w:instrText xml:space="preserve"> PAGEREF _Toc342912640 \h </w:instrText>
        </w:r>
        <w:r w:rsidR="00AC226A">
          <w:rPr>
            <w:webHidden/>
          </w:rPr>
        </w:r>
        <w:r w:rsidR="00AC226A">
          <w:rPr>
            <w:webHidden/>
          </w:rPr>
          <w:fldChar w:fldCharType="separate"/>
        </w:r>
        <w:r w:rsidR="00CE1C94">
          <w:rPr>
            <w:webHidden/>
          </w:rPr>
          <w:t>275</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1" w:history="1">
        <w:r w:rsidR="00AC226A" w:rsidRPr="009C53C4">
          <w:rPr>
            <w:rStyle w:val="Hyperlink"/>
          </w:rPr>
          <w:t>3.20</w:t>
        </w:r>
        <w:r w:rsidR="00AC226A">
          <w:rPr>
            <w:rFonts w:asciiTheme="minorHAnsi" w:eastAsiaTheme="minorEastAsia" w:hAnsiTheme="minorHAnsi" w:cstheme="minorBidi"/>
            <w:sz w:val="22"/>
            <w:szCs w:val="22"/>
          </w:rPr>
          <w:tab/>
        </w:r>
        <w:r w:rsidR="00AC226A" w:rsidRPr="009C53C4">
          <w:rPr>
            <w:rStyle w:val="Hyperlink"/>
          </w:rPr>
          <w:t>ENERGY STAR Electric Steam Cooker</w:t>
        </w:r>
        <w:r w:rsidR="00AC226A">
          <w:rPr>
            <w:webHidden/>
          </w:rPr>
          <w:tab/>
        </w:r>
        <w:r w:rsidR="00AC226A">
          <w:rPr>
            <w:webHidden/>
          </w:rPr>
          <w:fldChar w:fldCharType="begin"/>
        </w:r>
        <w:r w:rsidR="00AC226A">
          <w:rPr>
            <w:webHidden/>
          </w:rPr>
          <w:instrText xml:space="preserve"> PAGEREF _Toc342912641 \h </w:instrText>
        </w:r>
        <w:r w:rsidR="00AC226A">
          <w:rPr>
            <w:webHidden/>
          </w:rPr>
        </w:r>
        <w:r w:rsidR="00AC226A">
          <w:rPr>
            <w:webHidden/>
          </w:rPr>
          <w:fldChar w:fldCharType="separate"/>
        </w:r>
        <w:r w:rsidR="00CE1C94">
          <w:rPr>
            <w:webHidden/>
          </w:rPr>
          <w:t>282</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2" w:history="1">
        <w:r w:rsidR="00AC226A" w:rsidRPr="009C53C4">
          <w:rPr>
            <w:rStyle w:val="Hyperlink"/>
          </w:rPr>
          <w:t>3.21</w:t>
        </w:r>
        <w:r w:rsidR="00AC226A">
          <w:rPr>
            <w:rFonts w:asciiTheme="minorHAnsi" w:eastAsiaTheme="minorEastAsia" w:hAnsiTheme="minorHAnsi" w:cstheme="minorBidi"/>
            <w:sz w:val="22"/>
            <w:szCs w:val="22"/>
          </w:rPr>
          <w:tab/>
        </w:r>
        <w:r w:rsidR="00AC226A" w:rsidRPr="009C53C4">
          <w:rPr>
            <w:rStyle w:val="Hyperlink"/>
          </w:rPr>
          <w:t>Refrigeration – Night Covers for Display Cases</w:t>
        </w:r>
        <w:r w:rsidR="00AC226A">
          <w:rPr>
            <w:webHidden/>
          </w:rPr>
          <w:tab/>
        </w:r>
        <w:r w:rsidR="00AC226A">
          <w:rPr>
            <w:webHidden/>
          </w:rPr>
          <w:fldChar w:fldCharType="begin"/>
        </w:r>
        <w:r w:rsidR="00AC226A">
          <w:rPr>
            <w:webHidden/>
          </w:rPr>
          <w:instrText xml:space="preserve"> PAGEREF _Toc342912642 \h </w:instrText>
        </w:r>
        <w:r w:rsidR="00AC226A">
          <w:rPr>
            <w:webHidden/>
          </w:rPr>
        </w:r>
        <w:r w:rsidR="00AC226A">
          <w:rPr>
            <w:webHidden/>
          </w:rPr>
          <w:fldChar w:fldCharType="separate"/>
        </w:r>
        <w:r w:rsidR="00CE1C94">
          <w:rPr>
            <w:webHidden/>
          </w:rPr>
          <w:t>286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3" w:history="1">
        <w:r w:rsidR="00AC226A" w:rsidRPr="009C53C4">
          <w:rPr>
            <w:rStyle w:val="Hyperlink"/>
          </w:rPr>
          <w:t>3.22</w:t>
        </w:r>
        <w:r w:rsidR="00AC226A">
          <w:rPr>
            <w:rFonts w:asciiTheme="minorHAnsi" w:eastAsiaTheme="minorEastAsia" w:hAnsiTheme="minorHAnsi" w:cstheme="minorBidi"/>
            <w:sz w:val="22"/>
            <w:szCs w:val="22"/>
          </w:rPr>
          <w:tab/>
        </w:r>
        <w:r w:rsidR="00AC226A" w:rsidRPr="009C53C4">
          <w:rPr>
            <w:rStyle w:val="Hyperlink"/>
          </w:rPr>
          <w:t>Office Equipment – Network Power Management Enabling</w:t>
        </w:r>
        <w:r w:rsidR="00AC226A">
          <w:rPr>
            <w:webHidden/>
          </w:rPr>
          <w:tab/>
        </w:r>
        <w:r w:rsidR="00AC226A">
          <w:rPr>
            <w:webHidden/>
          </w:rPr>
          <w:fldChar w:fldCharType="begin"/>
        </w:r>
        <w:r w:rsidR="00AC226A">
          <w:rPr>
            <w:webHidden/>
          </w:rPr>
          <w:instrText xml:space="preserve"> PAGEREF _Toc342912643 \h </w:instrText>
        </w:r>
        <w:r w:rsidR="00AC226A">
          <w:rPr>
            <w:webHidden/>
          </w:rPr>
        </w:r>
        <w:r w:rsidR="00AC226A">
          <w:rPr>
            <w:webHidden/>
          </w:rPr>
          <w:fldChar w:fldCharType="separate"/>
        </w:r>
        <w:r w:rsidR="00CE1C94">
          <w:rPr>
            <w:webHidden/>
          </w:rPr>
          <w:t>288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4" w:history="1">
        <w:r w:rsidR="00AC226A" w:rsidRPr="009C53C4">
          <w:rPr>
            <w:rStyle w:val="Hyperlink"/>
          </w:rPr>
          <w:t>3.23</w:t>
        </w:r>
        <w:r w:rsidR="00AC226A">
          <w:rPr>
            <w:rFonts w:asciiTheme="minorHAnsi" w:eastAsiaTheme="minorEastAsia" w:hAnsiTheme="minorHAnsi" w:cstheme="minorBidi"/>
            <w:sz w:val="22"/>
            <w:szCs w:val="22"/>
          </w:rPr>
          <w:tab/>
        </w:r>
        <w:r w:rsidR="00AC226A" w:rsidRPr="009C53C4">
          <w:rPr>
            <w:rStyle w:val="Hyperlink"/>
          </w:rPr>
          <w:t>Refrigeration – Auto Closers</w:t>
        </w:r>
        <w:r w:rsidR="00AC226A">
          <w:rPr>
            <w:webHidden/>
          </w:rPr>
          <w:tab/>
        </w:r>
        <w:r w:rsidR="00AC226A">
          <w:rPr>
            <w:webHidden/>
          </w:rPr>
          <w:fldChar w:fldCharType="begin"/>
        </w:r>
        <w:r w:rsidR="00AC226A">
          <w:rPr>
            <w:webHidden/>
          </w:rPr>
          <w:instrText xml:space="preserve"> PAGEREF _Toc342912644 \h </w:instrText>
        </w:r>
        <w:r w:rsidR="00AC226A">
          <w:rPr>
            <w:webHidden/>
          </w:rPr>
        </w:r>
        <w:r w:rsidR="00AC226A">
          <w:rPr>
            <w:webHidden/>
          </w:rPr>
          <w:fldChar w:fldCharType="separate"/>
        </w:r>
        <w:r w:rsidR="00CE1C94">
          <w:rPr>
            <w:webHidden/>
          </w:rPr>
          <w:t>291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5" w:history="1">
        <w:r w:rsidR="00AC226A" w:rsidRPr="009C53C4">
          <w:rPr>
            <w:rStyle w:val="Hyperlink"/>
          </w:rPr>
          <w:t>3.24</w:t>
        </w:r>
        <w:r w:rsidR="00AC226A">
          <w:rPr>
            <w:rFonts w:asciiTheme="minorHAnsi" w:eastAsiaTheme="minorEastAsia" w:hAnsiTheme="minorHAnsi" w:cstheme="minorBidi"/>
            <w:sz w:val="22"/>
            <w:szCs w:val="22"/>
          </w:rPr>
          <w:tab/>
        </w:r>
        <w:r w:rsidR="00AC226A" w:rsidRPr="009C53C4">
          <w:rPr>
            <w:rStyle w:val="Hyperlink"/>
          </w:rPr>
          <w:t>Refrigeration – Door Gaskets for Walk-in Coolers and Freezers</w:t>
        </w:r>
        <w:r w:rsidR="00AC226A">
          <w:rPr>
            <w:webHidden/>
          </w:rPr>
          <w:tab/>
        </w:r>
        <w:r w:rsidR="00AC226A">
          <w:rPr>
            <w:webHidden/>
          </w:rPr>
          <w:fldChar w:fldCharType="begin"/>
        </w:r>
        <w:r w:rsidR="00AC226A">
          <w:rPr>
            <w:webHidden/>
          </w:rPr>
          <w:instrText xml:space="preserve"> PAGEREF _Toc342912645 \h </w:instrText>
        </w:r>
        <w:r w:rsidR="00AC226A">
          <w:rPr>
            <w:webHidden/>
          </w:rPr>
        </w:r>
        <w:r w:rsidR="00AC226A">
          <w:rPr>
            <w:webHidden/>
          </w:rPr>
          <w:fldChar w:fldCharType="separate"/>
        </w:r>
        <w:r w:rsidR="00CE1C94">
          <w:rPr>
            <w:webHidden/>
          </w:rPr>
          <w:t>293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6" w:history="1">
        <w:r w:rsidR="00AC226A" w:rsidRPr="009C53C4">
          <w:rPr>
            <w:rStyle w:val="Hyperlink"/>
          </w:rPr>
          <w:t>3.25</w:t>
        </w:r>
        <w:r w:rsidR="00AC226A">
          <w:rPr>
            <w:rFonts w:asciiTheme="minorHAnsi" w:eastAsiaTheme="minorEastAsia" w:hAnsiTheme="minorHAnsi" w:cstheme="minorBidi"/>
            <w:sz w:val="22"/>
            <w:szCs w:val="22"/>
          </w:rPr>
          <w:tab/>
        </w:r>
        <w:r w:rsidR="00AC226A" w:rsidRPr="009C53C4">
          <w:rPr>
            <w:rStyle w:val="Hyperlink"/>
          </w:rPr>
          <w:t>Refrigeration – Suction Pipes Insulation</w:t>
        </w:r>
        <w:r w:rsidR="00AC226A">
          <w:rPr>
            <w:webHidden/>
          </w:rPr>
          <w:tab/>
        </w:r>
        <w:r w:rsidR="00AC226A">
          <w:rPr>
            <w:webHidden/>
          </w:rPr>
          <w:fldChar w:fldCharType="begin"/>
        </w:r>
        <w:r w:rsidR="00AC226A">
          <w:rPr>
            <w:webHidden/>
          </w:rPr>
          <w:instrText xml:space="preserve"> PAGEREF _Toc342912646 \h </w:instrText>
        </w:r>
        <w:r w:rsidR="00AC226A">
          <w:rPr>
            <w:webHidden/>
          </w:rPr>
        </w:r>
        <w:r w:rsidR="00AC226A">
          <w:rPr>
            <w:webHidden/>
          </w:rPr>
          <w:fldChar w:fldCharType="separate"/>
        </w:r>
        <w:r w:rsidR="00CE1C94">
          <w:rPr>
            <w:webHidden/>
          </w:rPr>
          <w:t>296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7" w:history="1">
        <w:r w:rsidR="00AC226A" w:rsidRPr="009C53C4">
          <w:rPr>
            <w:rStyle w:val="Hyperlink"/>
          </w:rPr>
          <w:t>3.26</w:t>
        </w:r>
        <w:r w:rsidR="00AC226A">
          <w:rPr>
            <w:rFonts w:asciiTheme="minorHAnsi" w:eastAsiaTheme="minorEastAsia" w:hAnsiTheme="minorHAnsi" w:cstheme="minorBidi"/>
            <w:sz w:val="22"/>
            <w:szCs w:val="22"/>
          </w:rPr>
          <w:tab/>
        </w:r>
        <w:r w:rsidR="00AC226A" w:rsidRPr="009C53C4">
          <w:rPr>
            <w:rStyle w:val="Hyperlink"/>
          </w:rPr>
          <w:t>Refrigeration – Evaporator Fan Controllers</w:t>
        </w:r>
        <w:r w:rsidR="00AC226A">
          <w:rPr>
            <w:webHidden/>
          </w:rPr>
          <w:tab/>
        </w:r>
        <w:r w:rsidR="00AC226A">
          <w:rPr>
            <w:webHidden/>
          </w:rPr>
          <w:fldChar w:fldCharType="begin"/>
        </w:r>
        <w:r w:rsidR="00AC226A">
          <w:rPr>
            <w:webHidden/>
          </w:rPr>
          <w:instrText xml:space="preserve"> PAGEREF _Toc342912647 \h </w:instrText>
        </w:r>
        <w:r w:rsidR="00AC226A">
          <w:rPr>
            <w:webHidden/>
          </w:rPr>
        </w:r>
        <w:r w:rsidR="00AC226A">
          <w:rPr>
            <w:webHidden/>
          </w:rPr>
          <w:fldChar w:fldCharType="separate"/>
        </w:r>
        <w:r w:rsidR="00CE1C94">
          <w:rPr>
            <w:webHidden/>
          </w:rPr>
          <w:t>298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8" w:history="1">
        <w:r w:rsidR="00AC226A" w:rsidRPr="009C53C4">
          <w:rPr>
            <w:rStyle w:val="Hyperlink"/>
            <w:rFonts w:cs="Arial"/>
          </w:rPr>
          <w:t>3.27</w:t>
        </w:r>
        <w:r w:rsidR="00AC226A">
          <w:rPr>
            <w:rFonts w:asciiTheme="minorHAnsi" w:eastAsiaTheme="minorEastAsia" w:hAnsiTheme="minorHAnsi" w:cstheme="minorBidi"/>
            <w:sz w:val="22"/>
            <w:szCs w:val="22"/>
          </w:rPr>
          <w:tab/>
        </w:r>
        <w:r w:rsidR="00AC226A" w:rsidRPr="009C53C4">
          <w:rPr>
            <w:rStyle w:val="Hyperlink"/>
          </w:rPr>
          <w:t>ENERGY STAR Clothes Washer</w:t>
        </w:r>
        <w:r w:rsidR="00AC226A">
          <w:rPr>
            <w:webHidden/>
          </w:rPr>
          <w:tab/>
        </w:r>
        <w:r w:rsidR="00AC226A">
          <w:rPr>
            <w:webHidden/>
          </w:rPr>
          <w:fldChar w:fldCharType="begin"/>
        </w:r>
        <w:r w:rsidR="00AC226A">
          <w:rPr>
            <w:webHidden/>
          </w:rPr>
          <w:instrText xml:space="preserve"> PAGEREF _Toc342912648 \h </w:instrText>
        </w:r>
        <w:r w:rsidR="00AC226A">
          <w:rPr>
            <w:webHidden/>
          </w:rPr>
        </w:r>
        <w:r w:rsidR="00AC226A">
          <w:rPr>
            <w:webHidden/>
          </w:rPr>
          <w:fldChar w:fldCharType="separate"/>
        </w:r>
        <w:r w:rsidR="00CE1C94">
          <w:rPr>
            <w:webHidden/>
          </w:rPr>
          <w:t>301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49" w:history="1">
        <w:r w:rsidR="00AC226A" w:rsidRPr="009C53C4">
          <w:rPr>
            <w:rStyle w:val="Hyperlink"/>
            <w:rFonts w:cs="Arial"/>
          </w:rPr>
          <w:t>3.28</w:t>
        </w:r>
        <w:r w:rsidR="00AC226A">
          <w:rPr>
            <w:rFonts w:asciiTheme="minorHAnsi" w:eastAsiaTheme="minorEastAsia" w:hAnsiTheme="minorHAnsi" w:cstheme="minorBidi"/>
            <w:sz w:val="22"/>
            <w:szCs w:val="22"/>
          </w:rPr>
          <w:tab/>
        </w:r>
        <w:r w:rsidR="00AC226A" w:rsidRPr="009C53C4">
          <w:rPr>
            <w:rStyle w:val="Hyperlink"/>
          </w:rPr>
          <w:t>Electric Resistance Water Heaters</w:t>
        </w:r>
        <w:r w:rsidR="00AC226A">
          <w:rPr>
            <w:webHidden/>
          </w:rPr>
          <w:tab/>
        </w:r>
        <w:r w:rsidR="00AC226A">
          <w:rPr>
            <w:webHidden/>
          </w:rPr>
          <w:fldChar w:fldCharType="begin"/>
        </w:r>
        <w:r w:rsidR="00AC226A">
          <w:rPr>
            <w:webHidden/>
          </w:rPr>
          <w:instrText xml:space="preserve"> PAGEREF _Toc342912649 \h </w:instrText>
        </w:r>
        <w:r w:rsidR="00AC226A">
          <w:rPr>
            <w:webHidden/>
          </w:rPr>
        </w:r>
        <w:r w:rsidR="00AC226A">
          <w:rPr>
            <w:webHidden/>
          </w:rPr>
          <w:fldChar w:fldCharType="separate"/>
        </w:r>
        <w:r w:rsidR="00CE1C94">
          <w:rPr>
            <w:webHidden/>
          </w:rPr>
          <w:t>308</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50" w:history="1">
        <w:r w:rsidR="00AC226A" w:rsidRPr="009C53C4">
          <w:rPr>
            <w:rStyle w:val="Hyperlink"/>
            <w:rFonts w:cs="Arial"/>
          </w:rPr>
          <w:t>3.29</w:t>
        </w:r>
        <w:r w:rsidR="00AC226A">
          <w:rPr>
            <w:rFonts w:asciiTheme="minorHAnsi" w:eastAsiaTheme="minorEastAsia" w:hAnsiTheme="minorHAnsi" w:cstheme="minorBidi"/>
            <w:sz w:val="22"/>
            <w:szCs w:val="22"/>
          </w:rPr>
          <w:tab/>
        </w:r>
        <w:r w:rsidR="00AC226A" w:rsidRPr="009C53C4">
          <w:rPr>
            <w:rStyle w:val="Hyperlink"/>
          </w:rPr>
          <w:t>Heat Pump Water Heaters</w:t>
        </w:r>
        <w:r w:rsidR="00AC226A">
          <w:rPr>
            <w:webHidden/>
          </w:rPr>
          <w:tab/>
        </w:r>
        <w:r w:rsidR="00AC226A">
          <w:rPr>
            <w:webHidden/>
          </w:rPr>
          <w:fldChar w:fldCharType="begin"/>
        </w:r>
        <w:r w:rsidR="00AC226A">
          <w:rPr>
            <w:webHidden/>
          </w:rPr>
          <w:instrText xml:space="preserve"> PAGEREF _Toc342912650 \h </w:instrText>
        </w:r>
        <w:r w:rsidR="00AC226A">
          <w:rPr>
            <w:webHidden/>
          </w:rPr>
        </w:r>
        <w:r w:rsidR="00AC226A">
          <w:rPr>
            <w:webHidden/>
          </w:rPr>
          <w:fldChar w:fldCharType="separate"/>
        </w:r>
        <w:r w:rsidR="00CE1C94">
          <w:rPr>
            <w:webHidden/>
          </w:rPr>
          <w:t>313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51" w:history="1">
        <w:r w:rsidR="00AC226A" w:rsidRPr="009C53C4">
          <w:rPr>
            <w:rStyle w:val="Hyperlink"/>
          </w:rPr>
          <w:t>3.30</w:t>
        </w:r>
        <w:r w:rsidR="00AC226A">
          <w:rPr>
            <w:rFonts w:asciiTheme="minorHAnsi" w:eastAsiaTheme="minorEastAsia" w:hAnsiTheme="minorHAnsi" w:cstheme="minorBidi"/>
            <w:sz w:val="22"/>
            <w:szCs w:val="22"/>
          </w:rPr>
          <w:tab/>
        </w:r>
        <w:r w:rsidR="00AC226A" w:rsidRPr="009C53C4">
          <w:rPr>
            <w:rStyle w:val="Hyperlink"/>
          </w:rPr>
          <w:t>LED Channel Signage</w:t>
        </w:r>
        <w:r w:rsidR="00AC226A">
          <w:rPr>
            <w:webHidden/>
          </w:rPr>
          <w:tab/>
        </w:r>
        <w:r w:rsidR="00AC226A">
          <w:rPr>
            <w:webHidden/>
          </w:rPr>
          <w:fldChar w:fldCharType="begin"/>
        </w:r>
        <w:r w:rsidR="00AC226A">
          <w:rPr>
            <w:webHidden/>
          </w:rPr>
          <w:instrText xml:space="preserve"> PAGEREF _Toc342912651 \h </w:instrText>
        </w:r>
        <w:r w:rsidR="00AC226A">
          <w:rPr>
            <w:webHidden/>
          </w:rPr>
        </w:r>
        <w:r w:rsidR="00AC226A">
          <w:rPr>
            <w:webHidden/>
          </w:rPr>
          <w:fldChar w:fldCharType="separate"/>
        </w:r>
        <w:r w:rsidR="00CE1C94">
          <w:rPr>
            <w:webHidden/>
          </w:rPr>
          <w:t>320</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52" w:history="1">
        <w:r w:rsidR="00AC226A" w:rsidRPr="009C53C4">
          <w:rPr>
            <w:rStyle w:val="Hyperlink"/>
          </w:rPr>
          <w:t>3.31</w:t>
        </w:r>
        <w:r w:rsidR="00AC226A">
          <w:rPr>
            <w:rFonts w:asciiTheme="minorHAnsi" w:eastAsiaTheme="minorEastAsia" w:hAnsiTheme="minorHAnsi" w:cstheme="minorBidi"/>
            <w:sz w:val="22"/>
            <w:szCs w:val="22"/>
          </w:rPr>
          <w:tab/>
        </w:r>
        <w:r w:rsidR="00AC226A" w:rsidRPr="009C53C4">
          <w:rPr>
            <w:rStyle w:val="Hyperlink"/>
          </w:rPr>
          <w:t>Low Flow Pre-Rinse Sprayers for Retrofit Programs</w:t>
        </w:r>
        <w:r w:rsidR="00AC226A">
          <w:rPr>
            <w:webHidden/>
          </w:rPr>
          <w:tab/>
        </w:r>
        <w:r w:rsidR="00AC226A">
          <w:rPr>
            <w:webHidden/>
          </w:rPr>
          <w:fldChar w:fldCharType="begin"/>
        </w:r>
        <w:r w:rsidR="00AC226A">
          <w:rPr>
            <w:webHidden/>
          </w:rPr>
          <w:instrText xml:space="preserve"> PAGEREF _Toc342912652 \h </w:instrText>
        </w:r>
        <w:r w:rsidR="00AC226A">
          <w:rPr>
            <w:webHidden/>
          </w:rPr>
        </w:r>
        <w:r w:rsidR="00AC226A">
          <w:rPr>
            <w:webHidden/>
          </w:rPr>
          <w:fldChar w:fldCharType="separate"/>
        </w:r>
        <w:r w:rsidR="00CE1C94">
          <w:rPr>
            <w:webHidden/>
          </w:rPr>
          <w:t>322</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53" w:history="1">
        <w:r w:rsidR="00AC226A" w:rsidRPr="009C53C4">
          <w:rPr>
            <w:rStyle w:val="Hyperlink"/>
          </w:rPr>
          <w:t>3.32</w:t>
        </w:r>
        <w:r w:rsidR="00AC226A">
          <w:rPr>
            <w:rFonts w:asciiTheme="minorHAnsi" w:eastAsiaTheme="minorEastAsia" w:hAnsiTheme="minorHAnsi" w:cstheme="minorBidi"/>
            <w:sz w:val="22"/>
            <w:szCs w:val="22"/>
          </w:rPr>
          <w:tab/>
        </w:r>
        <w:r w:rsidR="00AC226A" w:rsidRPr="009C53C4">
          <w:rPr>
            <w:rStyle w:val="Hyperlink"/>
          </w:rPr>
          <w:t>Low Flow Pre-Rinse Sprayers for Time of Sale / Retail Programs</w:t>
        </w:r>
        <w:r w:rsidR="00AC226A">
          <w:rPr>
            <w:webHidden/>
          </w:rPr>
          <w:tab/>
        </w:r>
        <w:r w:rsidR="00AC226A">
          <w:rPr>
            <w:webHidden/>
          </w:rPr>
          <w:fldChar w:fldCharType="begin"/>
        </w:r>
        <w:r w:rsidR="00AC226A">
          <w:rPr>
            <w:webHidden/>
          </w:rPr>
          <w:instrText xml:space="preserve"> PAGEREF _Toc342912653 \h </w:instrText>
        </w:r>
        <w:r w:rsidR="00AC226A">
          <w:rPr>
            <w:webHidden/>
          </w:rPr>
        </w:r>
        <w:r w:rsidR="00AC226A">
          <w:rPr>
            <w:webHidden/>
          </w:rPr>
          <w:fldChar w:fldCharType="separate"/>
        </w:r>
        <w:r w:rsidR="00CE1C94">
          <w:rPr>
            <w:webHidden/>
          </w:rPr>
          <w:t>327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54" w:history="1">
        <w:r w:rsidR="00AC226A" w:rsidRPr="009C53C4">
          <w:rPr>
            <w:rStyle w:val="Hyperlink"/>
          </w:rPr>
          <w:t>3.33</w:t>
        </w:r>
        <w:r w:rsidR="00AC226A">
          <w:rPr>
            <w:rFonts w:asciiTheme="minorHAnsi" w:eastAsiaTheme="minorEastAsia" w:hAnsiTheme="minorHAnsi" w:cstheme="minorBidi"/>
            <w:sz w:val="22"/>
            <w:szCs w:val="22"/>
          </w:rPr>
          <w:tab/>
        </w:r>
        <w:r w:rsidR="00AC226A" w:rsidRPr="009C53C4">
          <w:rPr>
            <w:rStyle w:val="Hyperlink"/>
          </w:rPr>
          <w:t>Small C/I HVAC Refrigerant Charge Correction</w:t>
        </w:r>
        <w:r w:rsidR="00AC226A">
          <w:rPr>
            <w:webHidden/>
          </w:rPr>
          <w:tab/>
        </w:r>
        <w:r w:rsidR="00AC226A">
          <w:rPr>
            <w:webHidden/>
          </w:rPr>
          <w:fldChar w:fldCharType="begin"/>
        </w:r>
        <w:r w:rsidR="00AC226A">
          <w:rPr>
            <w:webHidden/>
          </w:rPr>
          <w:instrText xml:space="preserve"> PAGEREF _Toc342912654 \h </w:instrText>
        </w:r>
        <w:r w:rsidR="00AC226A">
          <w:rPr>
            <w:webHidden/>
          </w:rPr>
        </w:r>
        <w:r w:rsidR="00AC226A">
          <w:rPr>
            <w:webHidden/>
          </w:rPr>
          <w:fldChar w:fldCharType="separate"/>
        </w:r>
        <w:r w:rsidR="00CE1C94">
          <w:rPr>
            <w:webHidden/>
          </w:rPr>
          <w:t>333</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55" w:history="1">
        <w:r w:rsidR="00AC226A" w:rsidRPr="009C53C4">
          <w:rPr>
            <w:rStyle w:val="Hyperlink"/>
          </w:rPr>
          <w:t>3.34</w:t>
        </w:r>
        <w:r w:rsidR="00AC226A">
          <w:rPr>
            <w:rFonts w:asciiTheme="minorHAnsi" w:eastAsiaTheme="minorEastAsia" w:hAnsiTheme="minorHAnsi" w:cstheme="minorBidi"/>
            <w:sz w:val="22"/>
            <w:szCs w:val="22"/>
          </w:rPr>
          <w:tab/>
        </w:r>
        <w:r w:rsidR="00AC226A" w:rsidRPr="009C53C4">
          <w:rPr>
            <w:rStyle w:val="Hyperlink"/>
          </w:rPr>
          <w:t>Refrigeration – Special Doors with Low or No Anti-Sweat Heat for Low Temp Case</w:t>
        </w:r>
        <w:r w:rsidR="00AC226A">
          <w:rPr>
            <w:webHidden/>
          </w:rPr>
          <w:tab/>
        </w:r>
        <w:r w:rsidR="00AC226A">
          <w:rPr>
            <w:webHidden/>
          </w:rPr>
          <w:fldChar w:fldCharType="begin"/>
        </w:r>
        <w:r w:rsidR="00AC226A">
          <w:rPr>
            <w:webHidden/>
          </w:rPr>
          <w:instrText xml:space="preserve"> PAGEREF _Toc342912655 \h </w:instrText>
        </w:r>
        <w:r w:rsidR="00AC226A">
          <w:rPr>
            <w:webHidden/>
          </w:rPr>
        </w:r>
        <w:r w:rsidR="00AC226A">
          <w:rPr>
            <w:webHidden/>
          </w:rPr>
          <w:fldChar w:fldCharType="separate"/>
        </w:r>
        <w:r w:rsidR="00CE1C94">
          <w:rPr>
            <w:webHidden/>
          </w:rPr>
          <w:t>337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656" w:history="1">
        <w:r w:rsidR="00AC226A" w:rsidRPr="009C53C4">
          <w:rPr>
            <w:rStyle w:val="Hyperlink"/>
          </w:rPr>
          <w:t>3.35</w:t>
        </w:r>
        <w:r w:rsidR="00AC226A">
          <w:rPr>
            <w:rFonts w:asciiTheme="minorHAnsi" w:eastAsiaTheme="minorEastAsia" w:hAnsiTheme="minorHAnsi" w:cstheme="minorBidi"/>
            <w:sz w:val="22"/>
            <w:szCs w:val="22"/>
          </w:rPr>
          <w:tab/>
        </w:r>
        <w:r w:rsidR="00AC226A" w:rsidRPr="009C53C4">
          <w:rPr>
            <w:rStyle w:val="Hyperlink"/>
          </w:rPr>
          <w:t>ENERGY STAR Room Air Conditioner</w:t>
        </w:r>
        <w:r w:rsidR="00AC226A">
          <w:rPr>
            <w:webHidden/>
          </w:rPr>
          <w:tab/>
        </w:r>
        <w:r w:rsidR="00AC226A">
          <w:rPr>
            <w:webHidden/>
          </w:rPr>
          <w:fldChar w:fldCharType="begin"/>
        </w:r>
        <w:r w:rsidR="00AC226A">
          <w:rPr>
            <w:webHidden/>
          </w:rPr>
          <w:instrText xml:space="preserve"> PAGEREF _Toc342912656 \h </w:instrText>
        </w:r>
        <w:r w:rsidR="00AC226A">
          <w:rPr>
            <w:webHidden/>
          </w:rPr>
        </w:r>
        <w:r w:rsidR="00AC226A">
          <w:rPr>
            <w:webHidden/>
          </w:rPr>
          <w:fldChar w:fldCharType="separate"/>
        </w:r>
        <w:r w:rsidR="00CE1C94">
          <w:rPr>
            <w:webHidden/>
          </w:rPr>
          <w:t>340</w:t>
        </w:r>
        <w:r w:rsidR="00AC226A">
          <w:rPr>
            <w:webHidden/>
          </w:rPr>
          <w:fldChar w:fldCharType="end"/>
        </w:r>
      </w:hyperlink>
    </w:p>
    <w:p w:rsidR="00AC226A" w:rsidRDefault="003E243F">
      <w:pPr>
        <w:pStyle w:val="TOC1"/>
        <w:tabs>
          <w:tab w:val="right" w:leader="dot" w:pos="8630"/>
        </w:tabs>
        <w:rPr>
          <w:rFonts w:asciiTheme="minorHAnsi" w:eastAsiaTheme="minorEastAsia" w:hAnsiTheme="minorHAnsi" w:cstheme="minorBidi"/>
          <w:b w:val="0"/>
          <w:caps w:val="0"/>
          <w:noProof/>
          <w:sz w:val="22"/>
          <w:szCs w:val="22"/>
        </w:rPr>
      </w:pPr>
      <w:hyperlink w:anchor="_Toc342912704" w:history="1">
        <w:r w:rsidR="00AC226A" w:rsidRPr="009C53C4">
          <w:rPr>
            <w:rStyle w:val="Hyperlink"/>
            <w:noProof/>
          </w:rPr>
          <w:t>4</w:t>
        </w:r>
        <w:r w:rsidR="00AC226A">
          <w:rPr>
            <w:rFonts w:asciiTheme="minorHAnsi" w:eastAsiaTheme="minorEastAsia" w:hAnsiTheme="minorHAnsi" w:cstheme="minorBidi"/>
            <w:b w:val="0"/>
            <w:caps w:val="0"/>
            <w:noProof/>
            <w:sz w:val="22"/>
            <w:szCs w:val="22"/>
          </w:rPr>
          <w:tab/>
        </w:r>
        <w:r w:rsidR="00AC226A" w:rsidRPr="009C53C4">
          <w:rPr>
            <w:rStyle w:val="Hyperlink"/>
            <w:noProof/>
          </w:rPr>
          <w:t>Appendices</w:t>
        </w:r>
        <w:r w:rsidR="00AC226A">
          <w:rPr>
            <w:noProof/>
            <w:webHidden/>
          </w:rPr>
          <w:tab/>
        </w:r>
        <w:r w:rsidR="00AC226A">
          <w:rPr>
            <w:noProof/>
            <w:webHidden/>
          </w:rPr>
          <w:fldChar w:fldCharType="begin"/>
        </w:r>
        <w:r w:rsidR="00AC226A">
          <w:rPr>
            <w:noProof/>
            <w:webHidden/>
          </w:rPr>
          <w:instrText xml:space="preserve"> PAGEREF _Toc342912704 \h </w:instrText>
        </w:r>
        <w:r w:rsidR="00AC226A">
          <w:rPr>
            <w:noProof/>
            <w:webHidden/>
          </w:rPr>
        </w:r>
        <w:r w:rsidR="00AC226A">
          <w:rPr>
            <w:noProof/>
            <w:webHidden/>
          </w:rPr>
          <w:fldChar w:fldCharType="separate"/>
        </w:r>
        <w:r w:rsidR="00CE1C94">
          <w:rPr>
            <w:noProof/>
            <w:webHidden/>
          </w:rPr>
          <w:t>342</w:t>
        </w:r>
        <w:r w:rsidR="00AC226A">
          <w:rPr>
            <w:noProof/>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705" w:history="1">
        <w:r w:rsidR="00AC226A" w:rsidRPr="009C53C4">
          <w:rPr>
            <w:rStyle w:val="Hyperlink"/>
          </w:rPr>
          <w:t>4.1</w:t>
        </w:r>
        <w:r w:rsidR="00AC226A">
          <w:rPr>
            <w:rFonts w:asciiTheme="minorHAnsi" w:eastAsiaTheme="minorEastAsia" w:hAnsiTheme="minorHAnsi" w:cstheme="minorBidi"/>
            <w:sz w:val="22"/>
            <w:szCs w:val="22"/>
          </w:rPr>
          <w:tab/>
        </w:r>
        <w:r w:rsidR="00AC226A" w:rsidRPr="009C53C4">
          <w:rPr>
            <w:rStyle w:val="Hyperlink"/>
          </w:rPr>
          <w:t>Appendix A:  Measure Lives</w:t>
        </w:r>
        <w:r w:rsidR="00AC226A">
          <w:rPr>
            <w:webHidden/>
          </w:rPr>
          <w:tab/>
        </w:r>
        <w:r w:rsidR="00AC226A">
          <w:rPr>
            <w:webHidden/>
          </w:rPr>
          <w:fldChar w:fldCharType="begin"/>
        </w:r>
        <w:r w:rsidR="00AC226A">
          <w:rPr>
            <w:webHidden/>
          </w:rPr>
          <w:instrText xml:space="preserve"> PAGEREF _Toc342912705 \h </w:instrText>
        </w:r>
        <w:r w:rsidR="00AC226A">
          <w:rPr>
            <w:webHidden/>
          </w:rPr>
        </w:r>
        <w:r w:rsidR="00AC226A">
          <w:rPr>
            <w:webHidden/>
          </w:rPr>
          <w:fldChar w:fldCharType="separate"/>
        </w:r>
        <w:r w:rsidR="00CE1C94">
          <w:rPr>
            <w:webHidden/>
          </w:rPr>
          <w:t>342</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706" w:history="1">
        <w:r w:rsidR="00AC226A" w:rsidRPr="009C53C4">
          <w:rPr>
            <w:rStyle w:val="Hyperlink"/>
          </w:rPr>
          <w:t>4.2</w:t>
        </w:r>
        <w:r w:rsidR="00AC226A">
          <w:rPr>
            <w:rFonts w:asciiTheme="minorHAnsi" w:eastAsiaTheme="minorEastAsia" w:hAnsiTheme="minorHAnsi" w:cstheme="minorBidi"/>
            <w:sz w:val="22"/>
            <w:szCs w:val="22"/>
          </w:rPr>
          <w:tab/>
        </w:r>
        <w:r w:rsidR="00AC226A" w:rsidRPr="009C53C4">
          <w:rPr>
            <w:rStyle w:val="Hyperlink"/>
          </w:rPr>
          <w:t>Appendix B: Relationship between Program Savings and Evaluation Savings</w:t>
        </w:r>
        <w:r w:rsidR="00AC226A">
          <w:rPr>
            <w:webHidden/>
          </w:rPr>
          <w:tab/>
        </w:r>
        <w:r w:rsidR="00AC226A">
          <w:rPr>
            <w:webHidden/>
          </w:rPr>
          <w:fldChar w:fldCharType="begin"/>
        </w:r>
        <w:r w:rsidR="00AC226A">
          <w:rPr>
            <w:webHidden/>
          </w:rPr>
          <w:instrText xml:space="preserve"> PAGEREF _Toc342912706 \h </w:instrText>
        </w:r>
        <w:r w:rsidR="00AC226A">
          <w:rPr>
            <w:webHidden/>
          </w:rPr>
        </w:r>
        <w:r w:rsidR="00AC226A">
          <w:rPr>
            <w:webHidden/>
          </w:rPr>
          <w:fldChar w:fldCharType="separate"/>
        </w:r>
        <w:r w:rsidR="00CE1C94">
          <w:rPr>
            <w:webHidden/>
          </w:rPr>
          <w:t>346</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707" w:history="1">
        <w:r w:rsidR="00AC226A" w:rsidRPr="009C53C4">
          <w:rPr>
            <w:rStyle w:val="Hyperlink"/>
          </w:rPr>
          <w:t>4.3</w:t>
        </w:r>
        <w:r w:rsidR="00AC226A">
          <w:rPr>
            <w:rFonts w:asciiTheme="minorHAnsi" w:eastAsiaTheme="minorEastAsia" w:hAnsiTheme="minorHAnsi" w:cstheme="minorBidi"/>
            <w:sz w:val="22"/>
            <w:szCs w:val="22"/>
          </w:rPr>
          <w:tab/>
        </w:r>
        <w:r w:rsidR="00AC226A" w:rsidRPr="009C53C4">
          <w:rPr>
            <w:rStyle w:val="Hyperlink"/>
          </w:rPr>
          <w:t>Appendix C: Lighting Audit and Design Tool</w:t>
        </w:r>
        <w:r w:rsidR="00AC226A">
          <w:rPr>
            <w:webHidden/>
          </w:rPr>
          <w:tab/>
        </w:r>
        <w:r w:rsidR="00AC226A">
          <w:rPr>
            <w:webHidden/>
          </w:rPr>
          <w:fldChar w:fldCharType="begin"/>
        </w:r>
        <w:r w:rsidR="00AC226A">
          <w:rPr>
            <w:webHidden/>
          </w:rPr>
          <w:instrText xml:space="preserve"> PAGEREF _Toc342912707 \h </w:instrText>
        </w:r>
        <w:r w:rsidR="00AC226A">
          <w:rPr>
            <w:webHidden/>
          </w:rPr>
        </w:r>
        <w:r w:rsidR="00AC226A">
          <w:rPr>
            <w:webHidden/>
          </w:rPr>
          <w:fldChar w:fldCharType="separate"/>
        </w:r>
        <w:r w:rsidR="00CE1C94">
          <w:rPr>
            <w:webHidden/>
          </w:rPr>
          <w:t>347</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708" w:history="1">
        <w:r w:rsidR="00AC226A" w:rsidRPr="009C53C4">
          <w:rPr>
            <w:rStyle w:val="Hyperlink"/>
          </w:rPr>
          <w:t>4.4</w:t>
        </w:r>
        <w:r w:rsidR="00AC226A">
          <w:rPr>
            <w:rFonts w:asciiTheme="minorHAnsi" w:eastAsiaTheme="minorEastAsia" w:hAnsiTheme="minorHAnsi" w:cstheme="minorBidi"/>
            <w:sz w:val="22"/>
            <w:szCs w:val="22"/>
          </w:rPr>
          <w:tab/>
        </w:r>
        <w:r w:rsidR="00AC226A" w:rsidRPr="009C53C4">
          <w:rPr>
            <w:rStyle w:val="Hyperlink"/>
          </w:rPr>
          <w:t>Appendix D: Motor &amp; VFD Audit and Design Tool</w:t>
        </w:r>
        <w:r w:rsidR="00AC226A">
          <w:rPr>
            <w:webHidden/>
          </w:rPr>
          <w:tab/>
        </w:r>
        <w:r w:rsidR="00AC226A">
          <w:rPr>
            <w:webHidden/>
          </w:rPr>
          <w:fldChar w:fldCharType="begin"/>
        </w:r>
        <w:r w:rsidR="00AC226A">
          <w:rPr>
            <w:webHidden/>
          </w:rPr>
          <w:instrText xml:space="preserve"> PAGEREF _Toc342912708 \h </w:instrText>
        </w:r>
        <w:r w:rsidR="00AC226A">
          <w:rPr>
            <w:webHidden/>
          </w:rPr>
        </w:r>
        <w:r w:rsidR="00AC226A">
          <w:rPr>
            <w:webHidden/>
          </w:rPr>
          <w:fldChar w:fldCharType="separate"/>
        </w:r>
        <w:r w:rsidR="00CE1C94">
          <w:rPr>
            <w:webHidden/>
          </w:rPr>
          <w:t>349</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709" w:history="1">
        <w:r w:rsidR="00AC226A" w:rsidRPr="009C53C4">
          <w:rPr>
            <w:rStyle w:val="Hyperlink"/>
          </w:rPr>
          <w:t>4.5</w:t>
        </w:r>
        <w:r w:rsidR="00AC226A">
          <w:rPr>
            <w:rFonts w:asciiTheme="minorHAnsi" w:eastAsiaTheme="minorEastAsia" w:hAnsiTheme="minorHAnsi" w:cstheme="minorBidi"/>
            <w:sz w:val="22"/>
            <w:szCs w:val="22"/>
          </w:rPr>
          <w:tab/>
        </w:r>
        <w:r w:rsidR="00AC226A" w:rsidRPr="009C53C4">
          <w:rPr>
            <w:rStyle w:val="Hyperlink"/>
          </w:rPr>
          <w:t>Appendix E: Lighting Audit and Design Tool for New Construction Projects</w:t>
        </w:r>
        <w:r w:rsidR="00AC226A">
          <w:rPr>
            <w:webHidden/>
          </w:rPr>
          <w:tab/>
        </w:r>
        <w:r w:rsidR="00AC226A">
          <w:rPr>
            <w:webHidden/>
          </w:rPr>
          <w:fldChar w:fldCharType="begin"/>
        </w:r>
        <w:r w:rsidR="00AC226A">
          <w:rPr>
            <w:webHidden/>
          </w:rPr>
          <w:instrText xml:space="preserve"> PAGEREF _Toc342912709 \h </w:instrText>
        </w:r>
        <w:r w:rsidR="00AC226A">
          <w:rPr>
            <w:webHidden/>
          </w:rPr>
        </w:r>
        <w:r w:rsidR="00AC226A">
          <w:rPr>
            <w:webHidden/>
          </w:rPr>
          <w:fldChar w:fldCharType="separate"/>
        </w:r>
        <w:r w:rsidR="00CE1C94">
          <w:rPr>
            <w:webHidden/>
          </w:rPr>
          <w:t>350</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710" w:history="1">
        <w:r w:rsidR="00AC226A" w:rsidRPr="009C53C4">
          <w:rPr>
            <w:rStyle w:val="Hyperlink"/>
          </w:rPr>
          <w:t>4.6</w:t>
        </w:r>
        <w:r w:rsidR="00AC226A">
          <w:rPr>
            <w:rFonts w:asciiTheme="minorHAnsi" w:eastAsiaTheme="minorEastAsia" w:hAnsiTheme="minorHAnsi" w:cstheme="minorBidi"/>
            <w:sz w:val="22"/>
            <w:szCs w:val="22"/>
          </w:rPr>
          <w:tab/>
        </w:r>
        <w:r w:rsidR="00AC226A" w:rsidRPr="009C53C4">
          <w:rPr>
            <w:rStyle w:val="Hyperlink"/>
          </w:rPr>
          <w:t>Appendix F: Eligibility Requirements for Solid State Lighting Products in Commercial and Industrial Applications</w:t>
        </w:r>
        <w:r w:rsidR="00AC226A">
          <w:rPr>
            <w:webHidden/>
          </w:rPr>
          <w:tab/>
        </w:r>
        <w:r w:rsidR="00AC226A">
          <w:rPr>
            <w:webHidden/>
          </w:rPr>
          <w:fldChar w:fldCharType="begin"/>
        </w:r>
        <w:r w:rsidR="00AC226A">
          <w:rPr>
            <w:webHidden/>
          </w:rPr>
          <w:instrText xml:space="preserve"> PAGEREF _Toc342912710 \h </w:instrText>
        </w:r>
        <w:r w:rsidR="00AC226A">
          <w:rPr>
            <w:webHidden/>
          </w:rPr>
        </w:r>
        <w:r w:rsidR="00AC226A">
          <w:rPr>
            <w:webHidden/>
          </w:rPr>
          <w:fldChar w:fldCharType="separate"/>
        </w:r>
        <w:r w:rsidR="00CE1C94">
          <w:rPr>
            <w:webHidden/>
          </w:rPr>
          <w:t>351</w:t>
        </w:r>
        <w:r w:rsidR="00AC226A">
          <w:rPr>
            <w:webHidden/>
          </w:rPr>
          <w:fldChar w:fldCharType="end"/>
        </w:r>
      </w:hyperlink>
    </w:p>
    <w:p w:rsidR="00AC226A" w:rsidRDefault="003E243F">
      <w:pPr>
        <w:pStyle w:val="TOC2"/>
        <w:rPr>
          <w:rFonts w:asciiTheme="minorHAnsi" w:eastAsiaTheme="minorEastAsia" w:hAnsiTheme="minorHAnsi" w:cstheme="minorBidi"/>
          <w:sz w:val="22"/>
          <w:szCs w:val="22"/>
        </w:rPr>
      </w:pPr>
      <w:hyperlink w:anchor="_Toc342912711" w:history="1">
        <w:r w:rsidR="00AC226A" w:rsidRPr="009C53C4">
          <w:rPr>
            <w:rStyle w:val="Hyperlink"/>
          </w:rPr>
          <w:t>4.7</w:t>
        </w:r>
        <w:r w:rsidR="00AC226A">
          <w:rPr>
            <w:rFonts w:asciiTheme="minorHAnsi" w:eastAsiaTheme="minorEastAsia" w:hAnsiTheme="minorHAnsi" w:cstheme="minorBidi"/>
            <w:sz w:val="22"/>
            <w:szCs w:val="22"/>
          </w:rPr>
          <w:tab/>
        </w:r>
        <w:r w:rsidR="00AC226A" w:rsidRPr="009C53C4">
          <w:rPr>
            <w:rStyle w:val="Hyperlink"/>
          </w:rPr>
          <w:t>Appendix G: Zip Code Mapping</w:t>
        </w:r>
        <w:r w:rsidR="00AC226A">
          <w:rPr>
            <w:webHidden/>
          </w:rPr>
          <w:tab/>
        </w:r>
        <w:r w:rsidR="00AC226A">
          <w:rPr>
            <w:webHidden/>
          </w:rPr>
          <w:fldChar w:fldCharType="begin"/>
        </w:r>
        <w:r w:rsidR="00AC226A">
          <w:rPr>
            <w:webHidden/>
          </w:rPr>
          <w:instrText xml:space="preserve"> PAGEREF _Toc342912711 \h </w:instrText>
        </w:r>
        <w:r w:rsidR="00AC226A">
          <w:rPr>
            <w:webHidden/>
          </w:rPr>
        </w:r>
        <w:r w:rsidR="00AC226A">
          <w:rPr>
            <w:webHidden/>
          </w:rPr>
          <w:fldChar w:fldCharType="separate"/>
        </w:r>
        <w:r w:rsidR="00CE1C94">
          <w:rPr>
            <w:webHidden/>
          </w:rPr>
          <w:t>354</w:t>
        </w:r>
        <w:r w:rsidR="00AC226A">
          <w:rPr>
            <w:webHidden/>
          </w:rPr>
          <w:fldChar w:fldCharType="end"/>
        </w:r>
      </w:hyperlink>
    </w:p>
    <w:p w:rsidR="00A22E85" w:rsidRDefault="00356C51" w:rsidP="006B6ABF">
      <w:pPr>
        <w:pStyle w:val="TOC3"/>
        <w:rPr>
          <w:b/>
          <w:i w:val="0"/>
          <w:sz w:val="26"/>
        </w:rPr>
      </w:pPr>
      <w:r>
        <w:rPr>
          <w:b/>
          <w:i w:val="0"/>
          <w:sz w:val="26"/>
        </w:rPr>
        <w:fldChar w:fldCharType="end"/>
      </w:r>
    </w:p>
    <w:p w:rsidR="00DF5EF8" w:rsidRPr="00DF5EF8" w:rsidRDefault="00B5330E" w:rsidP="006B6ABF">
      <w:pPr>
        <w:jc w:val="center"/>
        <w:rPr>
          <w:sz w:val="32"/>
          <w:szCs w:val="32"/>
        </w:rPr>
      </w:pPr>
      <w:r>
        <w:rPr>
          <w:sz w:val="32"/>
          <w:szCs w:val="32"/>
        </w:rPr>
        <w:br w:type="page"/>
      </w:r>
      <w:r w:rsidR="00DF5EF8">
        <w:rPr>
          <w:sz w:val="32"/>
          <w:szCs w:val="32"/>
        </w:rPr>
        <w:t>List</w:t>
      </w:r>
      <w:r w:rsidR="00DF5EF8" w:rsidRPr="00DF5EF8">
        <w:rPr>
          <w:sz w:val="32"/>
          <w:szCs w:val="32"/>
        </w:rPr>
        <w:t xml:space="preserve"> of Tables</w:t>
      </w:r>
    </w:p>
    <w:p w:rsidR="00AC226A" w:rsidRDefault="00356C51">
      <w:pPr>
        <w:pStyle w:val="TableofFigures"/>
        <w:tabs>
          <w:tab w:val="right" w:leader="dot" w:pos="8630"/>
        </w:tabs>
        <w:rP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hyperlink w:anchor="_Toc342912712" w:history="1">
        <w:r w:rsidR="00AC226A" w:rsidRPr="002D6E4C">
          <w:rPr>
            <w:rStyle w:val="Hyperlink"/>
            <w:noProof/>
          </w:rPr>
          <w:t>Table 1</w:t>
        </w:r>
        <w:r w:rsidR="00AC226A" w:rsidRPr="002D6E4C">
          <w:rPr>
            <w:rStyle w:val="Hyperlink"/>
            <w:noProof/>
          </w:rPr>
          <w:noBreakHyphen/>
          <w:t>1: Periods for Energy Savings and Coincident Peak Demand Savings</w:t>
        </w:r>
        <w:r w:rsidR="00AC226A">
          <w:rPr>
            <w:noProof/>
            <w:webHidden/>
          </w:rPr>
          <w:tab/>
        </w:r>
        <w:r w:rsidR="00AC226A">
          <w:rPr>
            <w:noProof/>
            <w:webHidden/>
          </w:rPr>
          <w:fldChar w:fldCharType="begin"/>
        </w:r>
        <w:r w:rsidR="00AC226A">
          <w:rPr>
            <w:noProof/>
            <w:webHidden/>
          </w:rPr>
          <w:instrText xml:space="preserve"> PAGEREF _Toc342912712 \h </w:instrText>
        </w:r>
        <w:r w:rsidR="00AC226A">
          <w:rPr>
            <w:noProof/>
            <w:webHidden/>
          </w:rPr>
        </w:r>
        <w:r w:rsidR="00AC226A">
          <w:rPr>
            <w:noProof/>
            <w:webHidden/>
          </w:rPr>
          <w:fldChar w:fldCharType="separate"/>
        </w:r>
        <w:r w:rsidR="00CE1C94">
          <w:rPr>
            <w:noProof/>
            <w:webHidden/>
          </w:rPr>
          <w:t>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13" w:history="1">
        <w:r w:rsidR="00AC226A" w:rsidRPr="002D6E4C">
          <w:rPr>
            <w:rStyle w:val="Hyperlink"/>
            <w:noProof/>
          </w:rPr>
          <w:t>Table 1</w:t>
        </w:r>
        <w:r w:rsidR="00AC226A" w:rsidRPr="002D6E4C">
          <w:rPr>
            <w:rStyle w:val="Hyperlink"/>
            <w:noProof/>
          </w:rPr>
          <w:noBreakHyphen/>
          <w:t>2: California CZ Mapping Table</w:t>
        </w:r>
        <w:r w:rsidR="00AC226A">
          <w:rPr>
            <w:noProof/>
            <w:webHidden/>
          </w:rPr>
          <w:tab/>
        </w:r>
        <w:r w:rsidR="00AC226A">
          <w:rPr>
            <w:noProof/>
            <w:webHidden/>
          </w:rPr>
          <w:fldChar w:fldCharType="begin"/>
        </w:r>
        <w:r w:rsidR="00AC226A">
          <w:rPr>
            <w:noProof/>
            <w:webHidden/>
          </w:rPr>
          <w:instrText xml:space="preserve"> PAGEREF _Toc342912713 \h </w:instrText>
        </w:r>
        <w:r w:rsidR="00AC226A">
          <w:rPr>
            <w:noProof/>
            <w:webHidden/>
          </w:rPr>
        </w:r>
        <w:r w:rsidR="00AC226A">
          <w:rPr>
            <w:noProof/>
            <w:webHidden/>
          </w:rPr>
          <w:fldChar w:fldCharType="separate"/>
        </w:r>
        <w:r w:rsidR="00CE1C94">
          <w:rPr>
            <w:noProof/>
            <w:webHidden/>
          </w:rPr>
          <w:t>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14" w:history="1">
        <w:r w:rsidR="00AC226A" w:rsidRPr="002D6E4C">
          <w:rPr>
            <w:rStyle w:val="Hyperlink"/>
            <w:noProof/>
          </w:rPr>
          <w:t>Table 2</w:t>
        </w:r>
        <w:r w:rsidR="00AC226A" w:rsidRPr="002D6E4C">
          <w:rPr>
            <w:rStyle w:val="Hyperlink"/>
            <w:noProof/>
          </w:rPr>
          <w:noBreakHyphen/>
          <w:t>1: Residential Electric HVAC - References</w:t>
        </w:r>
        <w:r w:rsidR="00AC226A">
          <w:rPr>
            <w:noProof/>
            <w:webHidden/>
          </w:rPr>
          <w:tab/>
        </w:r>
        <w:r w:rsidR="00AC226A">
          <w:rPr>
            <w:noProof/>
            <w:webHidden/>
          </w:rPr>
          <w:fldChar w:fldCharType="begin"/>
        </w:r>
        <w:r w:rsidR="00AC226A">
          <w:rPr>
            <w:noProof/>
            <w:webHidden/>
          </w:rPr>
          <w:instrText xml:space="preserve"> PAGEREF _Toc342912714 \h </w:instrText>
        </w:r>
        <w:r w:rsidR="00AC226A">
          <w:rPr>
            <w:noProof/>
            <w:webHidden/>
          </w:rPr>
        </w:r>
        <w:r w:rsidR="00AC226A">
          <w:rPr>
            <w:noProof/>
            <w:webHidden/>
          </w:rPr>
          <w:fldChar w:fldCharType="separate"/>
        </w:r>
        <w:r w:rsidR="00CE1C94">
          <w:rPr>
            <w:noProof/>
            <w:webHidden/>
          </w:rPr>
          <w:t>15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15" w:history="1">
        <w:r w:rsidR="00AC226A" w:rsidRPr="002D6E4C">
          <w:rPr>
            <w:rStyle w:val="Hyperlink"/>
            <w:noProof/>
          </w:rPr>
          <w:t>Table 2</w:t>
        </w:r>
        <w:r w:rsidR="00AC226A" w:rsidRPr="002D6E4C">
          <w:rPr>
            <w:rStyle w:val="Hyperlink"/>
            <w:noProof/>
          </w:rPr>
          <w:noBreakHyphen/>
          <w:t>2: Efficient Electric Water Heater Calculation Assumptions</w:t>
        </w:r>
        <w:r w:rsidR="00AC226A">
          <w:rPr>
            <w:noProof/>
            <w:webHidden/>
          </w:rPr>
          <w:tab/>
        </w:r>
        <w:r w:rsidR="00AC226A">
          <w:rPr>
            <w:noProof/>
            <w:webHidden/>
          </w:rPr>
          <w:fldChar w:fldCharType="begin"/>
        </w:r>
        <w:r w:rsidR="00AC226A">
          <w:rPr>
            <w:noProof/>
            <w:webHidden/>
          </w:rPr>
          <w:instrText xml:space="preserve"> PAGEREF _Toc342912715 \h </w:instrText>
        </w:r>
        <w:r w:rsidR="00AC226A">
          <w:rPr>
            <w:noProof/>
            <w:webHidden/>
          </w:rPr>
        </w:r>
        <w:r w:rsidR="00AC226A">
          <w:rPr>
            <w:noProof/>
            <w:webHidden/>
          </w:rPr>
          <w:fldChar w:fldCharType="separate"/>
        </w:r>
        <w:r w:rsidR="00CE1C94">
          <w:rPr>
            <w:noProof/>
            <w:webHidden/>
          </w:rPr>
          <w:t>23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16" w:history="1">
        <w:r w:rsidR="00AC226A" w:rsidRPr="002D6E4C">
          <w:rPr>
            <w:rStyle w:val="Hyperlink"/>
            <w:noProof/>
          </w:rPr>
          <w:t>Table 2</w:t>
        </w:r>
        <w:r w:rsidR="00AC226A" w:rsidRPr="002D6E4C">
          <w:rPr>
            <w:rStyle w:val="Hyperlink"/>
            <w:noProof/>
          </w:rPr>
          <w:noBreakHyphen/>
          <w:t>3: Energy Savings and Demand Reductions</w:t>
        </w:r>
        <w:r w:rsidR="00AC226A">
          <w:rPr>
            <w:noProof/>
            <w:webHidden/>
          </w:rPr>
          <w:tab/>
        </w:r>
        <w:r w:rsidR="00AC226A">
          <w:rPr>
            <w:noProof/>
            <w:webHidden/>
          </w:rPr>
          <w:fldChar w:fldCharType="begin"/>
        </w:r>
        <w:r w:rsidR="00AC226A">
          <w:rPr>
            <w:noProof/>
            <w:webHidden/>
          </w:rPr>
          <w:instrText xml:space="preserve"> PAGEREF _Toc342912716 \h </w:instrText>
        </w:r>
        <w:r w:rsidR="00AC226A">
          <w:rPr>
            <w:noProof/>
            <w:webHidden/>
          </w:rPr>
        </w:r>
        <w:r w:rsidR="00AC226A">
          <w:rPr>
            <w:noProof/>
            <w:webHidden/>
          </w:rPr>
          <w:fldChar w:fldCharType="separate"/>
        </w:r>
        <w:r w:rsidR="00CE1C94">
          <w:rPr>
            <w:noProof/>
            <w:webHidden/>
          </w:rPr>
          <w:t>23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17" w:history="1">
        <w:r w:rsidR="00AC226A" w:rsidRPr="002D6E4C">
          <w:rPr>
            <w:rStyle w:val="Hyperlink"/>
            <w:noProof/>
          </w:rPr>
          <w:t>Table 2</w:t>
        </w:r>
        <w:r w:rsidR="00AC226A" w:rsidRPr="002D6E4C">
          <w:rPr>
            <w:rStyle w:val="Hyperlink"/>
            <w:noProof/>
          </w:rPr>
          <w:noBreakHyphen/>
          <w:t>4: Electroluminescent Nightlight - References</w:t>
        </w:r>
        <w:r w:rsidR="00AC226A">
          <w:rPr>
            <w:noProof/>
            <w:webHidden/>
          </w:rPr>
          <w:tab/>
        </w:r>
        <w:r w:rsidR="00AC226A">
          <w:rPr>
            <w:noProof/>
            <w:webHidden/>
          </w:rPr>
          <w:fldChar w:fldCharType="begin"/>
        </w:r>
        <w:r w:rsidR="00AC226A">
          <w:rPr>
            <w:noProof/>
            <w:webHidden/>
          </w:rPr>
          <w:instrText xml:space="preserve"> PAGEREF _Toc342912717 \h </w:instrText>
        </w:r>
        <w:r w:rsidR="00AC226A">
          <w:rPr>
            <w:noProof/>
            <w:webHidden/>
          </w:rPr>
        </w:r>
        <w:r w:rsidR="00AC226A">
          <w:rPr>
            <w:noProof/>
            <w:webHidden/>
          </w:rPr>
          <w:fldChar w:fldCharType="separate"/>
        </w:r>
        <w:r w:rsidR="00CE1C94">
          <w:rPr>
            <w:noProof/>
            <w:webHidden/>
          </w:rPr>
          <w:t>26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18" w:history="1">
        <w:r w:rsidR="00AC226A" w:rsidRPr="002D6E4C">
          <w:rPr>
            <w:rStyle w:val="Hyperlink"/>
            <w:noProof/>
          </w:rPr>
          <w:t>Table 2</w:t>
        </w:r>
        <w:r w:rsidR="00AC226A" w:rsidRPr="002D6E4C">
          <w:rPr>
            <w:rStyle w:val="Hyperlink"/>
            <w:noProof/>
          </w:rPr>
          <w:noBreakHyphen/>
          <w:t>5: Furnace Whistle - References</w:t>
        </w:r>
        <w:r w:rsidR="00AC226A">
          <w:rPr>
            <w:noProof/>
            <w:webHidden/>
          </w:rPr>
          <w:tab/>
        </w:r>
        <w:r w:rsidR="00AC226A">
          <w:rPr>
            <w:noProof/>
            <w:webHidden/>
          </w:rPr>
          <w:fldChar w:fldCharType="begin"/>
        </w:r>
        <w:r w:rsidR="00AC226A">
          <w:rPr>
            <w:noProof/>
            <w:webHidden/>
          </w:rPr>
          <w:instrText xml:space="preserve"> PAGEREF _Toc342912718 \h </w:instrText>
        </w:r>
        <w:r w:rsidR="00AC226A">
          <w:rPr>
            <w:noProof/>
            <w:webHidden/>
          </w:rPr>
        </w:r>
        <w:r w:rsidR="00AC226A">
          <w:rPr>
            <w:noProof/>
            <w:webHidden/>
          </w:rPr>
          <w:fldChar w:fldCharType="separate"/>
        </w:r>
        <w:r w:rsidR="00CE1C94">
          <w:rPr>
            <w:noProof/>
            <w:webHidden/>
          </w:rPr>
          <w:t>27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19" w:history="1">
        <w:r w:rsidR="00AC226A" w:rsidRPr="002D6E4C">
          <w:rPr>
            <w:rStyle w:val="Hyperlink"/>
            <w:noProof/>
          </w:rPr>
          <w:t>Table 2</w:t>
        </w:r>
        <w:r w:rsidR="00AC226A" w:rsidRPr="002D6E4C">
          <w:rPr>
            <w:rStyle w:val="Hyperlink"/>
            <w:noProof/>
          </w:rPr>
          <w:noBreakHyphen/>
          <w:t>6: EFLH for various cities in Pennsylvania (TRM Data)</w:t>
        </w:r>
        <w:r w:rsidR="00AC226A">
          <w:rPr>
            <w:noProof/>
            <w:webHidden/>
          </w:rPr>
          <w:tab/>
        </w:r>
        <w:r w:rsidR="00AC226A">
          <w:rPr>
            <w:noProof/>
            <w:webHidden/>
          </w:rPr>
          <w:fldChar w:fldCharType="begin"/>
        </w:r>
        <w:r w:rsidR="00AC226A">
          <w:rPr>
            <w:noProof/>
            <w:webHidden/>
          </w:rPr>
          <w:instrText xml:space="preserve"> PAGEREF _Toc342912719 \h </w:instrText>
        </w:r>
        <w:r w:rsidR="00AC226A">
          <w:rPr>
            <w:noProof/>
            <w:webHidden/>
          </w:rPr>
        </w:r>
        <w:r w:rsidR="00AC226A">
          <w:rPr>
            <w:noProof/>
            <w:webHidden/>
          </w:rPr>
          <w:fldChar w:fldCharType="separate"/>
        </w:r>
        <w:r w:rsidR="00CE1C94">
          <w:rPr>
            <w:noProof/>
            <w:webHidden/>
          </w:rPr>
          <w:t>28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0" w:history="1">
        <w:r w:rsidR="00AC226A" w:rsidRPr="002D6E4C">
          <w:rPr>
            <w:rStyle w:val="Hyperlink"/>
            <w:noProof/>
          </w:rPr>
          <w:t>Table 2</w:t>
        </w:r>
        <w:r w:rsidR="00AC226A" w:rsidRPr="002D6E4C">
          <w:rPr>
            <w:rStyle w:val="Hyperlink"/>
            <w:noProof/>
          </w:rPr>
          <w:noBreakHyphen/>
          <w:t>7: Assumptions and Results of Deemed Savings Calculations (Pittsburgh, PA)</w:t>
        </w:r>
        <w:r w:rsidR="00AC226A">
          <w:rPr>
            <w:noProof/>
            <w:webHidden/>
          </w:rPr>
          <w:tab/>
        </w:r>
        <w:r w:rsidR="00AC226A">
          <w:rPr>
            <w:noProof/>
            <w:webHidden/>
          </w:rPr>
          <w:fldChar w:fldCharType="begin"/>
        </w:r>
        <w:r w:rsidR="00AC226A">
          <w:rPr>
            <w:noProof/>
            <w:webHidden/>
          </w:rPr>
          <w:instrText xml:space="preserve"> PAGEREF _Toc342912720 \h </w:instrText>
        </w:r>
        <w:r w:rsidR="00AC226A">
          <w:rPr>
            <w:noProof/>
            <w:webHidden/>
          </w:rPr>
        </w:r>
        <w:r w:rsidR="00AC226A">
          <w:rPr>
            <w:noProof/>
            <w:webHidden/>
          </w:rPr>
          <w:fldChar w:fldCharType="separate"/>
        </w:r>
        <w:r w:rsidR="00CE1C94">
          <w:rPr>
            <w:noProof/>
            <w:webHidden/>
          </w:rPr>
          <w:t>29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1" w:history="1">
        <w:r w:rsidR="00AC226A" w:rsidRPr="002D6E4C">
          <w:rPr>
            <w:rStyle w:val="Hyperlink"/>
            <w:noProof/>
          </w:rPr>
          <w:t>Table 2</w:t>
        </w:r>
        <w:r w:rsidR="00AC226A" w:rsidRPr="002D6E4C">
          <w:rPr>
            <w:rStyle w:val="Hyperlink"/>
            <w:noProof/>
          </w:rPr>
          <w:noBreakHyphen/>
          <w:t>8: Assumptions and Results of Deemed Savings Calculations (Philadelphia, PA)</w:t>
        </w:r>
        <w:r w:rsidR="00AC226A">
          <w:rPr>
            <w:noProof/>
            <w:webHidden/>
          </w:rPr>
          <w:tab/>
        </w:r>
        <w:r w:rsidR="00AC226A">
          <w:rPr>
            <w:noProof/>
            <w:webHidden/>
          </w:rPr>
          <w:fldChar w:fldCharType="begin"/>
        </w:r>
        <w:r w:rsidR="00AC226A">
          <w:rPr>
            <w:noProof/>
            <w:webHidden/>
          </w:rPr>
          <w:instrText xml:space="preserve"> PAGEREF _Toc342912721 \h </w:instrText>
        </w:r>
        <w:r w:rsidR="00AC226A">
          <w:rPr>
            <w:noProof/>
            <w:webHidden/>
          </w:rPr>
        </w:r>
        <w:r w:rsidR="00AC226A">
          <w:rPr>
            <w:noProof/>
            <w:webHidden/>
          </w:rPr>
          <w:fldChar w:fldCharType="separate"/>
        </w:r>
        <w:r w:rsidR="00CE1C94">
          <w:rPr>
            <w:noProof/>
            <w:webHidden/>
          </w:rPr>
          <w:t>29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2" w:history="1">
        <w:r w:rsidR="00AC226A" w:rsidRPr="002D6E4C">
          <w:rPr>
            <w:rStyle w:val="Hyperlink"/>
            <w:noProof/>
          </w:rPr>
          <w:t>Table 2</w:t>
        </w:r>
        <w:r w:rsidR="00AC226A" w:rsidRPr="002D6E4C">
          <w:rPr>
            <w:rStyle w:val="Hyperlink"/>
            <w:noProof/>
          </w:rPr>
          <w:noBreakHyphen/>
          <w:t>9: Assumptions and Results of Deemed Savings Calculations (Harrisburg, PA)</w:t>
        </w:r>
        <w:r w:rsidR="00AC226A">
          <w:rPr>
            <w:noProof/>
            <w:webHidden/>
          </w:rPr>
          <w:tab/>
        </w:r>
        <w:r w:rsidR="00AC226A">
          <w:rPr>
            <w:noProof/>
            <w:webHidden/>
          </w:rPr>
          <w:fldChar w:fldCharType="begin"/>
        </w:r>
        <w:r w:rsidR="00AC226A">
          <w:rPr>
            <w:noProof/>
            <w:webHidden/>
          </w:rPr>
          <w:instrText xml:space="preserve"> PAGEREF _Toc342912722 \h </w:instrText>
        </w:r>
        <w:r w:rsidR="00AC226A">
          <w:rPr>
            <w:noProof/>
            <w:webHidden/>
          </w:rPr>
        </w:r>
        <w:r w:rsidR="00AC226A">
          <w:rPr>
            <w:noProof/>
            <w:webHidden/>
          </w:rPr>
          <w:fldChar w:fldCharType="separate"/>
        </w:r>
        <w:r w:rsidR="00CE1C94">
          <w:rPr>
            <w:noProof/>
            <w:webHidden/>
          </w:rPr>
          <w:t>29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3" w:history="1">
        <w:r w:rsidR="00AC226A" w:rsidRPr="002D6E4C">
          <w:rPr>
            <w:rStyle w:val="Hyperlink"/>
            <w:noProof/>
          </w:rPr>
          <w:t>Table 2</w:t>
        </w:r>
        <w:r w:rsidR="00AC226A" w:rsidRPr="002D6E4C">
          <w:rPr>
            <w:rStyle w:val="Hyperlink"/>
            <w:noProof/>
          </w:rPr>
          <w:noBreakHyphen/>
          <w:t>10: Assumptions and Results of Deemed Savings Calculations (Erie, PA)</w:t>
        </w:r>
        <w:r w:rsidR="00AC226A">
          <w:rPr>
            <w:noProof/>
            <w:webHidden/>
          </w:rPr>
          <w:tab/>
        </w:r>
        <w:r w:rsidR="00AC226A">
          <w:rPr>
            <w:noProof/>
            <w:webHidden/>
          </w:rPr>
          <w:fldChar w:fldCharType="begin"/>
        </w:r>
        <w:r w:rsidR="00AC226A">
          <w:rPr>
            <w:noProof/>
            <w:webHidden/>
          </w:rPr>
          <w:instrText xml:space="preserve"> PAGEREF _Toc342912723 \h </w:instrText>
        </w:r>
        <w:r w:rsidR="00AC226A">
          <w:rPr>
            <w:noProof/>
            <w:webHidden/>
          </w:rPr>
        </w:r>
        <w:r w:rsidR="00AC226A">
          <w:rPr>
            <w:noProof/>
            <w:webHidden/>
          </w:rPr>
          <w:fldChar w:fldCharType="separate"/>
        </w:r>
        <w:r w:rsidR="00CE1C94">
          <w:rPr>
            <w:noProof/>
            <w:webHidden/>
          </w:rPr>
          <w:t>29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4" w:history="1">
        <w:r w:rsidR="00AC226A" w:rsidRPr="002D6E4C">
          <w:rPr>
            <w:rStyle w:val="Hyperlink"/>
            <w:noProof/>
          </w:rPr>
          <w:t>Table 2</w:t>
        </w:r>
        <w:r w:rsidR="00AC226A" w:rsidRPr="002D6E4C">
          <w:rPr>
            <w:rStyle w:val="Hyperlink"/>
            <w:noProof/>
          </w:rPr>
          <w:noBreakHyphen/>
          <w:t>11: Assumptions and Results of Deemed Savings Calculations (Allentown, PA)</w:t>
        </w:r>
        <w:r w:rsidR="00AC226A">
          <w:rPr>
            <w:noProof/>
            <w:webHidden/>
          </w:rPr>
          <w:tab/>
        </w:r>
        <w:r w:rsidR="00AC226A">
          <w:rPr>
            <w:noProof/>
            <w:webHidden/>
          </w:rPr>
          <w:fldChar w:fldCharType="begin"/>
        </w:r>
        <w:r w:rsidR="00AC226A">
          <w:rPr>
            <w:noProof/>
            <w:webHidden/>
          </w:rPr>
          <w:instrText xml:space="preserve"> PAGEREF _Toc342912724 \h </w:instrText>
        </w:r>
        <w:r w:rsidR="00AC226A">
          <w:rPr>
            <w:noProof/>
            <w:webHidden/>
          </w:rPr>
        </w:r>
        <w:r w:rsidR="00AC226A">
          <w:rPr>
            <w:noProof/>
            <w:webHidden/>
          </w:rPr>
          <w:fldChar w:fldCharType="separate"/>
        </w:r>
        <w:r w:rsidR="00CE1C94">
          <w:rPr>
            <w:noProof/>
            <w:webHidden/>
          </w:rPr>
          <w:t>30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5" w:history="1">
        <w:r w:rsidR="00AC226A" w:rsidRPr="002D6E4C">
          <w:rPr>
            <w:rStyle w:val="Hyperlink"/>
            <w:noProof/>
          </w:rPr>
          <w:t>Table 2</w:t>
        </w:r>
        <w:r w:rsidR="00AC226A" w:rsidRPr="002D6E4C">
          <w:rPr>
            <w:rStyle w:val="Hyperlink"/>
            <w:noProof/>
          </w:rPr>
          <w:noBreakHyphen/>
          <w:t>12: Assumptions and Results of Deemed Savings Calculations (Scranton, PA)</w:t>
        </w:r>
        <w:r w:rsidR="00AC226A">
          <w:rPr>
            <w:noProof/>
            <w:webHidden/>
          </w:rPr>
          <w:tab/>
        </w:r>
        <w:r w:rsidR="00AC226A">
          <w:rPr>
            <w:noProof/>
            <w:webHidden/>
          </w:rPr>
          <w:fldChar w:fldCharType="begin"/>
        </w:r>
        <w:r w:rsidR="00AC226A">
          <w:rPr>
            <w:noProof/>
            <w:webHidden/>
          </w:rPr>
          <w:instrText xml:space="preserve"> PAGEREF _Toc342912725 \h </w:instrText>
        </w:r>
        <w:r w:rsidR="00AC226A">
          <w:rPr>
            <w:noProof/>
            <w:webHidden/>
          </w:rPr>
        </w:r>
        <w:r w:rsidR="00AC226A">
          <w:rPr>
            <w:noProof/>
            <w:webHidden/>
          </w:rPr>
          <w:fldChar w:fldCharType="separate"/>
        </w:r>
        <w:r w:rsidR="00CE1C94">
          <w:rPr>
            <w:noProof/>
            <w:webHidden/>
          </w:rPr>
          <w:t>30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6" w:history="1">
        <w:r w:rsidR="00AC226A" w:rsidRPr="002D6E4C">
          <w:rPr>
            <w:rStyle w:val="Hyperlink"/>
            <w:noProof/>
          </w:rPr>
          <w:t>Table 2</w:t>
        </w:r>
        <w:r w:rsidR="00AC226A" w:rsidRPr="002D6E4C">
          <w:rPr>
            <w:rStyle w:val="Hyperlink"/>
            <w:noProof/>
          </w:rPr>
          <w:noBreakHyphen/>
          <w:t>13: Assumptions and Results of Deemed Savings Calculations (Williamsport, PA)</w:t>
        </w:r>
        <w:r w:rsidR="00AC226A">
          <w:rPr>
            <w:noProof/>
            <w:webHidden/>
          </w:rPr>
          <w:tab/>
        </w:r>
        <w:r w:rsidR="00AC226A">
          <w:rPr>
            <w:noProof/>
            <w:webHidden/>
          </w:rPr>
          <w:fldChar w:fldCharType="begin"/>
        </w:r>
        <w:r w:rsidR="00AC226A">
          <w:rPr>
            <w:noProof/>
            <w:webHidden/>
          </w:rPr>
          <w:instrText xml:space="preserve"> PAGEREF _Toc342912726 \h </w:instrText>
        </w:r>
        <w:r w:rsidR="00AC226A">
          <w:rPr>
            <w:noProof/>
            <w:webHidden/>
          </w:rPr>
        </w:r>
        <w:r w:rsidR="00AC226A">
          <w:rPr>
            <w:noProof/>
            <w:webHidden/>
          </w:rPr>
          <w:fldChar w:fldCharType="separate"/>
        </w:r>
        <w:r w:rsidR="00CE1C94">
          <w:rPr>
            <w:noProof/>
            <w:webHidden/>
          </w:rPr>
          <w:t>30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7" w:history="1">
        <w:r w:rsidR="00AC226A" w:rsidRPr="002D6E4C">
          <w:rPr>
            <w:rStyle w:val="Hyperlink"/>
            <w:noProof/>
          </w:rPr>
          <w:t>Table 2</w:t>
        </w:r>
        <w:r w:rsidR="00AC226A" w:rsidRPr="002D6E4C">
          <w:rPr>
            <w:rStyle w:val="Hyperlink"/>
            <w:noProof/>
          </w:rPr>
          <w:noBreakHyphen/>
          <w:t>14: Heat Pump Water Heater Calculation Assumptions</w:t>
        </w:r>
        <w:r w:rsidR="00AC226A">
          <w:rPr>
            <w:noProof/>
            <w:webHidden/>
          </w:rPr>
          <w:tab/>
        </w:r>
        <w:r w:rsidR="00AC226A">
          <w:rPr>
            <w:noProof/>
            <w:webHidden/>
          </w:rPr>
          <w:fldChar w:fldCharType="begin"/>
        </w:r>
        <w:r w:rsidR="00AC226A">
          <w:rPr>
            <w:noProof/>
            <w:webHidden/>
          </w:rPr>
          <w:instrText xml:space="preserve"> PAGEREF _Toc342912727 \h </w:instrText>
        </w:r>
        <w:r w:rsidR="00AC226A">
          <w:rPr>
            <w:noProof/>
            <w:webHidden/>
          </w:rPr>
        </w:r>
        <w:r w:rsidR="00AC226A">
          <w:rPr>
            <w:noProof/>
            <w:webHidden/>
          </w:rPr>
          <w:fldChar w:fldCharType="separate"/>
        </w:r>
        <w:r w:rsidR="00CE1C94">
          <w:rPr>
            <w:noProof/>
            <w:webHidden/>
          </w:rPr>
          <w:t>33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8" w:history="1">
        <w:r w:rsidR="00AC226A" w:rsidRPr="002D6E4C">
          <w:rPr>
            <w:rStyle w:val="Hyperlink"/>
            <w:noProof/>
          </w:rPr>
          <w:t>Table 2</w:t>
        </w:r>
        <w:r w:rsidR="00AC226A" w:rsidRPr="002D6E4C">
          <w:rPr>
            <w:rStyle w:val="Hyperlink"/>
            <w:noProof/>
          </w:rPr>
          <w:noBreakHyphen/>
          <w:t>15: Energy Savings and Demand Reductions</w:t>
        </w:r>
        <w:r w:rsidR="00AC226A">
          <w:rPr>
            <w:noProof/>
            <w:webHidden/>
          </w:rPr>
          <w:tab/>
        </w:r>
        <w:r w:rsidR="00AC226A">
          <w:rPr>
            <w:noProof/>
            <w:webHidden/>
          </w:rPr>
          <w:fldChar w:fldCharType="begin"/>
        </w:r>
        <w:r w:rsidR="00AC226A">
          <w:rPr>
            <w:noProof/>
            <w:webHidden/>
          </w:rPr>
          <w:instrText xml:space="preserve"> PAGEREF _Toc342912728 \h </w:instrText>
        </w:r>
        <w:r w:rsidR="00AC226A">
          <w:rPr>
            <w:noProof/>
            <w:webHidden/>
          </w:rPr>
        </w:r>
        <w:r w:rsidR="00AC226A">
          <w:rPr>
            <w:noProof/>
            <w:webHidden/>
          </w:rPr>
          <w:fldChar w:fldCharType="separate"/>
        </w:r>
        <w:r w:rsidR="00CE1C94">
          <w:rPr>
            <w:noProof/>
            <w:webHidden/>
          </w:rPr>
          <w:t>35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29" w:history="1">
        <w:r w:rsidR="00AC226A" w:rsidRPr="002D6E4C">
          <w:rPr>
            <w:rStyle w:val="Hyperlink"/>
            <w:noProof/>
          </w:rPr>
          <w:t>Table 2</w:t>
        </w:r>
        <w:r w:rsidR="00AC226A" w:rsidRPr="002D6E4C">
          <w:rPr>
            <w:rStyle w:val="Hyperlink"/>
            <w:noProof/>
          </w:rPr>
          <w:noBreakHyphen/>
          <w:t>16: Home Audit Conversion Kit Calculation Assumptions</w:t>
        </w:r>
        <w:r w:rsidR="00AC226A">
          <w:rPr>
            <w:noProof/>
            <w:webHidden/>
          </w:rPr>
          <w:tab/>
        </w:r>
        <w:r w:rsidR="00AC226A">
          <w:rPr>
            <w:noProof/>
            <w:webHidden/>
          </w:rPr>
          <w:fldChar w:fldCharType="begin"/>
        </w:r>
        <w:r w:rsidR="00AC226A">
          <w:rPr>
            <w:noProof/>
            <w:webHidden/>
          </w:rPr>
          <w:instrText xml:space="preserve"> PAGEREF _Toc342912729 \h </w:instrText>
        </w:r>
        <w:r w:rsidR="00AC226A">
          <w:rPr>
            <w:noProof/>
            <w:webHidden/>
          </w:rPr>
        </w:r>
        <w:r w:rsidR="00AC226A">
          <w:rPr>
            <w:noProof/>
            <w:webHidden/>
          </w:rPr>
          <w:fldChar w:fldCharType="separate"/>
        </w:r>
        <w:r w:rsidR="00CE1C94">
          <w:rPr>
            <w:noProof/>
            <w:webHidden/>
          </w:rPr>
          <w:t>37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0" w:history="1">
        <w:r w:rsidR="00AC226A" w:rsidRPr="002D6E4C">
          <w:rPr>
            <w:rStyle w:val="Hyperlink"/>
            <w:noProof/>
          </w:rPr>
          <w:t>Table 2</w:t>
        </w:r>
        <w:r w:rsidR="00AC226A" w:rsidRPr="002D6E4C">
          <w:rPr>
            <w:rStyle w:val="Hyperlink"/>
            <w:noProof/>
          </w:rPr>
          <w:noBreakHyphen/>
          <w:t>17: LED Nightlight - References</w:t>
        </w:r>
        <w:r w:rsidR="00AC226A">
          <w:rPr>
            <w:noProof/>
            <w:webHidden/>
          </w:rPr>
          <w:tab/>
        </w:r>
        <w:r w:rsidR="00AC226A">
          <w:rPr>
            <w:noProof/>
            <w:webHidden/>
          </w:rPr>
          <w:fldChar w:fldCharType="begin"/>
        </w:r>
        <w:r w:rsidR="00AC226A">
          <w:rPr>
            <w:noProof/>
            <w:webHidden/>
          </w:rPr>
          <w:instrText xml:space="preserve"> PAGEREF _Toc342912730 \h </w:instrText>
        </w:r>
        <w:r w:rsidR="00AC226A">
          <w:rPr>
            <w:noProof/>
            <w:webHidden/>
          </w:rPr>
        </w:r>
        <w:r w:rsidR="00AC226A">
          <w:rPr>
            <w:noProof/>
            <w:webHidden/>
          </w:rPr>
          <w:fldChar w:fldCharType="separate"/>
        </w:r>
        <w:r w:rsidR="00CE1C94">
          <w:rPr>
            <w:noProof/>
            <w:webHidden/>
          </w:rPr>
          <w:t>40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1" w:history="1">
        <w:r w:rsidR="00AC226A" w:rsidRPr="002D6E4C">
          <w:rPr>
            <w:rStyle w:val="Hyperlink"/>
            <w:noProof/>
          </w:rPr>
          <w:t>Table 2</w:t>
        </w:r>
        <w:r w:rsidR="00AC226A" w:rsidRPr="002D6E4C">
          <w:rPr>
            <w:rStyle w:val="Hyperlink"/>
            <w:noProof/>
          </w:rPr>
          <w:noBreakHyphen/>
          <w:t>18: Low Flow Faucet Aerator Calculation Assumptions</w:t>
        </w:r>
        <w:r w:rsidR="00AC226A">
          <w:rPr>
            <w:noProof/>
            <w:webHidden/>
          </w:rPr>
          <w:tab/>
        </w:r>
        <w:r w:rsidR="00AC226A">
          <w:rPr>
            <w:noProof/>
            <w:webHidden/>
          </w:rPr>
          <w:fldChar w:fldCharType="begin"/>
        </w:r>
        <w:r w:rsidR="00AC226A">
          <w:rPr>
            <w:noProof/>
            <w:webHidden/>
          </w:rPr>
          <w:instrText xml:space="preserve"> PAGEREF _Toc342912731 \h </w:instrText>
        </w:r>
        <w:r w:rsidR="00AC226A">
          <w:rPr>
            <w:noProof/>
            <w:webHidden/>
          </w:rPr>
        </w:r>
        <w:r w:rsidR="00AC226A">
          <w:rPr>
            <w:noProof/>
            <w:webHidden/>
          </w:rPr>
          <w:fldChar w:fldCharType="separate"/>
        </w:r>
        <w:r w:rsidR="00CE1C94">
          <w:rPr>
            <w:noProof/>
            <w:webHidden/>
          </w:rPr>
          <w:t>43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2" w:history="1">
        <w:r w:rsidR="00AC226A" w:rsidRPr="002D6E4C">
          <w:rPr>
            <w:rStyle w:val="Hyperlink"/>
            <w:noProof/>
          </w:rPr>
          <w:t>Table 2</w:t>
        </w:r>
        <w:r w:rsidR="00AC226A" w:rsidRPr="002D6E4C">
          <w:rPr>
            <w:rStyle w:val="Hyperlink"/>
            <w:noProof/>
          </w:rPr>
          <w:noBreakHyphen/>
          <w:t>19: Residential Electric HVAC Calculation Assumptions</w:t>
        </w:r>
        <w:r w:rsidR="00AC226A">
          <w:rPr>
            <w:noProof/>
            <w:webHidden/>
          </w:rPr>
          <w:tab/>
        </w:r>
        <w:r w:rsidR="00AC226A">
          <w:rPr>
            <w:noProof/>
            <w:webHidden/>
          </w:rPr>
          <w:fldChar w:fldCharType="begin"/>
        </w:r>
        <w:r w:rsidR="00AC226A">
          <w:rPr>
            <w:noProof/>
            <w:webHidden/>
          </w:rPr>
          <w:instrText xml:space="preserve"> PAGEREF _Toc342912732 \h </w:instrText>
        </w:r>
        <w:r w:rsidR="00AC226A">
          <w:rPr>
            <w:noProof/>
            <w:webHidden/>
          </w:rPr>
        </w:r>
        <w:r w:rsidR="00AC226A">
          <w:rPr>
            <w:noProof/>
            <w:webHidden/>
          </w:rPr>
          <w:fldChar w:fldCharType="separate"/>
        </w:r>
        <w:r w:rsidR="00CE1C94">
          <w:rPr>
            <w:noProof/>
            <w:webHidden/>
          </w:rPr>
          <w:t>50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3" w:history="1">
        <w:r w:rsidR="00AC226A" w:rsidRPr="002D6E4C">
          <w:rPr>
            <w:rStyle w:val="Hyperlink"/>
            <w:noProof/>
          </w:rPr>
          <w:t>Table 2</w:t>
        </w:r>
        <w:r w:rsidR="00AC226A" w:rsidRPr="002D6E4C">
          <w:rPr>
            <w:rStyle w:val="Hyperlink"/>
            <w:noProof/>
          </w:rPr>
          <w:noBreakHyphen/>
          <w:t>20: Room AC Retirement Calculation Assumptions</w:t>
        </w:r>
        <w:r w:rsidR="00AC226A">
          <w:rPr>
            <w:noProof/>
            <w:webHidden/>
          </w:rPr>
          <w:tab/>
        </w:r>
        <w:r w:rsidR="00AC226A">
          <w:rPr>
            <w:noProof/>
            <w:webHidden/>
          </w:rPr>
          <w:fldChar w:fldCharType="begin"/>
        </w:r>
        <w:r w:rsidR="00AC226A">
          <w:rPr>
            <w:noProof/>
            <w:webHidden/>
          </w:rPr>
          <w:instrText xml:space="preserve"> PAGEREF _Toc342912733 \h </w:instrText>
        </w:r>
        <w:r w:rsidR="00AC226A">
          <w:rPr>
            <w:noProof/>
            <w:webHidden/>
          </w:rPr>
        </w:r>
        <w:r w:rsidR="00AC226A">
          <w:rPr>
            <w:noProof/>
            <w:webHidden/>
          </w:rPr>
          <w:fldChar w:fldCharType="separate"/>
        </w:r>
        <w:r w:rsidR="00CE1C94">
          <w:rPr>
            <w:noProof/>
            <w:webHidden/>
          </w:rPr>
          <w:t>54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4" w:history="1">
        <w:r w:rsidR="00AC226A" w:rsidRPr="002D6E4C">
          <w:rPr>
            <w:rStyle w:val="Hyperlink"/>
            <w:noProof/>
          </w:rPr>
          <w:t>Table 2</w:t>
        </w:r>
        <w:r w:rsidR="00AC226A" w:rsidRPr="002D6E4C">
          <w:rPr>
            <w:rStyle w:val="Hyperlink"/>
            <w:noProof/>
          </w:rPr>
          <w:noBreakHyphen/>
          <w:t>21: RAC Retirement-Only EFLH and Energy Savings by City</w:t>
        </w:r>
        <w:r w:rsidR="00AC226A">
          <w:rPr>
            <w:noProof/>
            <w:webHidden/>
          </w:rPr>
          <w:tab/>
        </w:r>
        <w:r w:rsidR="00AC226A">
          <w:rPr>
            <w:noProof/>
            <w:webHidden/>
          </w:rPr>
          <w:fldChar w:fldCharType="begin"/>
        </w:r>
        <w:r w:rsidR="00AC226A">
          <w:rPr>
            <w:noProof/>
            <w:webHidden/>
          </w:rPr>
          <w:instrText xml:space="preserve"> PAGEREF _Toc342912734 \h </w:instrText>
        </w:r>
        <w:r w:rsidR="00AC226A">
          <w:rPr>
            <w:noProof/>
            <w:webHidden/>
          </w:rPr>
        </w:r>
        <w:r w:rsidR="00AC226A">
          <w:rPr>
            <w:noProof/>
            <w:webHidden/>
          </w:rPr>
          <w:fldChar w:fldCharType="separate"/>
        </w:r>
        <w:r w:rsidR="00CE1C94">
          <w:rPr>
            <w:noProof/>
            <w:webHidden/>
          </w:rPr>
          <w:t>55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5" w:history="1">
        <w:r w:rsidR="00AC226A" w:rsidRPr="002D6E4C">
          <w:rPr>
            <w:rStyle w:val="Hyperlink"/>
            <w:noProof/>
          </w:rPr>
          <w:t>Table 2</w:t>
        </w:r>
        <w:r w:rsidR="00AC226A" w:rsidRPr="002D6E4C">
          <w:rPr>
            <w:rStyle w:val="Hyperlink"/>
            <w:noProof/>
          </w:rPr>
          <w:noBreakHyphen/>
          <w:t>22: Preliminary Results from ComEd RAC Recycling Evaluation</w:t>
        </w:r>
        <w:r w:rsidR="00AC226A">
          <w:rPr>
            <w:noProof/>
            <w:webHidden/>
          </w:rPr>
          <w:tab/>
        </w:r>
        <w:r w:rsidR="00AC226A">
          <w:rPr>
            <w:noProof/>
            <w:webHidden/>
          </w:rPr>
          <w:fldChar w:fldCharType="begin"/>
        </w:r>
        <w:r w:rsidR="00AC226A">
          <w:rPr>
            <w:noProof/>
            <w:webHidden/>
          </w:rPr>
          <w:instrText xml:space="preserve"> PAGEREF _Toc342912735 \h </w:instrText>
        </w:r>
        <w:r w:rsidR="00AC226A">
          <w:rPr>
            <w:noProof/>
            <w:webHidden/>
          </w:rPr>
        </w:r>
        <w:r w:rsidR="00AC226A">
          <w:rPr>
            <w:noProof/>
            <w:webHidden/>
          </w:rPr>
          <w:fldChar w:fldCharType="separate"/>
        </w:r>
        <w:r w:rsidR="00CE1C94">
          <w:rPr>
            <w:noProof/>
            <w:webHidden/>
          </w:rPr>
          <w:t>57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6" w:history="1">
        <w:r w:rsidR="00AC226A" w:rsidRPr="002D6E4C">
          <w:rPr>
            <w:rStyle w:val="Hyperlink"/>
            <w:noProof/>
          </w:rPr>
          <w:t>Table 2</w:t>
        </w:r>
        <w:r w:rsidR="00AC226A" w:rsidRPr="002D6E4C">
          <w:rPr>
            <w:rStyle w:val="Hyperlink"/>
            <w:noProof/>
          </w:rPr>
          <w:noBreakHyphen/>
          <w:t>23: Smart Strip Plug Outlet Calculation Assumptions</w:t>
        </w:r>
        <w:r w:rsidR="00AC226A">
          <w:rPr>
            <w:noProof/>
            <w:webHidden/>
          </w:rPr>
          <w:tab/>
        </w:r>
        <w:r w:rsidR="00AC226A">
          <w:rPr>
            <w:noProof/>
            <w:webHidden/>
          </w:rPr>
          <w:fldChar w:fldCharType="begin"/>
        </w:r>
        <w:r w:rsidR="00AC226A">
          <w:rPr>
            <w:noProof/>
            <w:webHidden/>
          </w:rPr>
          <w:instrText xml:space="preserve"> PAGEREF _Toc342912736 \h </w:instrText>
        </w:r>
        <w:r w:rsidR="00AC226A">
          <w:rPr>
            <w:noProof/>
            <w:webHidden/>
          </w:rPr>
        </w:r>
        <w:r w:rsidR="00AC226A">
          <w:rPr>
            <w:noProof/>
            <w:webHidden/>
          </w:rPr>
          <w:fldChar w:fldCharType="separate"/>
        </w:r>
        <w:r w:rsidR="00CE1C94">
          <w:rPr>
            <w:noProof/>
            <w:webHidden/>
          </w:rPr>
          <w:t>59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7" w:history="1">
        <w:r w:rsidR="00AC226A" w:rsidRPr="002D6E4C">
          <w:rPr>
            <w:rStyle w:val="Hyperlink"/>
            <w:noProof/>
          </w:rPr>
          <w:t>Table 2</w:t>
        </w:r>
        <w:r w:rsidR="00AC226A" w:rsidRPr="002D6E4C">
          <w:rPr>
            <w:rStyle w:val="Hyperlink"/>
            <w:noProof/>
          </w:rPr>
          <w:noBreakHyphen/>
          <w:t>24: Solar Water Heater Calculation Assumptions</w:t>
        </w:r>
        <w:r w:rsidR="00AC226A">
          <w:rPr>
            <w:noProof/>
            <w:webHidden/>
          </w:rPr>
          <w:tab/>
        </w:r>
        <w:r w:rsidR="00AC226A">
          <w:rPr>
            <w:noProof/>
            <w:webHidden/>
          </w:rPr>
          <w:fldChar w:fldCharType="begin"/>
        </w:r>
        <w:r w:rsidR="00AC226A">
          <w:rPr>
            <w:noProof/>
            <w:webHidden/>
          </w:rPr>
          <w:instrText xml:space="preserve"> PAGEREF _Toc342912737 \h </w:instrText>
        </w:r>
        <w:r w:rsidR="00AC226A">
          <w:rPr>
            <w:noProof/>
            <w:webHidden/>
          </w:rPr>
        </w:r>
        <w:r w:rsidR="00AC226A">
          <w:rPr>
            <w:noProof/>
            <w:webHidden/>
          </w:rPr>
          <w:fldChar w:fldCharType="separate"/>
        </w:r>
        <w:r w:rsidR="00CE1C94">
          <w:rPr>
            <w:noProof/>
            <w:webHidden/>
          </w:rPr>
          <w:t>62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8" w:history="1">
        <w:r w:rsidR="00AC226A" w:rsidRPr="002D6E4C">
          <w:rPr>
            <w:rStyle w:val="Hyperlink"/>
            <w:noProof/>
          </w:rPr>
          <w:t>Table 2</w:t>
        </w:r>
        <w:r w:rsidR="00AC226A" w:rsidRPr="002D6E4C">
          <w:rPr>
            <w:rStyle w:val="Hyperlink"/>
            <w:noProof/>
          </w:rPr>
          <w:noBreakHyphen/>
          <w:t>25: Whole House Fan Deemed Energy Savings by PA City</w:t>
        </w:r>
        <w:r w:rsidR="00AC226A">
          <w:rPr>
            <w:noProof/>
            <w:webHidden/>
          </w:rPr>
          <w:tab/>
        </w:r>
        <w:r w:rsidR="00AC226A">
          <w:rPr>
            <w:noProof/>
            <w:webHidden/>
          </w:rPr>
          <w:fldChar w:fldCharType="begin"/>
        </w:r>
        <w:r w:rsidR="00AC226A">
          <w:rPr>
            <w:noProof/>
            <w:webHidden/>
          </w:rPr>
          <w:instrText xml:space="preserve"> PAGEREF _Toc342912738 \h </w:instrText>
        </w:r>
        <w:r w:rsidR="00AC226A">
          <w:rPr>
            <w:noProof/>
            <w:webHidden/>
          </w:rPr>
        </w:r>
        <w:r w:rsidR="00AC226A">
          <w:rPr>
            <w:noProof/>
            <w:webHidden/>
          </w:rPr>
          <w:fldChar w:fldCharType="separate"/>
        </w:r>
        <w:r w:rsidR="00CE1C94">
          <w:rPr>
            <w:noProof/>
            <w:webHidden/>
          </w:rPr>
          <w:t>68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39" w:history="1">
        <w:r w:rsidR="00AC226A" w:rsidRPr="002D6E4C">
          <w:rPr>
            <w:rStyle w:val="Hyperlink"/>
            <w:noProof/>
          </w:rPr>
          <w:t>Table 2</w:t>
        </w:r>
        <w:r w:rsidR="00AC226A" w:rsidRPr="002D6E4C">
          <w:rPr>
            <w:rStyle w:val="Hyperlink"/>
            <w:noProof/>
          </w:rPr>
          <w:noBreakHyphen/>
          <w:t>26: DHP – Values and References</w:t>
        </w:r>
        <w:r w:rsidR="00AC226A">
          <w:rPr>
            <w:noProof/>
            <w:webHidden/>
          </w:rPr>
          <w:tab/>
        </w:r>
        <w:r w:rsidR="00AC226A">
          <w:rPr>
            <w:noProof/>
            <w:webHidden/>
          </w:rPr>
          <w:fldChar w:fldCharType="begin"/>
        </w:r>
        <w:r w:rsidR="00AC226A">
          <w:rPr>
            <w:noProof/>
            <w:webHidden/>
          </w:rPr>
          <w:instrText xml:space="preserve"> PAGEREF _Toc342912739 \h </w:instrText>
        </w:r>
        <w:r w:rsidR="00AC226A">
          <w:rPr>
            <w:noProof/>
            <w:webHidden/>
          </w:rPr>
        </w:r>
        <w:r w:rsidR="00AC226A">
          <w:rPr>
            <w:noProof/>
            <w:webHidden/>
          </w:rPr>
          <w:fldChar w:fldCharType="separate"/>
        </w:r>
        <w:r w:rsidR="00CE1C94">
          <w:rPr>
            <w:noProof/>
            <w:webHidden/>
          </w:rPr>
          <w:t>71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0" w:history="1">
        <w:r w:rsidR="00AC226A" w:rsidRPr="002D6E4C">
          <w:rPr>
            <w:rStyle w:val="Hyperlink"/>
            <w:noProof/>
          </w:rPr>
          <w:t>Table 2</w:t>
        </w:r>
        <w:r w:rsidR="00AC226A" w:rsidRPr="002D6E4C">
          <w:rPr>
            <w:rStyle w:val="Hyperlink"/>
            <w:noProof/>
          </w:rPr>
          <w:noBreakHyphen/>
          <w:t>27: DHP – Heating Zones</w:t>
        </w:r>
        <w:r w:rsidR="00AC226A">
          <w:rPr>
            <w:noProof/>
            <w:webHidden/>
          </w:rPr>
          <w:tab/>
        </w:r>
        <w:r w:rsidR="00AC226A">
          <w:rPr>
            <w:noProof/>
            <w:webHidden/>
          </w:rPr>
          <w:fldChar w:fldCharType="begin"/>
        </w:r>
        <w:r w:rsidR="00AC226A">
          <w:rPr>
            <w:noProof/>
            <w:webHidden/>
          </w:rPr>
          <w:instrText xml:space="preserve"> PAGEREF _Toc342912740 \h </w:instrText>
        </w:r>
        <w:r w:rsidR="00AC226A">
          <w:rPr>
            <w:noProof/>
            <w:webHidden/>
          </w:rPr>
        </w:r>
        <w:r w:rsidR="00AC226A">
          <w:rPr>
            <w:noProof/>
            <w:webHidden/>
          </w:rPr>
          <w:fldChar w:fldCharType="separate"/>
        </w:r>
        <w:r w:rsidR="00CE1C94">
          <w:rPr>
            <w:noProof/>
            <w:webHidden/>
          </w:rPr>
          <w:t>73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1" w:history="1">
        <w:r w:rsidR="00AC226A" w:rsidRPr="002D6E4C">
          <w:rPr>
            <w:rStyle w:val="Hyperlink"/>
            <w:noProof/>
          </w:rPr>
          <w:t>Table 2</w:t>
        </w:r>
        <w:r w:rsidR="00AC226A" w:rsidRPr="002D6E4C">
          <w:rPr>
            <w:rStyle w:val="Hyperlink"/>
            <w:noProof/>
          </w:rPr>
          <w:noBreakHyphen/>
          <w:t>28: Calculation Assumptions for Fuel Switching, Domestic Hot Water Electric to Gas</w:t>
        </w:r>
        <w:r w:rsidR="00AC226A">
          <w:rPr>
            <w:noProof/>
            <w:webHidden/>
          </w:rPr>
          <w:tab/>
        </w:r>
        <w:r w:rsidR="00AC226A">
          <w:rPr>
            <w:noProof/>
            <w:webHidden/>
          </w:rPr>
          <w:fldChar w:fldCharType="begin"/>
        </w:r>
        <w:r w:rsidR="00AC226A">
          <w:rPr>
            <w:noProof/>
            <w:webHidden/>
          </w:rPr>
          <w:instrText xml:space="preserve"> PAGEREF _Toc342912741 \h </w:instrText>
        </w:r>
        <w:r w:rsidR="00AC226A">
          <w:rPr>
            <w:noProof/>
            <w:webHidden/>
          </w:rPr>
        </w:r>
        <w:r w:rsidR="00AC226A">
          <w:rPr>
            <w:noProof/>
            <w:webHidden/>
          </w:rPr>
          <w:fldChar w:fldCharType="separate"/>
        </w:r>
        <w:r w:rsidR="00CE1C94">
          <w:rPr>
            <w:noProof/>
            <w:webHidden/>
          </w:rPr>
          <w:t>77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2" w:history="1">
        <w:r w:rsidR="00AC226A" w:rsidRPr="002D6E4C">
          <w:rPr>
            <w:rStyle w:val="Hyperlink"/>
            <w:noProof/>
          </w:rPr>
          <w:t>Table 2</w:t>
        </w:r>
        <w:r w:rsidR="00AC226A" w:rsidRPr="002D6E4C">
          <w:rPr>
            <w:rStyle w:val="Hyperlink"/>
            <w:noProof/>
          </w:rPr>
          <w:noBreakHyphen/>
          <w:t>29: Energy Savings and Demand Reductions for Fuel Switching, Domestic Hot Water Electric to Gas</w:t>
        </w:r>
        <w:r w:rsidR="00AC226A">
          <w:rPr>
            <w:noProof/>
            <w:webHidden/>
          </w:rPr>
          <w:tab/>
        </w:r>
        <w:r w:rsidR="00AC226A">
          <w:rPr>
            <w:noProof/>
            <w:webHidden/>
          </w:rPr>
          <w:fldChar w:fldCharType="begin"/>
        </w:r>
        <w:r w:rsidR="00AC226A">
          <w:rPr>
            <w:noProof/>
            <w:webHidden/>
          </w:rPr>
          <w:instrText xml:space="preserve"> PAGEREF _Toc342912742 \h </w:instrText>
        </w:r>
        <w:r w:rsidR="00AC226A">
          <w:rPr>
            <w:noProof/>
            <w:webHidden/>
          </w:rPr>
        </w:r>
        <w:r w:rsidR="00AC226A">
          <w:rPr>
            <w:noProof/>
            <w:webHidden/>
          </w:rPr>
          <w:fldChar w:fldCharType="separate"/>
        </w:r>
        <w:r w:rsidR="00CE1C94">
          <w:rPr>
            <w:noProof/>
            <w:webHidden/>
          </w:rPr>
          <w:t>78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3" w:history="1">
        <w:r w:rsidR="00AC226A" w:rsidRPr="002D6E4C">
          <w:rPr>
            <w:rStyle w:val="Hyperlink"/>
            <w:noProof/>
          </w:rPr>
          <w:t>Table 2</w:t>
        </w:r>
        <w:r w:rsidR="00AC226A" w:rsidRPr="002D6E4C">
          <w:rPr>
            <w:rStyle w:val="Hyperlink"/>
            <w:noProof/>
          </w:rPr>
          <w:noBreakHyphen/>
          <w:t>30: Gas Consumption for Fuel Switching, Domestic Hot Water Electric to Gas</w:t>
        </w:r>
        <w:r w:rsidR="00AC226A">
          <w:rPr>
            <w:noProof/>
            <w:webHidden/>
          </w:rPr>
          <w:tab/>
        </w:r>
        <w:r w:rsidR="00AC226A">
          <w:rPr>
            <w:noProof/>
            <w:webHidden/>
          </w:rPr>
          <w:fldChar w:fldCharType="begin"/>
        </w:r>
        <w:r w:rsidR="00AC226A">
          <w:rPr>
            <w:noProof/>
            <w:webHidden/>
          </w:rPr>
          <w:instrText xml:space="preserve"> PAGEREF _Toc342912743 \h </w:instrText>
        </w:r>
        <w:r w:rsidR="00AC226A">
          <w:rPr>
            <w:noProof/>
            <w:webHidden/>
          </w:rPr>
        </w:r>
        <w:r w:rsidR="00AC226A">
          <w:rPr>
            <w:noProof/>
            <w:webHidden/>
          </w:rPr>
          <w:fldChar w:fldCharType="separate"/>
        </w:r>
        <w:r w:rsidR="00CE1C94">
          <w:rPr>
            <w:noProof/>
            <w:webHidden/>
          </w:rPr>
          <w:t>78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4" w:history="1">
        <w:r w:rsidR="00AC226A" w:rsidRPr="002D6E4C">
          <w:rPr>
            <w:rStyle w:val="Hyperlink"/>
            <w:noProof/>
          </w:rPr>
          <w:t>Table 2</w:t>
        </w:r>
        <w:r w:rsidR="00AC226A" w:rsidRPr="002D6E4C">
          <w:rPr>
            <w:rStyle w:val="Hyperlink"/>
            <w:noProof/>
          </w:rPr>
          <w:noBreakHyphen/>
          <w:t>31: Calculation Assumptions for Heat Pump Water Heater to Gas Water Heater</w:t>
        </w:r>
        <w:r w:rsidR="00AC226A">
          <w:rPr>
            <w:noProof/>
            <w:webHidden/>
          </w:rPr>
          <w:tab/>
        </w:r>
        <w:r w:rsidR="00AC226A">
          <w:rPr>
            <w:noProof/>
            <w:webHidden/>
          </w:rPr>
          <w:fldChar w:fldCharType="begin"/>
        </w:r>
        <w:r w:rsidR="00AC226A">
          <w:rPr>
            <w:noProof/>
            <w:webHidden/>
          </w:rPr>
          <w:instrText xml:space="preserve"> PAGEREF _Toc342912744 \h </w:instrText>
        </w:r>
        <w:r w:rsidR="00AC226A">
          <w:rPr>
            <w:noProof/>
            <w:webHidden/>
          </w:rPr>
        </w:r>
        <w:r w:rsidR="00AC226A">
          <w:rPr>
            <w:noProof/>
            <w:webHidden/>
          </w:rPr>
          <w:fldChar w:fldCharType="separate"/>
        </w:r>
        <w:r w:rsidR="00CE1C94">
          <w:rPr>
            <w:noProof/>
            <w:webHidden/>
          </w:rPr>
          <w:t>81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5" w:history="1">
        <w:r w:rsidR="00AC226A" w:rsidRPr="002D6E4C">
          <w:rPr>
            <w:rStyle w:val="Hyperlink"/>
            <w:noProof/>
          </w:rPr>
          <w:t>Table 2</w:t>
        </w:r>
        <w:r w:rsidR="00AC226A" w:rsidRPr="002D6E4C">
          <w:rPr>
            <w:rStyle w:val="Hyperlink"/>
            <w:noProof/>
          </w:rPr>
          <w:noBreakHyphen/>
          <w:t>32: Energy Savings and Demand Reductions for Heat Pump Water Heater to Gas Water Heater</w:t>
        </w:r>
        <w:r w:rsidR="00AC226A">
          <w:rPr>
            <w:noProof/>
            <w:webHidden/>
          </w:rPr>
          <w:tab/>
        </w:r>
        <w:r w:rsidR="00AC226A">
          <w:rPr>
            <w:noProof/>
            <w:webHidden/>
          </w:rPr>
          <w:fldChar w:fldCharType="begin"/>
        </w:r>
        <w:r w:rsidR="00AC226A">
          <w:rPr>
            <w:noProof/>
            <w:webHidden/>
          </w:rPr>
          <w:instrText xml:space="preserve"> PAGEREF _Toc342912745 \h </w:instrText>
        </w:r>
        <w:r w:rsidR="00AC226A">
          <w:rPr>
            <w:noProof/>
            <w:webHidden/>
          </w:rPr>
        </w:r>
        <w:r w:rsidR="00AC226A">
          <w:rPr>
            <w:noProof/>
            <w:webHidden/>
          </w:rPr>
          <w:fldChar w:fldCharType="separate"/>
        </w:r>
        <w:r w:rsidR="00CE1C94">
          <w:rPr>
            <w:noProof/>
            <w:webHidden/>
          </w:rPr>
          <w:t>83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6" w:history="1">
        <w:r w:rsidR="00AC226A" w:rsidRPr="002D6E4C">
          <w:rPr>
            <w:rStyle w:val="Hyperlink"/>
            <w:noProof/>
          </w:rPr>
          <w:t>Table 2</w:t>
        </w:r>
        <w:r w:rsidR="00AC226A" w:rsidRPr="002D6E4C">
          <w:rPr>
            <w:rStyle w:val="Hyperlink"/>
            <w:noProof/>
          </w:rPr>
          <w:noBreakHyphen/>
          <w:t>33: Gas Consumption for Heat Pump Water Heater to Gas Water Heater</w:t>
        </w:r>
        <w:r w:rsidR="00AC226A">
          <w:rPr>
            <w:noProof/>
            <w:webHidden/>
          </w:rPr>
          <w:tab/>
        </w:r>
        <w:r w:rsidR="00AC226A">
          <w:rPr>
            <w:noProof/>
            <w:webHidden/>
          </w:rPr>
          <w:fldChar w:fldCharType="begin"/>
        </w:r>
        <w:r w:rsidR="00AC226A">
          <w:rPr>
            <w:noProof/>
            <w:webHidden/>
          </w:rPr>
          <w:instrText xml:space="preserve"> PAGEREF _Toc342912746 \h </w:instrText>
        </w:r>
        <w:r w:rsidR="00AC226A">
          <w:rPr>
            <w:noProof/>
            <w:webHidden/>
          </w:rPr>
        </w:r>
        <w:r w:rsidR="00AC226A">
          <w:rPr>
            <w:noProof/>
            <w:webHidden/>
          </w:rPr>
          <w:fldChar w:fldCharType="separate"/>
        </w:r>
        <w:r w:rsidR="00CE1C94">
          <w:rPr>
            <w:noProof/>
            <w:webHidden/>
          </w:rPr>
          <w:t>83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7" w:history="1">
        <w:r w:rsidR="00AC226A" w:rsidRPr="002D6E4C">
          <w:rPr>
            <w:rStyle w:val="Hyperlink"/>
            <w:noProof/>
          </w:rPr>
          <w:t>Table 2</w:t>
        </w:r>
        <w:r w:rsidR="00AC226A" w:rsidRPr="002D6E4C">
          <w:rPr>
            <w:rStyle w:val="Hyperlink"/>
            <w:noProof/>
          </w:rPr>
          <w:noBreakHyphen/>
          <w:t>34: Default values for algorithm terms, Fuel Switching, Electric Heat to Gas Heat</w:t>
        </w:r>
        <w:r w:rsidR="00AC226A">
          <w:rPr>
            <w:noProof/>
            <w:webHidden/>
          </w:rPr>
          <w:tab/>
        </w:r>
        <w:r w:rsidR="00AC226A">
          <w:rPr>
            <w:noProof/>
            <w:webHidden/>
          </w:rPr>
          <w:fldChar w:fldCharType="begin"/>
        </w:r>
        <w:r w:rsidR="00AC226A">
          <w:rPr>
            <w:noProof/>
            <w:webHidden/>
          </w:rPr>
          <w:instrText xml:space="preserve"> PAGEREF _Toc342912747 \h </w:instrText>
        </w:r>
        <w:r w:rsidR="00AC226A">
          <w:rPr>
            <w:noProof/>
            <w:webHidden/>
          </w:rPr>
        </w:r>
        <w:r w:rsidR="00AC226A">
          <w:rPr>
            <w:noProof/>
            <w:webHidden/>
          </w:rPr>
          <w:fldChar w:fldCharType="separate"/>
        </w:r>
        <w:r w:rsidR="00CE1C94">
          <w:rPr>
            <w:noProof/>
            <w:webHidden/>
          </w:rPr>
          <w:t>87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8" w:history="1">
        <w:r w:rsidR="00AC226A" w:rsidRPr="002D6E4C">
          <w:rPr>
            <w:rStyle w:val="Hyperlink"/>
            <w:noProof/>
          </w:rPr>
          <w:t>Table 2</w:t>
        </w:r>
        <w:r w:rsidR="00AC226A" w:rsidRPr="002D6E4C">
          <w:rPr>
            <w:rStyle w:val="Hyperlink"/>
            <w:noProof/>
          </w:rPr>
          <w:noBreakHyphen/>
          <w:t>35: Default values for algorithm terms, Ceiling/Attic and Wall Insulation</w:t>
        </w:r>
        <w:r w:rsidR="00AC226A">
          <w:rPr>
            <w:noProof/>
            <w:webHidden/>
          </w:rPr>
          <w:tab/>
        </w:r>
        <w:r w:rsidR="00AC226A">
          <w:rPr>
            <w:noProof/>
            <w:webHidden/>
          </w:rPr>
          <w:fldChar w:fldCharType="begin"/>
        </w:r>
        <w:r w:rsidR="00AC226A">
          <w:rPr>
            <w:noProof/>
            <w:webHidden/>
          </w:rPr>
          <w:instrText xml:space="preserve"> PAGEREF _Toc342912748 \h </w:instrText>
        </w:r>
        <w:r w:rsidR="00AC226A">
          <w:rPr>
            <w:noProof/>
            <w:webHidden/>
          </w:rPr>
        </w:r>
        <w:r w:rsidR="00AC226A">
          <w:rPr>
            <w:noProof/>
            <w:webHidden/>
          </w:rPr>
          <w:fldChar w:fldCharType="separate"/>
        </w:r>
        <w:r w:rsidR="00CE1C94">
          <w:rPr>
            <w:noProof/>
            <w:webHidden/>
          </w:rPr>
          <w:t>90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49" w:history="1">
        <w:r w:rsidR="00AC226A" w:rsidRPr="002D6E4C">
          <w:rPr>
            <w:rStyle w:val="Hyperlink"/>
            <w:noProof/>
          </w:rPr>
          <w:t>Table 2</w:t>
        </w:r>
        <w:r w:rsidR="00AC226A" w:rsidRPr="002D6E4C">
          <w:rPr>
            <w:rStyle w:val="Hyperlink"/>
            <w:noProof/>
          </w:rPr>
          <w:noBreakHyphen/>
          <w:t>36: EFLH, CDD and HDD by City</w:t>
        </w:r>
        <w:r w:rsidR="00AC226A">
          <w:rPr>
            <w:noProof/>
            <w:webHidden/>
          </w:rPr>
          <w:tab/>
        </w:r>
        <w:r w:rsidR="00AC226A">
          <w:rPr>
            <w:noProof/>
            <w:webHidden/>
          </w:rPr>
          <w:fldChar w:fldCharType="begin"/>
        </w:r>
        <w:r w:rsidR="00AC226A">
          <w:rPr>
            <w:noProof/>
            <w:webHidden/>
          </w:rPr>
          <w:instrText xml:space="preserve"> PAGEREF _Toc342912749 \h </w:instrText>
        </w:r>
        <w:r w:rsidR="00AC226A">
          <w:rPr>
            <w:noProof/>
            <w:webHidden/>
          </w:rPr>
        </w:r>
        <w:r w:rsidR="00AC226A">
          <w:rPr>
            <w:noProof/>
            <w:webHidden/>
          </w:rPr>
          <w:fldChar w:fldCharType="separate"/>
        </w:r>
        <w:r w:rsidR="00CE1C94">
          <w:rPr>
            <w:noProof/>
            <w:webHidden/>
          </w:rPr>
          <w:t>92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0" w:history="1">
        <w:r w:rsidR="00AC226A" w:rsidRPr="002D6E4C">
          <w:rPr>
            <w:rStyle w:val="Hyperlink"/>
            <w:noProof/>
          </w:rPr>
          <w:t>Table 2</w:t>
        </w:r>
        <w:r w:rsidR="00AC226A" w:rsidRPr="002D6E4C">
          <w:rPr>
            <w:rStyle w:val="Hyperlink"/>
            <w:noProof/>
          </w:rPr>
          <w:noBreakHyphen/>
          <w:t>37: Refrigerator Per Unit “Deemed” Energy Consumption Calculation Using Regression Model and Program Values (Program values obtained from PY3 data from the seven Act 129 EDCs)</w:t>
        </w:r>
        <w:r w:rsidR="00AC226A">
          <w:rPr>
            <w:noProof/>
            <w:webHidden/>
          </w:rPr>
          <w:tab/>
        </w:r>
        <w:r w:rsidR="00AC226A">
          <w:rPr>
            <w:noProof/>
            <w:webHidden/>
          </w:rPr>
          <w:fldChar w:fldCharType="begin"/>
        </w:r>
        <w:r w:rsidR="00AC226A">
          <w:rPr>
            <w:noProof/>
            <w:webHidden/>
          </w:rPr>
          <w:instrText xml:space="preserve"> PAGEREF _Toc342912750 \h </w:instrText>
        </w:r>
        <w:r w:rsidR="00AC226A">
          <w:rPr>
            <w:noProof/>
            <w:webHidden/>
          </w:rPr>
        </w:r>
        <w:r w:rsidR="00AC226A">
          <w:rPr>
            <w:noProof/>
            <w:webHidden/>
          </w:rPr>
          <w:fldChar w:fldCharType="separate"/>
        </w:r>
        <w:r w:rsidR="00CE1C94">
          <w:rPr>
            <w:noProof/>
            <w:webHidden/>
          </w:rPr>
          <w:t>95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1" w:history="1">
        <w:r w:rsidR="00AC226A" w:rsidRPr="002D6E4C">
          <w:rPr>
            <w:rStyle w:val="Hyperlink"/>
            <w:noProof/>
          </w:rPr>
          <w:t>Table 2</w:t>
        </w:r>
        <w:r w:rsidR="00AC226A" w:rsidRPr="002D6E4C">
          <w:rPr>
            <w:rStyle w:val="Hyperlink"/>
            <w:noProof/>
          </w:rPr>
          <w:noBreakHyphen/>
          <w:t>38: Freezer Per Unit “Deemed” Energy Consumption Calculation Using Regression Model and Program Values (Program values obtained from PY3 data from the seven Act 129 EDCs)</w:t>
        </w:r>
        <w:r w:rsidR="00AC226A">
          <w:rPr>
            <w:noProof/>
            <w:webHidden/>
          </w:rPr>
          <w:tab/>
        </w:r>
        <w:r w:rsidR="00AC226A">
          <w:rPr>
            <w:noProof/>
            <w:webHidden/>
          </w:rPr>
          <w:fldChar w:fldCharType="begin"/>
        </w:r>
        <w:r w:rsidR="00AC226A">
          <w:rPr>
            <w:noProof/>
            <w:webHidden/>
          </w:rPr>
          <w:instrText xml:space="preserve"> PAGEREF _Toc342912751 \h </w:instrText>
        </w:r>
        <w:r w:rsidR="00AC226A">
          <w:rPr>
            <w:noProof/>
            <w:webHidden/>
          </w:rPr>
        </w:r>
        <w:r w:rsidR="00AC226A">
          <w:rPr>
            <w:noProof/>
            <w:webHidden/>
          </w:rPr>
          <w:fldChar w:fldCharType="separate"/>
        </w:r>
        <w:r w:rsidR="00CE1C94">
          <w:rPr>
            <w:noProof/>
            <w:webHidden/>
          </w:rPr>
          <w:t>96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2" w:history="1">
        <w:r w:rsidR="00AC226A" w:rsidRPr="002D6E4C">
          <w:rPr>
            <w:rStyle w:val="Hyperlink"/>
            <w:noProof/>
          </w:rPr>
          <w:t>Table 2</w:t>
        </w:r>
        <w:r w:rsidR="00AC226A" w:rsidRPr="002D6E4C">
          <w:rPr>
            <w:rStyle w:val="Hyperlink"/>
            <w:noProof/>
          </w:rPr>
          <w:noBreakHyphen/>
          <w:t>39: Refrigerator Per Unit “Net” Energy Consumption Calculation Using Equation #2 (adjusts for units that are removed but then replaced)</w:t>
        </w:r>
        <w:r w:rsidR="00AC226A">
          <w:rPr>
            <w:noProof/>
            <w:webHidden/>
          </w:rPr>
          <w:tab/>
        </w:r>
        <w:r w:rsidR="00AC226A">
          <w:rPr>
            <w:noProof/>
            <w:webHidden/>
          </w:rPr>
          <w:fldChar w:fldCharType="begin"/>
        </w:r>
        <w:r w:rsidR="00AC226A">
          <w:rPr>
            <w:noProof/>
            <w:webHidden/>
          </w:rPr>
          <w:instrText xml:space="preserve"> PAGEREF _Toc342912752 \h </w:instrText>
        </w:r>
        <w:r w:rsidR="00AC226A">
          <w:rPr>
            <w:noProof/>
            <w:webHidden/>
          </w:rPr>
        </w:r>
        <w:r w:rsidR="00AC226A">
          <w:rPr>
            <w:noProof/>
            <w:webHidden/>
          </w:rPr>
          <w:fldChar w:fldCharType="separate"/>
        </w:r>
        <w:r w:rsidR="00CE1C94">
          <w:rPr>
            <w:noProof/>
            <w:webHidden/>
          </w:rPr>
          <w:t>97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3" w:history="1">
        <w:r w:rsidR="00AC226A" w:rsidRPr="002D6E4C">
          <w:rPr>
            <w:rStyle w:val="Hyperlink"/>
            <w:noProof/>
          </w:rPr>
          <w:t>Table 2</w:t>
        </w:r>
        <w:r w:rsidR="00AC226A" w:rsidRPr="002D6E4C">
          <w:rPr>
            <w:rStyle w:val="Hyperlink"/>
            <w:noProof/>
          </w:rPr>
          <w:noBreakHyphen/>
          <w:t>40: Freezer Per Unit “Net” Energy Consumption Calculation Using Equation #2 (adjusts for units that are removed but then replaced)</w:t>
        </w:r>
        <w:r w:rsidR="00AC226A">
          <w:rPr>
            <w:noProof/>
            <w:webHidden/>
          </w:rPr>
          <w:tab/>
        </w:r>
        <w:r w:rsidR="00AC226A">
          <w:rPr>
            <w:noProof/>
            <w:webHidden/>
          </w:rPr>
          <w:fldChar w:fldCharType="begin"/>
        </w:r>
        <w:r w:rsidR="00AC226A">
          <w:rPr>
            <w:noProof/>
            <w:webHidden/>
          </w:rPr>
          <w:instrText xml:space="preserve"> PAGEREF _Toc342912753 \h </w:instrText>
        </w:r>
        <w:r w:rsidR="00AC226A">
          <w:rPr>
            <w:noProof/>
            <w:webHidden/>
          </w:rPr>
        </w:r>
        <w:r w:rsidR="00AC226A">
          <w:rPr>
            <w:noProof/>
            <w:webHidden/>
          </w:rPr>
          <w:fldChar w:fldCharType="separate"/>
        </w:r>
        <w:r w:rsidR="00CE1C94">
          <w:rPr>
            <w:noProof/>
            <w:webHidden/>
          </w:rPr>
          <w:t>98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4" w:history="1">
        <w:r w:rsidR="00AC226A" w:rsidRPr="002D6E4C">
          <w:rPr>
            <w:rStyle w:val="Hyperlink"/>
            <w:noProof/>
          </w:rPr>
          <w:t>Table 2</w:t>
        </w:r>
        <w:r w:rsidR="00AC226A" w:rsidRPr="002D6E4C">
          <w:rPr>
            <w:rStyle w:val="Hyperlink"/>
            <w:noProof/>
          </w:rPr>
          <w:noBreakHyphen/>
          <w:t>41: Residential New Construction – References</w:t>
        </w:r>
        <w:r w:rsidR="00AC226A">
          <w:rPr>
            <w:noProof/>
            <w:webHidden/>
          </w:rPr>
          <w:tab/>
        </w:r>
        <w:r w:rsidR="00AC226A">
          <w:rPr>
            <w:noProof/>
            <w:webHidden/>
          </w:rPr>
          <w:fldChar w:fldCharType="begin"/>
        </w:r>
        <w:r w:rsidR="00AC226A">
          <w:rPr>
            <w:noProof/>
            <w:webHidden/>
          </w:rPr>
          <w:instrText xml:space="preserve"> PAGEREF _Toc342912754 \h </w:instrText>
        </w:r>
        <w:r w:rsidR="00AC226A">
          <w:rPr>
            <w:noProof/>
            <w:webHidden/>
          </w:rPr>
        </w:r>
        <w:r w:rsidR="00AC226A">
          <w:rPr>
            <w:noProof/>
            <w:webHidden/>
          </w:rPr>
          <w:fldChar w:fldCharType="separate"/>
        </w:r>
        <w:r w:rsidR="00CE1C94">
          <w:rPr>
            <w:noProof/>
            <w:webHidden/>
          </w:rPr>
          <w:t>103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5" w:history="1">
        <w:r w:rsidR="00AC226A" w:rsidRPr="002D6E4C">
          <w:rPr>
            <w:rStyle w:val="Hyperlink"/>
            <w:noProof/>
          </w:rPr>
          <w:t>Table 2</w:t>
        </w:r>
        <w:r w:rsidR="00AC226A" w:rsidRPr="002D6E4C">
          <w:rPr>
            <w:rStyle w:val="Hyperlink"/>
            <w:noProof/>
          </w:rPr>
          <w:noBreakHyphen/>
          <w:t>42: Baseline Insulation and Fenestration Requirements by Component (Equivalent U-Factors)</w:t>
        </w:r>
        <w:r w:rsidR="00AC226A">
          <w:rPr>
            <w:noProof/>
            <w:webHidden/>
          </w:rPr>
          <w:tab/>
        </w:r>
        <w:r w:rsidR="00AC226A">
          <w:rPr>
            <w:noProof/>
            <w:webHidden/>
          </w:rPr>
          <w:fldChar w:fldCharType="begin"/>
        </w:r>
        <w:r w:rsidR="00AC226A">
          <w:rPr>
            <w:noProof/>
            <w:webHidden/>
          </w:rPr>
          <w:instrText xml:space="preserve"> PAGEREF _Toc342912755 \h </w:instrText>
        </w:r>
        <w:r w:rsidR="00AC226A">
          <w:rPr>
            <w:noProof/>
            <w:webHidden/>
          </w:rPr>
        </w:r>
        <w:r w:rsidR="00AC226A">
          <w:rPr>
            <w:noProof/>
            <w:webHidden/>
          </w:rPr>
          <w:fldChar w:fldCharType="separate"/>
        </w:r>
        <w:r w:rsidR="00CE1C94">
          <w:rPr>
            <w:noProof/>
            <w:webHidden/>
          </w:rPr>
          <w:t>104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6" w:history="1">
        <w:r w:rsidR="00AC226A" w:rsidRPr="002D6E4C">
          <w:rPr>
            <w:rStyle w:val="Hyperlink"/>
            <w:noProof/>
          </w:rPr>
          <w:t>Table 2</w:t>
        </w:r>
        <w:r w:rsidR="00AC226A" w:rsidRPr="002D6E4C">
          <w:rPr>
            <w:rStyle w:val="Hyperlink"/>
            <w:noProof/>
          </w:rPr>
          <w:noBreakHyphen/>
          <w:t>43: Energy Star Homes - User Defined Reference Home</w:t>
        </w:r>
        <w:r w:rsidR="00AC226A">
          <w:rPr>
            <w:noProof/>
            <w:webHidden/>
          </w:rPr>
          <w:tab/>
        </w:r>
        <w:r w:rsidR="00AC226A">
          <w:rPr>
            <w:noProof/>
            <w:webHidden/>
          </w:rPr>
          <w:fldChar w:fldCharType="begin"/>
        </w:r>
        <w:r w:rsidR="00AC226A">
          <w:rPr>
            <w:noProof/>
            <w:webHidden/>
          </w:rPr>
          <w:instrText xml:space="preserve"> PAGEREF _Toc342912756 \h </w:instrText>
        </w:r>
        <w:r w:rsidR="00AC226A">
          <w:rPr>
            <w:noProof/>
            <w:webHidden/>
          </w:rPr>
        </w:r>
        <w:r w:rsidR="00AC226A">
          <w:rPr>
            <w:noProof/>
            <w:webHidden/>
          </w:rPr>
          <w:fldChar w:fldCharType="separate"/>
        </w:r>
        <w:r w:rsidR="00CE1C94">
          <w:rPr>
            <w:noProof/>
            <w:webHidden/>
          </w:rPr>
          <w:t>104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7" w:history="1">
        <w:r w:rsidR="00AC226A" w:rsidRPr="002D6E4C">
          <w:rPr>
            <w:rStyle w:val="Hyperlink"/>
            <w:noProof/>
          </w:rPr>
          <w:t>Table 2</w:t>
        </w:r>
        <w:r w:rsidR="00AC226A" w:rsidRPr="002D6E4C">
          <w:rPr>
            <w:rStyle w:val="Hyperlink"/>
            <w:noProof/>
          </w:rPr>
          <w:noBreakHyphen/>
          <w:t xml:space="preserve">44: </w:t>
        </w:r>
        <w:r w:rsidR="00AC226A" w:rsidRPr="002D6E4C">
          <w:rPr>
            <w:rStyle w:val="Hyperlink"/>
            <w:rFonts w:cs="Arial"/>
            <w:noProof/>
          </w:rPr>
          <w:t>Federal Standard and ENERGY STAR Refrigerators Maximum Annual Energy Consumption if Configuration and Volume Known</w:t>
        </w:r>
        <w:r w:rsidR="00AC226A">
          <w:rPr>
            <w:noProof/>
            <w:webHidden/>
          </w:rPr>
          <w:tab/>
        </w:r>
        <w:r w:rsidR="00AC226A">
          <w:rPr>
            <w:noProof/>
            <w:webHidden/>
          </w:rPr>
          <w:fldChar w:fldCharType="begin"/>
        </w:r>
        <w:r w:rsidR="00AC226A">
          <w:rPr>
            <w:noProof/>
            <w:webHidden/>
          </w:rPr>
          <w:instrText xml:space="preserve"> PAGEREF _Toc342912757 \h </w:instrText>
        </w:r>
        <w:r w:rsidR="00AC226A">
          <w:rPr>
            <w:noProof/>
            <w:webHidden/>
          </w:rPr>
        </w:r>
        <w:r w:rsidR="00AC226A">
          <w:rPr>
            <w:noProof/>
            <w:webHidden/>
          </w:rPr>
          <w:fldChar w:fldCharType="separate"/>
        </w:r>
        <w:r w:rsidR="00CE1C94">
          <w:rPr>
            <w:noProof/>
            <w:webHidden/>
          </w:rPr>
          <w:t>107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8" w:history="1">
        <w:r w:rsidR="00AC226A" w:rsidRPr="002D6E4C">
          <w:rPr>
            <w:rStyle w:val="Hyperlink"/>
            <w:noProof/>
          </w:rPr>
          <w:t>Table 2</w:t>
        </w:r>
        <w:r w:rsidR="00AC226A" w:rsidRPr="002D6E4C">
          <w:rPr>
            <w:rStyle w:val="Hyperlink"/>
            <w:noProof/>
          </w:rPr>
          <w:noBreakHyphen/>
          <w:t>45</w:t>
        </w:r>
        <w:r w:rsidR="00AC226A" w:rsidRPr="002D6E4C">
          <w:rPr>
            <w:rStyle w:val="Hyperlink"/>
            <w:rFonts w:cs="Arial"/>
            <w:noProof/>
          </w:rPr>
          <w:t>: Default Savings Values for ENERGY STAR Refrigerators</w:t>
        </w:r>
        <w:r w:rsidR="00AC226A">
          <w:rPr>
            <w:noProof/>
            <w:webHidden/>
          </w:rPr>
          <w:tab/>
        </w:r>
        <w:r w:rsidR="00AC226A">
          <w:rPr>
            <w:noProof/>
            <w:webHidden/>
          </w:rPr>
          <w:fldChar w:fldCharType="begin"/>
        </w:r>
        <w:r w:rsidR="00AC226A">
          <w:rPr>
            <w:noProof/>
            <w:webHidden/>
          </w:rPr>
          <w:instrText xml:space="preserve"> PAGEREF _Toc342912758 \h </w:instrText>
        </w:r>
        <w:r w:rsidR="00AC226A">
          <w:rPr>
            <w:noProof/>
            <w:webHidden/>
          </w:rPr>
        </w:r>
        <w:r w:rsidR="00AC226A">
          <w:rPr>
            <w:noProof/>
            <w:webHidden/>
          </w:rPr>
          <w:fldChar w:fldCharType="separate"/>
        </w:r>
        <w:r w:rsidR="00CE1C94">
          <w:rPr>
            <w:noProof/>
            <w:webHidden/>
          </w:rPr>
          <w:t>108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59" w:history="1">
        <w:r w:rsidR="00AC226A" w:rsidRPr="002D6E4C">
          <w:rPr>
            <w:rStyle w:val="Hyperlink"/>
            <w:noProof/>
          </w:rPr>
          <w:t>Table 2</w:t>
        </w:r>
        <w:r w:rsidR="00AC226A" w:rsidRPr="002D6E4C">
          <w:rPr>
            <w:rStyle w:val="Hyperlink"/>
            <w:noProof/>
          </w:rPr>
          <w:noBreakHyphen/>
          <w:t>46</w:t>
        </w:r>
        <w:r w:rsidR="00AC226A" w:rsidRPr="002D6E4C">
          <w:rPr>
            <w:rStyle w:val="Hyperlink"/>
            <w:rFonts w:cs="Arial"/>
            <w:noProof/>
          </w:rPr>
          <w:t>: ENERGY STAR Most Efficient Annual Energy Usage if Configuration and Volume Known</w:t>
        </w:r>
        <w:r w:rsidR="00AC226A">
          <w:rPr>
            <w:noProof/>
            <w:webHidden/>
          </w:rPr>
          <w:tab/>
        </w:r>
        <w:r w:rsidR="00AC226A">
          <w:rPr>
            <w:noProof/>
            <w:webHidden/>
          </w:rPr>
          <w:fldChar w:fldCharType="begin"/>
        </w:r>
        <w:r w:rsidR="00AC226A">
          <w:rPr>
            <w:noProof/>
            <w:webHidden/>
          </w:rPr>
          <w:instrText xml:space="preserve"> PAGEREF _Toc342912759 \h </w:instrText>
        </w:r>
        <w:r w:rsidR="00AC226A">
          <w:rPr>
            <w:noProof/>
            <w:webHidden/>
          </w:rPr>
        </w:r>
        <w:r w:rsidR="00AC226A">
          <w:rPr>
            <w:noProof/>
            <w:webHidden/>
          </w:rPr>
          <w:fldChar w:fldCharType="separate"/>
        </w:r>
        <w:r w:rsidR="00CE1C94">
          <w:rPr>
            <w:noProof/>
            <w:webHidden/>
          </w:rPr>
          <w:t>109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0" w:history="1">
        <w:r w:rsidR="00AC226A" w:rsidRPr="002D6E4C">
          <w:rPr>
            <w:rStyle w:val="Hyperlink"/>
            <w:noProof/>
          </w:rPr>
          <w:t>Table 2</w:t>
        </w:r>
        <w:r w:rsidR="00AC226A" w:rsidRPr="002D6E4C">
          <w:rPr>
            <w:rStyle w:val="Hyperlink"/>
            <w:noProof/>
          </w:rPr>
          <w:noBreakHyphen/>
          <w:t>47</w:t>
        </w:r>
        <w:r w:rsidR="00AC226A" w:rsidRPr="002D6E4C">
          <w:rPr>
            <w:rStyle w:val="Hyperlink"/>
            <w:rFonts w:cs="Arial"/>
            <w:noProof/>
          </w:rPr>
          <w:t>: Default Savings Values for ENERGY STAR Most Efficient Refrigerators</w:t>
        </w:r>
        <w:r w:rsidR="00AC226A">
          <w:rPr>
            <w:noProof/>
            <w:webHidden/>
          </w:rPr>
          <w:tab/>
        </w:r>
        <w:r w:rsidR="00AC226A">
          <w:rPr>
            <w:noProof/>
            <w:webHidden/>
          </w:rPr>
          <w:fldChar w:fldCharType="begin"/>
        </w:r>
        <w:r w:rsidR="00AC226A">
          <w:rPr>
            <w:noProof/>
            <w:webHidden/>
          </w:rPr>
          <w:instrText xml:space="preserve"> PAGEREF _Toc342912760 \h </w:instrText>
        </w:r>
        <w:r w:rsidR="00AC226A">
          <w:rPr>
            <w:noProof/>
            <w:webHidden/>
          </w:rPr>
        </w:r>
        <w:r w:rsidR="00AC226A">
          <w:rPr>
            <w:noProof/>
            <w:webHidden/>
          </w:rPr>
          <w:fldChar w:fldCharType="separate"/>
        </w:r>
        <w:r w:rsidR="00CE1C94">
          <w:rPr>
            <w:noProof/>
            <w:webHidden/>
          </w:rPr>
          <w:t>109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1" w:history="1">
        <w:r w:rsidR="00AC226A" w:rsidRPr="002D6E4C">
          <w:rPr>
            <w:rStyle w:val="Hyperlink"/>
            <w:noProof/>
          </w:rPr>
          <w:t>Table 2</w:t>
        </w:r>
        <w:r w:rsidR="00AC226A" w:rsidRPr="002D6E4C">
          <w:rPr>
            <w:rStyle w:val="Hyperlink"/>
            <w:noProof/>
          </w:rPr>
          <w:noBreakHyphen/>
          <w:t xml:space="preserve">48: </w:t>
        </w:r>
        <w:r w:rsidR="00AC226A" w:rsidRPr="002D6E4C">
          <w:rPr>
            <w:rStyle w:val="Hyperlink"/>
            <w:rFonts w:cs="Arial"/>
            <w:noProof/>
          </w:rPr>
          <w:t>Federal Refrigerator Standards Effective as of the 2015 TRM</w:t>
        </w:r>
        <w:r w:rsidR="00AC226A">
          <w:rPr>
            <w:noProof/>
            <w:webHidden/>
          </w:rPr>
          <w:tab/>
        </w:r>
        <w:r w:rsidR="00AC226A">
          <w:rPr>
            <w:noProof/>
            <w:webHidden/>
          </w:rPr>
          <w:fldChar w:fldCharType="begin"/>
        </w:r>
        <w:r w:rsidR="00AC226A">
          <w:rPr>
            <w:noProof/>
            <w:webHidden/>
          </w:rPr>
          <w:instrText xml:space="preserve"> PAGEREF _Toc342912761 \h </w:instrText>
        </w:r>
        <w:r w:rsidR="00AC226A">
          <w:rPr>
            <w:noProof/>
            <w:webHidden/>
          </w:rPr>
        </w:r>
        <w:r w:rsidR="00AC226A">
          <w:rPr>
            <w:noProof/>
            <w:webHidden/>
          </w:rPr>
          <w:fldChar w:fldCharType="separate"/>
        </w:r>
        <w:r w:rsidR="00CE1C94">
          <w:rPr>
            <w:noProof/>
            <w:webHidden/>
          </w:rPr>
          <w:t>110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2" w:history="1">
        <w:r w:rsidR="00AC226A" w:rsidRPr="002D6E4C">
          <w:rPr>
            <w:rStyle w:val="Hyperlink"/>
            <w:noProof/>
          </w:rPr>
          <w:t>Table 2</w:t>
        </w:r>
        <w:r w:rsidR="00AC226A" w:rsidRPr="002D6E4C">
          <w:rPr>
            <w:rStyle w:val="Hyperlink"/>
            <w:noProof/>
          </w:rPr>
          <w:noBreakHyphen/>
          <w:t>49</w:t>
        </w:r>
        <w:r w:rsidR="00AC226A" w:rsidRPr="002D6E4C">
          <w:rPr>
            <w:rStyle w:val="Hyperlink"/>
            <w:rFonts w:cs="Arial"/>
            <w:noProof/>
          </w:rPr>
          <w:t>: Federal Standard and ENERGY STAR Freezers Maximum Annual Energy Consumption if Configuration and Volume Known</w:t>
        </w:r>
        <w:r w:rsidR="00AC226A">
          <w:rPr>
            <w:noProof/>
            <w:webHidden/>
          </w:rPr>
          <w:tab/>
        </w:r>
        <w:r w:rsidR="00AC226A">
          <w:rPr>
            <w:noProof/>
            <w:webHidden/>
          </w:rPr>
          <w:fldChar w:fldCharType="begin"/>
        </w:r>
        <w:r w:rsidR="00AC226A">
          <w:rPr>
            <w:noProof/>
            <w:webHidden/>
          </w:rPr>
          <w:instrText xml:space="preserve"> PAGEREF _Toc342912762 \h </w:instrText>
        </w:r>
        <w:r w:rsidR="00AC226A">
          <w:rPr>
            <w:noProof/>
            <w:webHidden/>
          </w:rPr>
        </w:r>
        <w:r w:rsidR="00AC226A">
          <w:rPr>
            <w:noProof/>
            <w:webHidden/>
          </w:rPr>
          <w:fldChar w:fldCharType="separate"/>
        </w:r>
        <w:r w:rsidR="00CE1C94">
          <w:rPr>
            <w:noProof/>
            <w:webHidden/>
          </w:rPr>
          <w:t>112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3" w:history="1">
        <w:r w:rsidR="00AC226A" w:rsidRPr="002D6E4C">
          <w:rPr>
            <w:rStyle w:val="Hyperlink"/>
            <w:noProof/>
          </w:rPr>
          <w:t>Table 2</w:t>
        </w:r>
        <w:r w:rsidR="00AC226A" w:rsidRPr="002D6E4C">
          <w:rPr>
            <w:rStyle w:val="Hyperlink"/>
            <w:noProof/>
          </w:rPr>
          <w:noBreakHyphen/>
          <w:t>50</w:t>
        </w:r>
        <w:r w:rsidR="00AC226A" w:rsidRPr="002D6E4C">
          <w:rPr>
            <w:rStyle w:val="Hyperlink"/>
            <w:rFonts w:cs="Arial"/>
            <w:noProof/>
          </w:rPr>
          <w:t>: Default Savings Values for ENERGY STAR Freezers</w:t>
        </w:r>
        <w:r w:rsidR="00AC226A">
          <w:rPr>
            <w:noProof/>
            <w:webHidden/>
          </w:rPr>
          <w:tab/>
        </w:r>
        <w:r w:rsidR="00AC226A">
          <w:rPr>
            <w:noProof/>
            <w:webHidden/>
          </w:rPr>
          <w:fldChar w:fldCharType="begin"/>
        </w:r>
        <w:r w:rsidR="00AC226A">
          <w:rPr>
            <w:noProof/>
            <w:webHidden/>
          </w:rPr>
          <w:instrText xml:space="preserve"> PAGEREF _Toc342912763 \h </w:instrText>
        </w:r>
        <w:r w:rsidR="00AC226A">
          <w:rPr>
            <w:noProof/>
            <w:webHidden/>
          </w:rPr>
        </w:r>
        <w:r w:rsidR="00AC226A">
          <w:rPr>
            <w:noProof/>
            <w:webHidden/>
          </w:rPr>
          <w:fldChar w:fldCharType="separate"/>
        </w:r>
        <w:r w:rsidR="00CE1C94">
          <w:rPr>
            <w:noProof/>
            <w:webHidden/>
          </w:rPr>
          <w:t>113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4" w:history="1">
        <w:r w:rsidR="00AC226A" w:rsidRPr="002D6E4C">
          <w:rPr>
            <w:rStyle w:val="Hyperlink"/>
            <w:rFonts w:cs="Arial"/>
            <w:noProof/>
          </w:rPr>
          <w:t>Table 2</w:t>
        </w:r>
        <w:r w:rsidR="00AC226A" w:rsidRPr="002D6E4C">
          <w:rPr>
            <w:rStyle w:val="Hyperlink"/>
            <w:rFonts w:cs="Arial"/>
            <w:noProof/>
          </w:rPr>
          <w:noBreakHyphen/>
          <w:t>51: Federal Freezer Standards Effective as of the 2015 TRM</w:t>
        </w:r>
        <w:r w:rsidR="00AC226A">
          <w:rPr>
            <w:noProof/>
            <w:webHidden/>
          </w:rPr>
          <w:tab/>
        </w:r>
        <w:r w:rsidR="00AC226A">
          <w:rPr>
            <w:noProof/>
            <w:webHidden/>
          </w:rPr>
          <w:fldChar w:fldCharType="begin"/>
        </w:r>
        <w:r w:rsidR="00AC226A">
          <w:rPr>
            <w:noProof/>
            <w:webHidden/>
          </w:rPr>
          <w:instrText xml:space="preserve"> PAGEREF _Toc342912764 \h </w:instrText>
        </w:r>
        <w:r w:rsidR="00AC226A">
          <w:rPr>
            <w:noProof/>
            <w:webHidden/>
          </w:rPr>
        </w:r>
        <w:r w:rsidR="00AC226A">
          <w:rPr>
            <w:noProof/>
            <w:webHidden/>
          </w:rPr>
          <w:fldChar w:fldCharType="separate"/>
        </w:r>
        <w:r w:rsidR="00CE1C94">
          <w:rPr>
            <w:noProof/>
            <w:webHidden/>
          </w:rPr>
          <w:t>113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5" w:history="1">
        <w:r w:rsidR="00AC226A" w:rsidRPr="002D6E4C">
          <w:rPr>
            <w:rStyle w:val="Hyperlink"/>
            <w:noProof/>
          </w:rPr>
          <w:t>Table 2</w:t>
        </w:r>
        <w:r w:rsidR="00AC226A" w:rsidRPr="002D6E4C">
          <w:rPr>
            <w:rStyle w:val="Hyperlink"/>
            <w:noProof/>
          </w:rPr>
          <w:noBreakHyphen/>
          <w:t>52: ENERGY STAR Clothes Washers - References</w:t>
        </w:r>
        <w:r w:rsidR="00AC226A">
          <w:rPr>
            <w:noProof/>
            <w:webHidden/>
          </w:rPr>
          <w:tab/>
        </w:r>
        <w:r w:rsidR="00AC226A">
          <w:rPr>
            <w:noProof/>
            <w:webHidden/>
          </w:rPr>
          <w:fldChar w:fldCharType="begin"/>
        </w:r>
        <w:r w:rsidR="00AC226A">
          <w:rPr>
            <w:noProof/>
            <w:webHidden/>
          </w:rPr>
          <w:instrText xml:space="preserve"> PAGEREF _Toc342912765 \h </w:instrText>
        </w:r>
        <w:r w:rsidR="00AC226A">
          <w:rPr>
            <w:noProof/>
            <w:webHidden/>
          </w:rPr>
        </w:r>
        <w:r w:rsidR="00AC226A">
          <w:rPr>
            <w:noProof/>
            <w:webHidden/>
          </w:rPr>
          <w:fldChar w:fldCharType="separate"/>
        </w:r>
        <w:r w:rsidR="00CE1C94">
          <w:rPr>
            <w:noProof/>
            <w:webHidden/>
          </w:rPr>
          <w:t>116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6" w:history="1">
        <w:r w:rsidR="00AC226A" w:rsidRPr="002D6E4C">
          <w:rPr>
            <w:rStyle w:val="Hyperlink"/>
            <w:noProof/>
          </w:rPr>
          <w:t>Table 2</w:t>
        </w:r>
        <w:r w:rsidR="00AC226A" w:rsidRPr="002D6E4C">
          <w:rPr>
            <w:rStyle w:val="Hyperlink"/>
            <w:noProof/>
          </w:rPr>
          <w:noBreakHyphen/>
          <w:t>53: Default Clothes Washer Savings</w:t>
        </w:r>
        <w:r w:rsidR="00AC226A">
          <w:rPr>
            <w:noProof/>
            <w:webHidden/>
          </w:rPr>
          <w:tab/>
        </w:r>
        <w:r w:rsidR="00AC226A">
          <w:rPr>
            <w:noProof/>
            <w:webHidden/>
          </w:rPr>
          <w:fldChar w:fldCharType="begin"/>
        </w:r>
        <w:r w:rsidR="00AC226A">
          <w:rPr>
            <w:noProof/>
            <w:webHidden/>
          </w:rPr>
          <w:instrText xml:space="preserve"> PAGEREF _Toc342912766 \h </w:instrText>
        </w:r>
        <w:r w:rsidR="00AC226A">
          <w:rPr>
            <w:noProof/>
            <w:webHidden/>
          </w:rPr>
        </w:r>
        <w:r w:rsidR="00AC226A">
          <w:rPr>
            <w:noProof/>
            <w:webHidden/>
          </w:rPr>
          <w:fldChar w:fldCharType="separate"/>
        </w:r>
        <w:r w:rsidR="00CE1C94">
          <w:rPr>
            <w:noProof/>
            <w:webHidden/>
          </w:rPr>
          <w:t>118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7" w:history="1">
        <w:r w:rsidR="00AC226A" w:rsidRPr="002D6E4C">
          <w:rPr>
            <w:rStyle w:val="Hyperlink"/>
            <w:noProof/>
          </w:rPr>
          <w:t>Table 2</w:t>
        </w:r>
        <w:r w:rsidR="00AC226A" w:rsidRPr="002D6E4C">
          <w:rPr>
            <w:rStyle w:val="Hyperlink"/>
            <w:noProof/>
          </w:rPr>
          <w:noBreakHyphen/>
          <w:t>54: Future Federal Standards for Clothes Washers</w:t>
        </w:r>
        <w:r w:rsidR="00AC226A">
          <w:rPr>
            <w:noProof/>
            <w:webHidden/>
          </w:rPr>
          <w:tab/>
        </w:r>
        <w:r w:rsidR="00AC226A">
          <w:rPr>
            <w:noProof/>
            <w:webHidden/>
          </w:rPr>
          <w:fldChar w:fldCharType="begin"/>
        </w:r>
        <w:r w:rsidR="00AC226A">
          <w:rPr>
            <w:noProof/>
            <w:webHidden/>
          </w:rPr>
          <w:instrText xml:space="preserve"> PAGEREF _Toc342912767 \h </w:instrText>
        </w:r>
        <w:r w:rsidR="00AC226A">
          <w:rPr>
            <w:noProof/>
            <w:webHidden/>
          </w:rPr>
        </w:r>
        <w:r w:rsidR="00AC226A">
          <w:rPr>
            <w:noProof/>
            <w:webHidden/>
          </w:rPr>
          <w:fldChar w:fldCharType="separate"/>
        </w:r>
        <w:r w:rsidR="00CE1C94">
          <w:rPr>
            <w:noProof/>
            <w:webHidden/>
          </w:rPr>
          <w:t>119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8" w:history="1">
        <w:r w:rsidR="00AC226A" w:rsidRPr="002D6E4C">
          <w:rPr>
            <w:rStyle w:val="Hyperlink"/>
            <w:noProof/>
          </w:rPr>
          <w:t>Table 2</w:t>
        </w:r>
        <w:r w:rsidR="00AC226A" w:rsidRPr="002D6E4C">
          <w:rPr>
            <w:rStyle w:val="Hyperlink"/>
            <w:noProof/>
          </w:rPr>
          <w:noBreakHyphen/>
          <w:t>55: Federal Standard and ENERGY STAR v 5.0 Residential Dishwaster Stanard</w:t>
        </w:r>
        <w:r w:rsidR="00AC226A">
          <w:rPr>
            <w:noProof/>
            <w:webHidden/>
          </w:rPr>
          <w:tab/>
        </w:r>
        <w:r w:rsidR="00AC226A">
          <w:rPr>
            <w:noProof/>
            <w:webHidden/>
          </w:rPr>
          <w:fldChar w:fldCharType="begin"/>
        </w:r>
        <w:r w:rsidR="00AC226A">
          <w:rPr>
            <w:noProof/>
            <w:webHidden/>
          </w:rPr>
          <w:instrText xml:space="preserve"> PAGEREF _Toc342912768 \h </w:instrText>
        </w:r>
        <w:r w:rsidR="00AC226A">
          <w:rPr>
            <w:noProof/>
            <w:webHidden/>
          </w:rPr>
        </w:r>
        <w:r w:rsidR="00AC226A">
          <w:rPr>
            <w:noProof/>
            <w:webHidden/>
          </w:rPr>
          <w:fldChar w:fldCharType="separate"/>
        </w:r>
        <w:r w:rsidR="00CE1C94">
          <w:rPr>
            <w:noProof/>
            <w:webHidden/>
          </w:rPr>
          <w:t>121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69" w:history="1">
        <w:r w:rsidR="00AC226A" w:rsidRPr="002D6E4C">
          <w:rPr>
            <w:rStyle w:val="Hyperlink"/>
            <w:noProof/>
          </w:rPr>
          <w:t>Table 2</w:t>
        </w:r>
        <w:r w:rsidR="00AC226A" w:rsidRPr="002D6E4C">
          <w:rPr>
            <w:rStyle w:val="Hyperlink"/>
            <w:noProof/>
          </w:rPr>
          <w:noBreakHyphen/>
          <w:t>56: ENERGY STAR Dishwashers - References</w:t>
        </w:r>
        <w:r w:rsidR="00AC226A">
          <w:rPr>
            <w:noProof/>
            <w:webHidden/>
          </w:rPr>
          <w:tab/>
        </w:r>
        <w:r w:rsidR="00AC226A">
          <w:rPr>
            <w:noProof/>
            <w:webHidden/>
          </w:rPr>
          <w:fldChar w:fldCharType="begin"/>
        </w:r>
        <w:r w:rsidR="00AC226A">
          <w:rPr>
            <w:noProof/>
            <w:webHidden/>
          </w:rPr>
          <w:instrText xml:space="preserve"> PAGEREF _Toc342912769 \h </w:instrText>
        </w:r>
        <w:r w:rsidR="00AC226A">
          <w:rPr>
            <w:noProof/>
            <w:webHidden/>
          </w:rPr>
        </w:r>
        <w:r w:rsidR="00AC226A">
          <w:rPr>
            <w:noProof/>
            <w:webHidden/>
          </w:rPr>
          <w:fldChar w:fldCharType="separate"/>
        </w:r>
        <w:r w:rsidR="00CE1C94">
          <w:rPr>
            <w:noProof/>
            <w:webHidden/>
          </w:rPr>
          <w:t>121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0" w:history="1">
        <w:r w:rsidR="00AC226A" w:rsidRPr="002D6E4C">
          <w:rPr>
            <w:rStyle w:val="Hyperlink"/>
            <w:noProof/>
          </w:rPr>
          <w:t>Table 2</w:t>
        </w:r>
        <w:r w:rsidR="00AC226A" w:rsidRPr="002D6E4C">
          <w:rPr>
            <w:rStyle w:val="Hyperlink"/>
            <w:noProof/>
          </w:rPr>
          <w:noBreakHyphen/>
          <w:t>57: Default Dishwasher Hot Water Fuel Mix</w:t>
        </w:r>
        <w:r w:rsidR="00AC226A">
          <w:rPr>
            <w:noProof/>
            <w:webHidden/>
          </w:rPr>
          <w:tab/>
        </w:r>
        <w:r w:rsidR="00AC226A">
          <w:rPr>
            <w:noProof/>
            <w:webHidden/>
          </w:rPr>
          <w:fldChar w:fldCharType="begin"/>
        </w:r>
        <w:r w:rsidR="00AC226A">
          <w:rPr>
            <w:noProof/>
            <w:webHidden/>
          </w:rPr>
          <w:instrText xml:space="preserve"> PAGEREF _Toc342912770 \h </w:instrText>
        </w:r>
        <w:r w:rsidR="00AC226A">
          <w:rPr>
            <w:noProof/>
            <w:webHidden/>
          </w:rPr>
        </w:r>
        <w:r w:rsidR="00AC226A">
          <w:rPr>
            <w:noProof/>
            <w:webHidden/>
          </w:rPr>
          <w:fldChar w:fldCharType="separate"/>
        </w:r>
        <w:r w:rsidR="00CE1C94">
          <w:rPr>
            <w:noProof/>
            <w:webHidden/>
          </w:rPr>
          <w:t>122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1" w:history="1">
        <w:r w:rsidR="00AC226A" w:rsidRPr="002D6E4C">
          <w:rPr>
            <w:rStyle w:val="Hyperlink"/>
            <w:noProof/>
          </w:rPr>
          <w:t>Table 2</w:t>
        </w:r>
        <w:r w:rsidR="00AC226A" w:rsidRPr="002D6E4C">
          <w:rPr>
            <w:rStyle w:val="Hyperlink"/>
            <w:noProof/>
          </w:rPr>
          <w:noBreakHyphen/>
          <w:t>58: Default Dishwasher Energy and Demand Savings</w:t>
        </w:r>
        <w:r w:rsidR="00AC226A">
          <w:rPr>
            <w:noProof/>
            <w:webHidden/>
          </w:rPr>
          <w:tab/>
        </w:r>
        <w:r w:rsidR="00AC226A">
          <w:rPr>
            <w:noProof/>
            <w:webHidden/>
          </w:rPr>
          <w:fldChar w:fldCharType="begin"/>
        </w:r>
        <w:r w:rsidR="00AC226A">
          <w:rPr>
            <w:noProof/>
            <w:webHidden/>
          </w:rPr>
          <w:instrText xml:space="preserve"> PAGEREF _Toc342912771 \h </w:instrText>
        </w:r>
        <w:r w:rsidR="00AC226A">
          <w:rPr>
            <w:noProof/>
            <w:webHidden/>
          </w:rPr>
        </w:r>
        <w:r w:rsidR="00AC226A">
          <w:rPr>
            <w:noProof/>
            <w:webHidden/>
          </w:rPr>
          <w:fldChar w:fldCharType="separate"/>
        </w:r>
        <w:r w:rsidR="00CE1C94">
          <w:rPr>
            <w:noProof/>
            <w:webHidden/>
          </w:rPr>
          <w:t>122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2" w:history="1">
        <w:r w:rsidR="00AC226A" w:rsidRPr="002D6E4C">
          <w:rPr>
            <w:rStyle w:val="Hyperlink"/>
            <w:noProof/>
          </w:rPr>
          <w:t>Table 2</w:t>
        </w:r>
        <w:r w:rsidR="00AC226A" w:rsidRPr="002D6E4C">
          <w:rPr>
            <w:rStyle w:val="Hyperlink"/>
            <w:noProof/>
          </w:rPr>
          <w:noBreakHyphen/>
          <w:t xml:space="preserve">59: </w:t>
        </w:r>
        <w:r w:rsidR="00AC226A" w:rsidRPr="002D6E4C">
          <w:rPr>
            <w:rStyle w:val="Hyperlink"/>
            <w:rFonts w:cs="Arial"/>
            <w:noProof/>
          </w:rPr>
          <w:t>Dehumidifier Minimum Federal Efficiency and ENERGY STAR Standards</w:t>
        </w:r>
        <w:r w:rsidR="00AC226A">
          <w:rPr>
            <w:noProof/>
            <w:webHidden/>
          </w:rPr>
          <w:tab/>
        </w:r>
        <w:r w:rsidR="00AC226A">
          <w:rPr>
            <w:noProof/>
            <w:webHidden/>
          </w:rPr>
          <w:fldChar w:fldCharType="begin"/>
        </w:r>
        <w:r w:rsidR="00AC226A">
          <w:rPr>
            <w:noProof/>
            <w:webHidden/>
          </w:rPr>
          <w:instrText xml:space="preserve"> PAGEREF _Toc342912772 \h </w:instrText>
        </w:r>
        <w:r w:rsidR="00AC226A">
          <w:rPr>
            <w:noProof/>
            <w:webHidden/>
          </w:rPr>
        </w:r>
        <w:r w:rsidR="00AC226A">
          <w:rPr>
            <w:noProof/>
            <w:webHidden/>
          </w:rPr>
          <w:fldChar w:fldCharType="separate"/>
        </w:r>
        <w:r w:rsidR="00CE1C94">
          <w:rPr>
            <w:noProof/>
            <w:webHidden/>
          </w:rPr>
          <w:t>124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3" w:history="1">
        <w:r w:rsidR="00AC226A" w:rsidRPr="002D6E4C">
          <w:rPr>
            <w:rStyle w:val="Hyperlink"/>
            <w:noProof/>
          </w:rPr>
          <w:t>Table 2</w:t>
        </w:r>
        <w:r w:rsidR="00AC226A" w:rsidRPr="002D6E4C">
          <w:rPr>
            <w:rStyle w:val="Hyperlink"/>
            <w:noProof/>
          </w:rPr>
          <w:noBreakHyphen/>
          <w:t xml:space="preserve">60: </w:t>
        </w:r>
        <w:r w:rsidR="00AC226A" w:rsidRPr="002D6E4C">
          <w:rPr>
            <w:rStyle w:val="Hyperlink"/>
            <w:rFonts w:cs="Arial"/>
            <w:noProof/>
          </w:rPr>
          <w:t>Dehumidifier Default Energy Savings</w:t>
        </w:r>
        <w:r w:rsidR="00AC226A">
          <w:rPr>
            <w:noProof/>
            <w:webHidden/>
          </w:rPr>
          <w:tab/>
        </w:r>
        <w:r w:rsidR="00AC226A">
          <w:rPr>
            <w:noProof/>
            <w:webHidden/>
          </w:rPr>
          <w:fldChar w:fldCharType="begin"/>
        </w:r>
        <w:r w:rsidR="00AC226A">
          <w:rPr>
            <w:noProof/>
            <w:webHidden/>
          </w:rPr>
          <w:instrText xml:space="preserve"> PAGEREF _Toc342912773 \h </w:instrText>
        </w:r>
        <w:r w:rsidR="00AC226A">
          <w:rPr>
            <w:noProof/>
            <w:webHidden/>
          </w:rPr>
        </w:r>
        <w:r w:rsidR="00AC226A">
          <w:rPr>
            <w:noProof/>
            <w:webHidden/>
          </w:rPr>
          <w:fldChar w:fldCharType="separate"/>
        </w:r>
        <w:r w:rsidR="00CE1C94">
          <w:rPr>
            <w:noProof/>
            <w:webHidden/>
          </w:rPr>
          <w:t>124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4" w:history="1">
        <w:r w:rsidR="00AC226A" w:rsidRPr="002D6E4C">
          <w:rPr>
            <w:rStyle w:val="Hyperlink"/>
            <w:noProof/>
          </w:rPr>
          <w:t>Table 2</w:t>
        </w:r>
        <w:r w:rsidR="00AC226A" w:rsidRPr="002D6E4C">
          <w:rPr>
            <w:rStyle w:val="Hyperlink"/>
            <w:noProof/>
          </w:rPr>
          <w:noBreakHyphen/>
          <w:t>61</w:t>
        </w:r>
        <w:r w:rsidR="00AC226A" w:rsidRPr="002D6E4C">
          <w:rPr>
            <w:rStyle w:val="Hyperlink"/>
            <w:rFonts w:cs="Arial"/>
            <w:noProof/>
          </w:rPr>
          <w:t>: RAC Federal Minimum Efficiency and ENERGY STAR Standards</w:t>
        </w:r>
        <w:r w:rsidR="00AC226A">
          <w:rPr>
            <w:noProof/>
            <w:webHidden/>
          </w:rPr>
          <w:tab/>
        </w:r>
        <w:r w:rsidR="00AC226A">
          <w:rPr>
            <w:noProof/>
            <w:webHidden/>
          </w:rPr>
          <w:fldChar w:fldCharType="begin"/>
        </w:r>
        <w:r w:rsidR="00AC226A">
          <w:rPr>
            <w:noProof/>
            <w:webHidden/>
          </w:rPr>
          <w:instrText xml:space="preserve"> PAGEREF _Toc342912774 \h </w:instrText>
        </w:r>
        <w:r w:rsidR="00AC226A">
          <w:rPr>
            <w:noProof/>
            <w:webHidden/>
          </w:rPr>
        </w:r>
        <w:r w:rsidR="00AC226A">
          <w:rPr>
            <w:noProof/>
            <w:webHidden/>
          </w:rPr>
          <w:fldChar w:fldCharType="separate"/>
        </w:r>
        <w:r w:rsidR="00CE1C94">
          <w:rPr>
            <w:noProof/>
            <w:webHidden/>
          </w:rPr>
          <w:t>127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5" w:history="1">
        <w:r w:rsidR="00AC226A" w:rsidRPr="002D6E4C">
          <w:rPr>
            <w:rStyle w:val="Hyperlink"/>
            <w:noProof/>
          </w:rPr>
          <w:t>Table 2</w:t>
        </w:r>
        <w:r w:rsidR="00AC226A" w:rsidRPr="002D6E4C">
          <w:rPr>
            <w:rStyle w:val="Hyperlink"/>
            <w:noProof/>
          </w:rPr>
          <w:noBreakHyphen/>
          <w:t>62</w:t>
        </w:r>
        <w:r w:rsidR="00AC226A" w:rsidRPr="002D6E4C">
          <w:rPr>
            <w:rStyle w:val="Hyperlink"/>
            <w:rFonts w:cs="Arial"/>
            <w:noProof/>
          </w:rPr>
          <w:t>:  Casement-only and Casement-Slider RAC Federal Minimum Efficiency and ENERGY STAR Standards</w:t>
        </w:r>
        <w:r w:rsidR="00AC226A">
          <w:rPr>
            <w:noProof/>
            <w:webHidden/>
          </w:rPr>
          <w:tab/>
        </w:r>
        <w:r w:rsidR="00AC226A">
          <w:rPr>
            <w:noProof/>
            <w:webHidden/>
          </w:rPr>
          <w:fldChar w:fldCharType="begin"/>
        </w:r>
        <w:r w:rsidR="00AC226A">
          <w:rPr>
            <w:noProof/>
            <w:webHidden/>
          </w:rPr>
          <w:instrText xml:space="preserve"> PAGEREF _Toc342912775 \h </w:instrText>
        </w:r>
        <w:r w:rsidR="00AC226A">
          <w:rPr>
            <w:noProof/>
            <w:webHidden/>
          </w:rPr>
        </w:r>
        <w:r w:rsidR="00AC226A">
          <w:rPr>
            <w:noProof/>
            <w:webHidden/>
          </w:rPr>
          <w:fldChar w:fldCharType="separate"/>
        </w:r>
        <w:r w:rsidR="00CE1C94">
          <w:rPr>
            <w:noProof/>
            <w:webHidden/>
          </w:rPr>
          <w:t>127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6" w:history="1">
        <w:r w:rsidR="00AC226A" w:rsidRPr="002D6E4C">
          <w:rPr>
            <w:rStyle w:val="Hyperlink"/>
            <w:noProof/>
          </w:rPr>
          <w:t>Table 2</w:t>
        </w:r>
        <w:r w:rsidR="00AC226A" w:rsidRPr="002D6E4C">
          <w:rPr>
            <w:rStyle w:val="Hyperlink"/>
            <w:noProof/>
          </w:rPr>
          <w:noBreakHyphen/>
          <w:t>63</w:t>
        </w:r>
        <w:r w:rsidR="00AC226A" w:rsidRPr="002D6E4C">
          <w:rPr>
            <w:rStyle w:val="Hyperlink"/>
            <w:rFonts w:cs="Arial"/>
            <w:noProof/>
          </w:rPr>
          <w:t>: Reverse-Cycle RAC Federal Minimum Efficiency Standards</w:t>
        </w:r>
        <w:r w:rsidR="00AC226A">
          <w:rPr>
            <w:noProof/>
            <w:webHidden/>
          </w:rPr>
          <w:tab/>
        </w:r>
        <w:r w:rsidR="00AC226A">
          <w:rPr>
            <w:noProof/>
            <w:webHidden/>
          </w:rPr>
          <w:fldChar w:fldCharType="begin"/>
        </w:r>
        <w:r w:rsidR="00AC226A">
          <w:rPr>
            <w:noProof/>
            <w:webHidden/>
          </w:rPr>
          <w:instrText xml:space="preserve"> PAGEREF _Toc342912776 \h </w:instrText>
        </w:r>
        <w:r w:rsidR="00AC226A">
          <w:rPr>
            <w:noProof/>
            <w:webHidden/>
          </w:rPr>
        </w:r>
        <w:r w:rsidR="00AC226A">
          <w:rPr>
            <w:noProof/>
            <w:webHidden/>
          </w:rPr>
          <w:fldChar w:fldCharType="separate"/>
        </w:r>
        <w:r w:rsidR="00CE1C94">
          <w:rPr>
            <w:noProof/>
            <w:webHidden/>
          </w:rPr>
          <w:t>128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7" w:history="1">
        <w:r w:rsidR="00AC226A" w:rsidRPr="002D6E4C">
          <w:rPr>
            <w:rStyle w:val="Hyperlink"/>
            <w:rFonts w:cs="Arial"/>
            <w:b/>
            <w:noProof/>
          </w:rPr>
          <w:t>Table 2</w:t>
        </w:r>
        <w:r w:rsidR="00AC226A" w:rsidRPr="002D6E4C">
          <w:rPr>
            <w:rStyle w:val="Hyperlink"/>
            <w:rFonts w:cs="Arial"/>
            <w:b/>
            <w:noProof/>
          </w:rPr>
          <w:noBreakHyphen/>
          <w:t>64: Deemed EFLH and Default Energy Savings</w:t>
        </w:r>
        <w:r w:rsidR="00AC226A">
          <w:rPr>
            <w:noProof/>
            <w:webHidden/>
          </w:rPr>
          <w:tab/>
        </w:r>
        <w:r w:rsidR="00AC226A">
          <w:rPr>
            <w:noProof/>
            <w:webHidden/>
          </w:rPr>
          <w:fldChar w:fldCharType="begin"/>
        </w:r>
        <w:r w:rsidR="00AC226A">
          <w:rPr>
            <w:noProof/>
            <w:webHidden/>
          </w:rPr>
          <w:instrText xml:space="preserve"> PAGEREF _Toc342912777 \h </w:instrText>
        </w:r>
        <w:r w:rsidR="00AC226A">
          <w:rPr>
            <w:noProof/>
            <w:webHidden/>
          </w:rPr>
        </w:r>
        <w:r w:rsidR="00AC226A">
          <w:rPr>
            <w:noProof/>
            <w:webHidden/>
          </w:rPr>
          <w:fldChar w:fldCharType="separate"/>
        </w:r>
        <w:r w:rsidR="00CE1C94">
          <w:rPr>
            <w:noProof/>
            <w:webHidden/>
          </w:rPr>
          <w:t>128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8" w:history="1">
        <w:r w:rsidR="00AC226A" w:rsidRPr="002D6E4C">
          <w:rPr>
            <w:rStyle w:val="Hyperlink"/>
            <w:noProof/>
          </w:rPr>
          <w:t>Table 2</w:t>
        </w:r>
        <w:r w:rsidR="00AC226A" w:rsidRPr="002D6E4C">
          <w:rPr>
            <w:rStyle w:val="Hyperlink"/>
            <w:noProof/>
          </w:rPr>
          <w:noBreakHyphen/>
          <w:t xml:space="preserve">65: </w:t>
        </w:r>
        <w:r w:rsidR="00AC226A" w:rsidRPr="002D6E4C">
          <w:rPr>
            <w:rStyle w:val="Hyperlink"/>
            <w:rFonts w:cs="Arial"/>
            <w:noProof/>
          </w:rPr>
          <w:t>RAC Federal Minimum Efficiency and ENERGY STAR Version 3.0 Standards (effective 2014 TRM)</w:t>
        </w:r>
        <w:r w:rsidR="00AC226A">
          <w:rPr>
            <w:noProof/>
            <w:webHidden/>
          </w:rPr>
          <w:tab/>
        </w:r>
        <w:r w:rsidR="00AC226A">
          <w:rPr>
            <w:noProof/>
            <w:webHidden/>
          </w:rPr>
          <w:fldChar w:fldCharType="begin"/>
        </w:r>
        <w:r w:rsidR="00AC226A">
          <w:rPr>
            <w:noProof/>
            <w:webHidden/>
          </w:rPr>
          <w:instrText xml:space="preserve"> PAGEREF _Toc342912778 \h </w:instrText>
        </w:r>
        <w:r w:rsidR="00AC226A">
          <w:rPr>
            <w:noProof/>
            <w:webHidden/>
          </w:rPr>
        </w:r>
        <w:r w:rsidR="00AC226A">
          <w:rPr>
            <w:noProof/>
            <w:webHidden/>
          </w:rPr>
          <w:fldChar w:fldCharType="separate"/>
        </w:r>
        <w:r w:rsidR="00CE1C94">
          <w:rPr>
            <w:noProof/>
            <w:webHidden/>
          </w:rPr>
          <w:t>129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79" w:history="1">
        <w:r w:rsidR="00AC226A" w:rsidRPr="002D6E4C">
          <w:rPr>
            <w:rStyle w:val="Hyperlink"/>
            <w:noProof/>
          </w:rPr>
          <w:t>Table 2</w:t>
        </w:r>
        <w:r w:rsidR="00AC226A" w:rsidRPr="002D6E4C">
          <w:rPr>
            <w:rStyle w:val="Hyperlink"/>
            <w:noProof/>
          </w:rPr>
          <w:noBreakHyphen/>
          <w:t xml:space="preserve">66: </w:t>
        </w:r>
        <w:r w:rsidR="00AC226A" w:rsidRPr="002D6E4C">
          <w:rPr>
            <w:rStyle w:val="Hyperlink"/>
            <w:rFonts w:cs="Arial"/>
            <w:noProof/>
          </w:rPr>
          <w:t>Casement-Only and Casement-Slider RAC Federal Minimum Efficiency and ENERGY STAR Version 3.0 Standards (effective 2014 TRM)</w:t>
        </w:r>
        <w:r w:rsidR="00AC226A">
          <w:rPr>
            <w:noProof/>
            <w:webHidden/>
          </w:rPr>
          <w:tab/>
        </w:r>
        <w:r w:rsidR="00AC226A">
          <w:rPr>
            <w:noProof/>
            <w:webHidden/>
          </w:rPr>
          <w:fldChar w:fldCharType="begin"/>
        </w:r>
        <w:r w:rsidR="00AC226A">
          <w:rPr>
            <w:noProof/>
            <w:webHidden/>
          </w:rPr>
          <w:instrText xml:space="preserve"> PAGEREF _Toc342912779 \h </w:instrText>
        </w:r>
        <w:r w:rsidR="00AC226A">
          <w:rPr>
            <w:noProof/>
            <w:webHidden/>
          </w:rPr>
        </w:r>
        <w:r w:rsidR="00AC226A">
          <w:rPr>
            <w:noProof/>
            <w:webHidden/>
          </w:rPr>
          <w:fldChar w:fldCharType="separate"/>
        </w:r>
        <w:r w:rsidR="00CE1C94">
          <w:rPr>
            <w:noProof/>
            <w:webHidden/>
          </w:rPr>
          <w:t>129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0" w:history="1">
        <w:r w:rsidR="00AC226A" w:rsidRPr="002D6E4C">
          <w:rPr>
            <w:rStyle w:val="Hyperlink"/>
            <w:noProof/>
          </w:rPr>
          <w:t>Table 2</w:t>
        </w:r>
        <w:r w:rsidR="00AC226A" w:rsidRPr="002D6E4C">
          <w:rPr>
            <w:rStyle w:val="Hyperlink"/>
            <w:noProof/>
          </w:rPr>
          <w:noBreakHyphen/>
          <w:t xml:space="preserve">67: </w:t>
        </w:r>
        <w:r w:rsidR="00AC226A" w:rsidRPr="002D6E4C">
          <w:rPr>
            <w:rStyle w:val="Hyperlink"/>
            <w:rFonts w:cs="Arial"/>
            <w:noProof/>
          </w:rPr>
          <w:t>Reverse-Cycle RAC Federal Minimum Efficiency Standards and ENERGY STAR Version 3.0 Standards (effective 2014 TRM)</w:t>
        </w:r>
        <w:r w:rsidR="00AC226A">
          <w:rPr>
            <w:noProof/>
            <w:webHidden/>
          </w:rPr>
          <w:tab/>
        </w:r>
        <w:r w:rsidR="00AC226A">
          <w:rPr>
            <w:noProof/>
            <w:webHidden/>
          </w:rPr>
          <w:fldChar w:fldCharType="begin"/>
        </w:r>
        <w:r w:rsidR="00AC226A">
          <w:rPr>
            <w:noProof/>
            <w:webHidden/>
          </w:rPr>
          <w:instrText xml:space="preserve"> PAGEREF _Toc342912780 \h </w:instrText>
        </w:r>
        <w:r w:rsidR="00AC226A">
          <w:rPr>
            <w:noProof/>
            <w:webHidden/>
          </w:rPr>
        </w:r>
        <w:r w:rsidR="00AC226A">
          <w:rPr>
            <w:noProof/>
            <w:webHidden/>
          </w:rPr>
          <w:fldChar w:fldCharType="separate"/>
        </w:r>
        <w:r w:rsidR="00CE1C94">
          <w:rPr>
            <w:noProof/>
            <w:webHidden/>
          </w:rPr>
          <w:t>129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1" w:history="1">
        <w:r w:rsidR="00AC226A" w:rsidRPr="002D6E4C">
          <w:rPr>
            <w:rStyle w:val="Hyperlink"/>
            <w:noProof/>
          </w:rPr>
          <w:t>Table 2</w:t>
        </w:r>
        <w:r w:rsidR="00AC226A" w:rsidRPr="002D6E4C">
          <w:rPr>
            <w:rStyle w:val="Hyperlink"/>
            <w:noProof/>
          </w:rPr>
          <w:noBreakHyphen/>
          <w:t>68: ENERGY STAR Lighting - References</w:t>
        </w:r>
        <w:r w:rsidR="00AC226A">
          <w:rPr>
            <w:noProof/>
            <w:webHidden/>
          </w:rPr>
          <w:tab/>
        </w:r>
        <w:r w:rsidR="00AC226A">
          <w:rPr>
            <w:noProof/>
            <w:webHidden/>
          </w:rPr>
          <w:fldChar w:fldCharType="begin"/>
        </w:r>
        <w:r w:rsidR="00AC226A">
          <w:rPr>
            <w:noProof/>
            <w:webHidden/>
          </w:rPr>
          <w:instrText xml:space="preserve"> PAGEREF _Toc342912781 \h </w:instrText>
        </w:r>
        <w:r w:rsidR="00AC226A">
          <w:rPr>
            <w:noProof/>
            <w:webHidden/>
          </w:rPr>
        </w:r>
        <w:r w:rsidR="00AC226A">
          <w:rPr>
            <w:noProof/>
            <w:webHidden/>
          </w:rPr>
          <w:fldChar w:fldCharType="separate"/>
        </w:r>
        <w:r w:rsidR="00CE1C94">
          <w:rPr>
            <w:noProof/>
            <w:webHidden/>
          </w:rPr>
          <w:t>132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2" w:history="1">
        <w:r w:rsidR="00AC226A" w:rsidRPr="002D6E4C">
          <w:rPr>
            <w:rStyle w:val="Hyperlink"/>
            <w:noProof/>
          </w:rPr>
          <w:t>Table 2</w:t>
        </w:r>
        <w:r w:rsidR="00AC226A" w:rsidRPr="002D6E4C">
          <w:rPr>
            <w:rStyle w:val="Hyperlink"/>
            <w:noProof/>
          </w:rPr>
          <w:noBreakHyphen/>
          <w:t>69. Baseline Wattage by Lumen Output</w:t>
        </w:r>
        <w:r w:rsidR="00AC226A">
          <w:rPr>
            <w:noProof/>
            <w:webHidden/>
          </w:rPr>
          <w:tab/>
        </w:r>
        <w:r w:rsidR="00AC226A">
          <w:rPr>
            <w:noProof/>
            <w:webHidden/>
          </w:rPr>
          <w:fldChar w:fldCharType="begin"/>
        </w:r>
        <w:r w:rsidR="00AC226A">
          <w:rPr>
            <w:noProof/>
            <w:webHidden/>
          </w:rPr>
          <w:instrText xml:space="preserve"> PAGEREF _Toc342912782 \h </w:instrText>
        </w:r>
        <w:r w:rsidR="00AC226A">
          <w:rPr>
            <w:noProof/>
            <w:webHidden/>
          </w:rPr>
        </w:r>
        <w:r w:rsidR="00AC226A">
          <w:rPr>
            <w:noProof/>
            <w:webHidden/>
          </w:rPr>
          <w:fldChar w:fldCharType="separate"/>
        </w:r>
        <w:r w:rsidR="00CE1C94">
          <w:rPr>
            <w:noProof/>
            <w:webHidden/>
          </w:rPr>
          <w:t>134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3" w:history="1">
        <w:r w:rsidR="00AC226A" w:rsidRPr="002D6E4C">
          <w:rPr>
            <w:rStyle w:val="Hyperlink"/>
            <w:noProof/>
          </w:rPr>
          <w:t>Table 2</w:t>
        </w:r>
        <w:r w:rsidR="00AC226A" w:rsidRPr="002D6E4C">
          <w:rPr>
            <w:rStyle w:val="Hyperlink"/>
            <w:noProof/>
          </w:rPr>
          <w:noBreakHyphen/>
          <w:t>70: Default Savings for ENERGY STAR Indoor Fixtures, ENERGY STAR Outdoor Fixtures and ENERGY STAR Torchieres (per fixture)</w:t>
        </w:r>
        <w:r w:rsidR="00AC226A">
          <w:rPr>
            <w:noProof/>
            <w:webHidden/>
          </w:rPr>
          <w:tab/>
        </w:r>
        <w:r w:rsidR="00AC226A">
          <w:rPr>
            <w:noProof/>
            <w:webHidden/>
          </w:rPr>
          <w:fldChar w:fldCharType="begin"/>
        </w:r>
        <w:r w:rsidR="00AC226A">
          <w:rPr>
            <w:noProof/>
            <w:webHidden/>
          </w:rPr>
          <w:instrText xml:space="preserve"> PAGEREF _Toc342912783 \h </w:instrText>
        </w:r>
        <w:r w:rsidR="00AC226A">
          <w:rPr>
            <w:noProof/>
            <w:webHidden/>
          </w:rPr>
        </w:r>
        <w:r w:rsidR="00AC226A">
          <w:rPr>
            <w:noProof/>
            <w:webHidden/>
          </w:rPr>
          <w:fldChar w:fldCharType="separate"/>
        </w:r>
        <w:r w:rsidR="00CE1C94">
          <w:rPr>
            <w:noProof/>
            <w:webHidden/>
          </w:rPr>
          <w:t>135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4" w:history="1">
        <w:r w:rsidR="00AC226A" w:rsidRPr="002D6E4C">
          <w:rPr>
            <w:rStyle w:val="Hyperlink"/>
            <w:noProof/>
          </w:rPr>
          <w:t>Table 2</w:t>
        </w:r>
        <w:r w:rsidR="00AC226A" w:rsidRPr="002D6E4C">
          <w:rPr>
            <w:rStyle w:val="Hyperlink"/>
            <w:noProof/>
          </w:rPr>
          <w:noBreakHyphen/>
          <w:t>71:Default Savings for ENERGY STAR Ceiling Fans Light Fixtures (per fixture)</w:t>
        </w:r>
        <w:r w:rsidR="00AC226A">
          <w:rPr>
            <w:noProof/>
            <w:webHidden/>
          </w:rPr>
          <w:tab/>
        </w:r>
        <w:r w:rsidR="00AC226A">
          <w:rPr>
            <w:noProof/>
            <w:webHidden/>
          </w:rPr>
          <w:fldChar w:fldCharType="begin"/>
        </w:r>
        <w:r w:rsidR="00AC226A">
          <w:rPr>
            <w:noProof/>
            <w:webHidden/>
          </w:rPr>
          <w:instrText xml:space="preserve"> PAGEREF _Toc342912784 \h </w:instrText>
        </w:r>
        <w:r w:rsidR="00AC226A">
          <w:rPr>
            <w:noProof/>
            <w:webHidden/>
          </w:rPr>
        </w:r>
        <w:r w:rsidR="00AC226A">
          <w:rPr>
            <w:noProof/>
            <w:webHidden/>
          </w:rPr>
          <w:fldChar w:fldCharType="separate"/>
        </w:r>
        <w:r w:rsidR="00CE1C94">
          <w:rPr>
            <w:noProof/>
            <w:webHidden/>
          </w:rPr>
          <w:t>135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5" w:history="1">
        <w:r w:rsidR="00AC226A" w:rsidRPr="002D6E4C">
          <w:rPr>
            <w:rStyle w:val="Hyperlink"/>
            <w:noProof/>
          </w:rPr>
          <w:t>Table 2</w:t>
        </w:r>
        <w:r w:rsidR="00AC226A" w:rsidRPr="002D6E4C">
          <w:rPr>
            <w:rStyle w:val="Hyperlink"/>
            <w:noProof/>
          </w:rPr>
          <w:noBreakHyphen/>
          <w:t>72: ENERGY STAR Windows - References</w:t>
        </w:r>
        <w:r w:rsidR="00AC226A">
          <w:rPr>
            <w:noProof/>
            <w:webHidden/>
          </w:rPr>
          <w:tab/>
        </w:r>
        <w:r w:rsidR="00AC226A">
          <w:rPr>
            <w:noProof/>
            <w:webHidden/>
          </w:rPr>
          <w:fldChar w:fldCharType="begin"/>
        </w:r>
        <w:r w:rsidR="00AC226A">
          <w:rPr>
            <w:noProof/>
            <w:webHidden/>
          </w:rPr>
          <w:instrText xml:space="preserve"> PAGEREF _Toc342912785 \h </w:instrText>
        </w:r>
        <w:r w:rsidR="00AC226A">
          <w:rPr>
            <w:noProof/>
            <w:webHidden/>
          </w:rPr>
        </w:r>
        <w:r w:rsidR="00AC226A">
          <w:rPr>
            <w:noProof/>
            <w:webHidden/>
          </w:rPr>
          <w:fldChar w:fldCharType="separate"/>
        </w:r>
        <w:r w:rsidR="00CE1C94">
          <w:rPr>
            <w:noProof/>
            <w:webHidden/>
          </w:rPr>
          <w:t>137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6" w:history="1">
        <w:r w:rsidR="00AC226A" w:rsidRPr="002D6E4C">
          <w:rPr>
            <w:rStyle w:val="Hyperlink"/>
            <w:noProof/>
          </w:rPr>
          <w:t>Table 2</w:t>
        </w:r>
        <w:r w:rsidR="00AC226A" w:rsidRPr="002D6E4C">
          <w:rPr>
            <w:rStyle w:val="Hyperlink"/>
            <w:noProof/>
          </w:rPr>
          <w:noBreakHyphen/>
          <w:t>73: ENERGY STAR TVs - References</w:t>
        </w:r>
        <w:r w:rsidR="00AC226A">
          <w:rPr>
            <w:noProof/>
            <w:webHidden/>
          </w:rPr>
          <w:tab/>
        </w:r>
        <w:r w:rsidR="00AC226A">
          <w:rPr>
            <w:noProof/>
            <w:webHidden/>
          </w:rPr>
          <w:fldChar w:fldCharType="begin"/>
        </w:r>
        <w:r w:rsidR="00AC226A">
          <w:rPr>
            <w:noProof/>
            <w:webHidden/>
          </w:rPr>
          <w:instrText xml:space="preserve"> PAGEREF _Toc342912786 \h </w:instrText>
        </w:r>
        <w:r w:rsidR="00AC226A">
          <w:rPr>
            <w:noProof/>
            <w:webHidden/>
          </w:rPr>
        </w:r>
        <w:r w:rsidR="00AC226A">
          <w:rPr>
            <w:noProof/>
            <w:webHidden/>
          </w:rPr>
          <w:fldChar w:fldCharType="separate"/>
        </w:r>
        <w:r w:rsidR="00CE1C94">
          <w:rPr>
            <w:noProof/>
            <w:webHidden/>
          </w:rPr>
          <w:t>143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7" w:history="1">
        <w:r w:rsidR="00AC226A" w:rsidRPr="002D6E4C">
          <w:rPr>
            <w:rStyle w:val="Hyperlink"/>
            <w:noProof/>
          </w:rPr>
          <w:t>Table 2</w:t>
        </w:r>
        <w:r w:rsidR="00AC226A" w:rsidRPr="002D6E4C">
          <w:rPr>
            <w:rStyle w:val="Hyperlink"/>
            <w:noProof/>
          </w:rPr>
          <w:noBreakHyphen/>
          <w:t>74: ENERGY STAR TVs Version 5.3 maximum power consumption</w:t>
        </w:r>
        <w:r w:rsidR="00AC226A">
          <w:rPr>
            <w:noProof/>
            <w:webHidden/>
          </w:rPr>
          <w:tab/>
        </w:r>
        <w:r w:rsidR="00AC226A">
          <w:rPr>
            <w:noProof/>
            <w:webHidden/>
          </w:rPr>
          <w:fldChar w:fldCharType="begin"/>
        </w:r>
        <w:r w:rsidR="00AC226A">
          <w:rPr>
            <w:noProof/>
            <w:webHidden/>
          </w:rPr>
          <w:instrText xml:space="preserve"> PAGEREF _Toc342912787 \h </w:instrText>
        </w:r>
        <w:r w:rsidR="00AC226A">
          <w:rPr>
            <w:noProof/>
            <w:webHidden/>
          </w:rPr>
        </w:r>
        <w:r w:rsidR="00AC226A">
          <w:rPr>
            <w:noProof/>
            <w:webHidden/>
          </w:rPr>
          <w:fldChar w:fldCharType="separate"/>
        </w:r>
        <w:r w:rsidR="00CE1C94">
          <w:rPr>
            <w:noProof/>
            <w:webHidden/>
          </w:rPr>
          <w:t>144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8" w:history="1">
        <w:r w:rsidR="00AC226A" w:rsidRPr="002D6E4C">
          <w:rPr>
            <w:rStyle w:val="Hyperlink"/>
            <w:noProof/>
          </w:rPr>
          <w:t>Table 2</w:t>
        </w:r>
        <w:r w:rsidR="00AC226A" w:rsidRPr="002D6E4C">
          <w:rPr>
            <w:rStyle w:val="Hyperlink"/>
            <w:noProof/>
          </w:rPr>
          <w:noBreakHyphen/>
          <w:t>75: TV power consumption</w:t>
        </w:r>
        <w:r w:rsidR="00AC226A">
          <w:rPr>
            <w:noProof/>
            <w:webHidden/>
          </w:rPr>
          <w:tab/>
        </w:r>
        <w:r w:rsidR="00AC226A">
          <w:rPr>
            <w:noProof/>
            <w:webHidden/>
          </w:rPr>
          <w:fldChar w:fldCharType="begin"/>
        </w:r>
        <w:r w:rsidR="00AC226A">
          <w:rPr>
            <w:noProof/>
            <w:webHidden/>
          </w:rPr>
          <w:instrText xml:space="preserve"> PAGEREF _Toc342912788 \h </w:instrText>
        </w:r>
        <w:r w:rsidR="00AC226A">
          <w:rPr>
            <w:noProof/>
            <w:webHidden/>
          </w:rPr>
        </w:r>
        <w:r w:rsidR="00AC226A">
          <w:rPr>
            <w:noProof/>
            <w:webHidden/>
          </w:rPr>
          <w:fldChar w:fldCharType="separate"/>
        </w:r>
        <w:r w:rsidR="00CE1C94">
          <w:rPr>
            <w:noProof/>
            <w:webHidden/>
          </w:rPr>
          <w:t>145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89" w:history="1">
        <w:r w:rsidR="00AC226A" w:rsidRPr="002D6E4C">
          <w:rPr>
            <w:rStyle w:val="Hyperlink"/>
            <w:noProof/>
          </w:rPr>
          <w:t>Table 2</w:t>
        </w:r>
        <w:r w:rsidR="00AC226A" w:rsidRPr="002D6E4C">
          <w:rPr>
            <w:rStyle w:val="Hyperlink"/>
            <w:noProof/>
          </w:rPr>
          <w:noBreakHyphen/>
          <w:t>76: Deemed energy savings for ENERGY STAR Version 5.3 and ENERGY STAR Most Efficient TVs.</w:t>
        </w:r>
        <w:r w:rsidR="00AC226A">
          <w:rPr>
            <w:noProof/>
            <w:webHidden/>
          </w:rPr>
          <w:tab/>
        </w:r>
        <w:r w:rsidR="00AC226A">
          <w:rPr>
            <w:noProof/>
            <w:webHidden/>
          </w:rPr>
          <w:fldChar w:fldCharType="begin"/>
        </w:r>
        <w:r w:rsidR="00AC226A">
          <w:rPr>
            <w:noProof/>
            <w:webHidden/>
          </w:rPr>
          <w:instrText xml:space="preserve"> PAGEREF _Toc342912789 \h </w:instrText>
        </w:r>
        <w:r w:rsidR="00AC226A">
          <w:rPr>
            <w:noProof/>
            <w:webHidden/>
          </w:rPr>
        </w:r>
        <w:r w:rsidR="00AC226A">
          <w:rPr>
            <w:noProof/>
            <w:webHidden/>
          </w:rPr>
          <w:fldChar w:fldCharType="separate"/>
        </w:r>
        <w:r w:rsidR="00CE1C94">
          <w:rPr>
            <w:noProof/>
            <w:webHidden/>
          </w:rPr>
          <w:t>145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0" w:history="1">
        <w:r w:rsidR="00AC226A" w:rsidRPr="002D6E4C">
          <w:rPr>
            <w:rStyle w:val="Hyperlink"/>
            <w:noProof/>
          </w:rPr>
          <w:t>Table 2</w:t>
        </w:r>
        <w:r w:rsidR="00AC226A" w:rsidRPr="002D6E4C">
          <w:rPr>
            <w:rStyle w:val="Hyperlink"/>
            <w:noProof/>
          </w:rPr>
          <w:noBreakHyphen/>
          <w:t>77: Deemed coincident demand savings for ENERGY STAR Version 5.3 and ENERGY STAR Most Efficient TVs.</w:t>
        </w:r>
        <w:r w:rsidR="00AC226A">
          <w:rPr>
            <w:noProof/>
            <w:webHidden/>
          </w:rPr>
          <w:tab/>
        </w:r>
        <w:r w:rsidR="00AC226A">
          <w:rPr>
            <w:noProof/>
            <w:webHidden/>
          </w:rPr>
          <w:fldChar w:fldCharType="begin"/>
        </w:r>
        <w:r w:rsidR="00AC226A">
          <w:rPr>
            <w:noProof/>
            <w:webHidden/>
          </w:rPr>
          <w:instrText xml:space="preserve"> PAGEREF _Toc342912790 \h </w:instrText>
        </w:r>
        <w:r w:rsidR="00AC226A">
          <w:rPr>
            <w:noProof/>
            <w:webHidden/>
          </w:rPr>
        </w:r>
        <w:r w:rsidR="00AC226A">
          <w:rPr>
            <w:noProof/>
            <w:webHidden/>
          </w:rPr>
          <w:fldChar w:fldCharType="separate"/>
        </w:r>
        <w:r w:rsidR="00CE1C94">
          <w:rPr>
            <w:noProof/>
            <w:webHidden/>
          </w:rPr>
          <w:t>146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1" w:history="1">
        <w:r w:rsidR="00AC226A" w:rsidRPr="002D6E4C">
          <w:rPr>
            <w:rStyle w:val="Hyperlink"/>
            <w:noProof/>
          </w:rPr>
          <w:t>Table 2</w:t>
        </w:r>
        <w:r w:rsidR="00AC226A" w:rsidRPr="002D6E4C">
          <w:rPr>
            <w:rStyle w:val="Hyperlink"/>
            <w:noProof/>
          </w:rPr>
          <w:noBreakHyphen/>
          <w:t>78: ENERGY STAR Office Equipment - References</w:t>
        </w:r>
        <w:r w:rsidR="00AC226A">
          <w:rPr>
            <w:noProof/>
            <w:webHidden/>
          </w:rPr>
          <w:tab/>
        </w:r>
        <w:r w:rsidR="00AC226A">
          <w:rPr>
            <w:noProof/>
            <w:webHidden/>
          </w:rPr>
          <w:fldChar w:fldCharType="begin"/>
        </w:r>
        <w:r w:rsidR="00AC226A">
          <w:rPr>
            <w:noProof/>
            <w:webHidden/>
          </w:rPr>
          <w:instrText xml:space="preserve"> PAGEREF _Toc342912791 \h </w:instrText>
        </w:r>
        <w:r w:rsidR="00AC226A">
          <w:rPr>
            <w:noProof/>
            <w:webHidden/>
          </w:rPr>
        </w:r>
        <w:r w:rsidR="00AC226A">
          <w:rPr>
            <w:noProof/>
            <w:webHidden/>
          </w:rPr>
          <w:fldChar w:fldCharType="separate"/>
        </w:r>
        <w:r w:rsidR="00CE1C94">
          <w:rPr>
            <w:noProof/>
            <w:webHidden/>
          </w:rPr>
          <w:t>149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2" w:history="1">
        <w:r w:rsidR="00AC226A" w:rsidRPr="002D6E4C">
          <w:rPr>
            <w:rStyle w:val="Hyperlink"/>
            <w:noProof/>
          </w:rPr>
          <w:t>Table 2</w:t>
        </w:r>
        <w:r w:rsidR="00AC226A" w:rsidRPr="002D6E4C">
          <w:rPr>
            <w:rStyle w:val="Hyperlink"/>
            <w:noProof/>
          </w:rPr>
          <w:noBreakHyphen/>
          <w:t>79: ENERGY STAR Office Equipment Energy and Demand Savings Values</w:t>
        </w:r>
        <w:r w:rsidR="00AC226A">
          <w:rPr>
            <w:noProof/>
            <w:webHidden/>
          </w:rPr>
          <w:tab/>
        </w:r>
        <w:r w:rsidR="00AC226A">
          <w:rPr>
            <w:noProof/>
            <w:webHidden/>
          </w:rPr>
          <w:fldChar w:fldCharType="begin"/>
        </w:r>
        <w:r w:rsidR="00AC226A">
          <w:rPr>
            <w:noProof/>
            <w:webHidden/>
          </w:rPr>
          <w:instrText xml:space="preserve"> PAGEREF _Toc342912792 \h </w:instrText>
        </w:r>
        <w:r w:rsidR="00AC226A">
          <w:rPr>
            <w:noProof/>
            <w:webHidden/>
          </w:rPr>
        </w:r>
        <w:r w:rsidR="00AC226A">
          <w:rPr>
            <w:noProof/>
            <w:webHidden/>
          </w:rPr>
          <w:fldChar w:fldCharType="separate"/>
        </w:r>
        <w:r w:rsidR="00CE1C94">
          <w:rPr>
            <w:noProof/>
            <w:webHidden/>
          </w:rPr>
          <w:t>150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3" w:history="1">
        <w:r w:rsidR="00AC226A" w:rsidRPr="002D6E4C">
          <w:rPr>
            <w:rStyle w:val="Hyperlink"/>
            <w:noProof/>
          </w:rPr>
          <w:t>Table 2</w:t>
        </w:r>
        <w:r w:rsidR="00AC226A" w:rsidRPr="002D6E4C">
          <w:rPr>
            <w:rStyle w:val="Hyperlink"/>
            <w:noProof/>
          </w:rPr>
          <w:noBreakHyphen/>
          <w:t>80. General Service Lamps</w:t>
        </w:r>
        <w:r w:rsidR="00AC226A">
          <w:rPr>
            <w:noProof/>
            <w:webHidden/>
          </w:rPr>
          <w:tab/>
        </w:r>
        <w:r w:rsidR="00AC226A">
          <w:rPr>
            <w:noProof/>
            <w:webHidden/>
          </w:rPr>
          <w:fldChar w:fldCharType="begin"/>
        </w:r>
        <w:r w:rsidR="00AC226A">
          <w:rPr>
            <w:noProof/>
            <w:webHidden/>
          </w:rPr>
          <w:instrText xml:space="preserve"> PAGEREF _Toc342912793 \h </w:instrText>
        </w:r>
        <w:r w:rsidR="00AC226A">
          <w:rPr>
            <w:noProof/>
            <w:webHidden/>
          </w:rPr>
        </w:r>
        <w:r w:rsidR="00AC226A">
          <w:rPr>
            <w:noProof/>
            <w:webHidden/>
          </w:rPr>
          <w:fldChar w:fldCharType="separate"/>
        </w:r>
        <w:r w:rsidR="00CE1C94">
          <w:rPr>
            <w:noProof/>
            <w:webHidden/>
          </w:rPr>
          <w:t>151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4" w:history="1">
        <w:r w:rsidR="00AC226A" w:rsidRPr="002D6E4C">
          <w:rPr>
            <w:rStyle w:val="Hyperlink"/>
            <w:noProof/>
          </w:rPr>
          <w:t>Table 2</w:t>
        </w:r>
        <w:r w:rsidR="00AC226A" w:rsidRPr="002D6E4C">
          <w:rPr>
            <w:rStyle w:val="Hyperlink"/>
            <w:noProof/>
          </w:rPr>
          <w:noBreakHyphen/>
          <w:t>81: Reflector Lamps</w:t>
        </w:r>
        <w:r w:rsidR="00AC226A">
          <w:rPr>
            <w:noProof/>
            <w:webHidden/>
          </w:rPr>
          <w:tab/>
        </w:r>
        <w:r w:rsidR="00AC226A">
          <w:rPr>
            <w:noProof/>
            <w:webHidden/>
          </w:rPr>
          <w:fldChar w:fldCharType="begin"/>
        </w:r>
        <w:r w:rsidR="00AC226A">
          <w:rPr>
            <w:noProof/>
            <w:webHidden/>
          </w:rPr>
          <w:instrText xml:space="preserve"> PAGEREF _Toc342912794 \h </w:instrText>
        </w:r>
        <w:r w:rsidR="00AC226A">
          <w:rPr>
            <w:noProof/>
            <w:webHidden/>
          </w:rPr>
        </w:r>
        <w:r w:rsidR="00AC226A">
          <w:rPr>
            <w:noProof/>
            <w:webHidden/>
          </w:rPr>
          <w:fldChar w:fldCharType="separate"/>
        </w:r>
        <w:r w:rsidR="00CE1C94">
          <w:rPr>
            <w:noProof/>
            <w:webHidden/>
          </w:rPr>
          <w:t>152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5" w:history="1">
        <w:r w:rsidR="00AC226A" w:rsidRPr="002D6E4C">
          <w:rPr>
            <w:rStyle w:val="Hyperlink"/>
            <w:noProof/>
          </w:rPr>
          <w:t>Table 2</w:t>
        </w:r>
        <w:r w:rsidR="00AC226A" w:rsidRPr="002D6E4C">
          <w:rPr>
            <w:rStyle w:val="Hyperlink"/>
            <w:noProof/>
          </w:rPr>
          <w:noBreakHyphen/>
          <w:t>82: Residential LED Variables</w:t>
        </w:r>
        <w:r w:rsidR="00AC226A">
          <w:rPr>
            <w:noProof/>
            <w:webHidden/>
          </w:rPr>
          <w:tab/>
        </w:r>
        <w:r w:rsidR="00AC226A">
          <w:rPr>
            <w:noProof/>
            <w:webHidden/>
          </w:rPr>
          <w:fldChar w:fldCharType="begin"/>
        </w:r>
        <w:r w:rsidR="00AC226A">
          <w:rPr>
            <w:noProof/>
            <w:webHidden/>
          </w:rPr>
          <w:instrText xml:space="preserve"> PAGEREF _Toc342912795 \h </w:instrText>
        </w:r>
        <w:r w:rsidR="00AC226A">
          <w:rPr>
            <w:noProof/>
            <w:webHidden/>
          </w:rPr>
        </w:r>
        <w:r w:rsidR="00AC226A">
          <w:rPr>
            <w:noProof/>
            <w:webHidden/>
          </w:rPr>
          <w:fldChar w:fldCharType="separate"/>
        </w:r>
        <w:r w:rsidR="00CE1C94">
          <w:rPr>
            <w:noProof/>
            <w:webHidden/>
          </w:rPr>
          <w:t>153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6" w:history="1">
        <w:r w:rsidR="00AC226A" w:rsidRPr="002D6E4C">
          <w:rPr>
            <w:rStyle w:val="Hyperlink"/>
            <w:noProof/>
          </w:rPr>
          <w:t>Table 2</w:t>
        </w:r>
        <w:r w:rsidR="00AC226A" w:rsidRPr="002D6E4C">
          <w:rPr>
            <w:rStyle w:val="Hyperlink"/>
            <w:noProof/>
          </w:rPr>
          <w:noBreakHyphen/>
          <w:t>83: Residential Occupancy Sensors Calculations Assumptions</w:t>
        </w:r>
        <w:r w:rsidR="00AC226A">
          <w:rPr>
            <w:noProof/>
            <w:webHidden/>
          </w:rPr>
          <w:tab/>
        </w:r>
        <w:r w:rsidR="00AC226A">
          <w:rPr>
            <w:noProof/>
            <w:webHidden/>
          </w:rPr>
          <w:fldChar w:fldCharType="begin"/>
        </w:r>
        <w:r w:rsidR="00AC226A">
          <w:rPr>
            <w:noProof/>
            <w:webHidden/>
          </w:rPr>
          <w:instrText xml:space="preserve"> PAGEREF _Toc342912796 \h </w:instrText>
        </w:r>
        <w:r w:rsidR="00AC226A">
          <w:rPr>
            <w:noProof/>
            <w:webHidden/>
          </w:rPr>
        </w:r>
        <w:r w:rsidR="00AC226A">
          <w:rPr>
            <w:noProof/>
            <w:webHidden/>
          </w:rPr>
          <w:fldChar w:fldCharType="separate"/>
        </w:r>
        <w:r w:rsidR="00CE1C94">
          <w:rPr>
            <w:noProof/>
            <w:webHidden/>
          </w:rPr>
          <w:t>155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7" w:history="1">
        <w:r w:rsidR="00AC226A" w:rsidRPr="002D6E4C">
          <w:rPr>
            <w:rStyle w:val="Hyperlink"/>
            <w:noProof/>
          </w:rPr>
          <w:t>Table 2</w:t>
        </w:r>
        <w:r w:rsidR="00AC226A" w:rsidRPr="002D6E4C">
          <w:rPr>
            <w:rStyle w:val="Hyperlink"/>
            <w:noProof/>
          </w:rPr>
          <w:noBreakHyphen/>
          <w:t>84: Holiday Lights Assumptions</w:t>
        </w:r>
        <w:r w:rsidR="00AC226A">
          <w:rPr>
            <w:noProof/>
            <w:webHidden/>
          </w:rPr>
          <w:tab/>
        </w:r>
        <w:r w:rsidR="00AC226A">
          <w:rPr>
            <w:noProof/>
            <w:webHidden/>
          </w:rPr>
          <w:fldChar w:fldCharType="begin"/>
        </w:r>
        <w:r w:rsidR="00AC226A">
          <w:rPr>
            <w:noProof/>
            <w:webHidden/>
          </w:rPr>
          <w:instrText xml:space="preserve"> PAGEREF _Toc342912797 \h </w:instrText>
        </w:r>
        <w:r w:rsidR="00AC226A">
          <w:rPr>
            <w:noProof/>
            <w:webHidden/>
          </w:rPr>
        </w:r>
        <w:r w:rsidR="00AC226A">
          <w:rPr>
            <w:noProof/>
            <w:webHidden/>
          </w:rPr>
          <w:fldChar w:fldCharType="separate"/>
        </w:r>
        <w:r w:rsidR="00CE1C94">
          <w:rPr>
            <w:noProof/>
            <w:webHidden/>
          </w:rPr>
          <w:t>157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8" w:history="1">
        <w:r w:rsidR="00AC226A" w:rsidRPr="002D6E4C">
          <w:rPr>
            <w:rStyle w:val="Hyperlink"/>
            <w:noProof/>
          </w:rPr>
          <w:t>Table 2</w:t>
        </w:r>
        <w:r w:rsidR="00AC226A" w:rsidRPr="002D6E4C">
          <w:rPr>
            <w:rStyle w:val="Hyperlink"/>
            <w:noProof/>
          </w:rPr>
          <w:noBreakHyphen/>
          <w:t>85: Low Income Lighting Calculations Assumptions</w:t>
        </w:r>
        <w:r w:rsidR="00AC226A">
          <w:rPr>
            <w:noProof/>
            <w:webHidden/>
          </w:rPr>
          <w:tab/>
        </w:r>
        <w:r w:rsidR="00AC226A">
          <w:rPr>
            <w:noProof/>
            <w:webHidden/>
          </w:rPr>
          <w:fldChar w:fldCharType="begin"/>
        </w:r>
        <w:r w:rsidR="00AC226A">
          <w:rPr>
            <w:noProof/>
            <w:webHidden/>
          </w:rPr>
          <w:instrText xml:space="preserve"> PAGEREF _Toc342912798 \h </w:instrText>
        </w:r>
        <w:r w:rsidR="00AC226A">
          <w:rPr>
            <w:noProof/>
            <w:webHidden/>
          </w:rPr>
        </w:r>
        <w:r w:rsidR="00AC226A">
          <w:rPr>
            <w:noProof/>
            <w:webHidden/>
          </w:rPr>
          <w:fldChar w:fldCharType="separate"/>
        </w:r>
        <w:r w:rsidR="00CE1C94">
          <w:rPr>
            <w:noProof/>
            <w:webHidden/>
          </w:rPr>
          <w:t>160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799" w:history="1">
        <w:r w:rsidR="00AC226A" w:rsidRPr="002D6E4C">
          <w:rPr>
            <w:rStyle w:val="Hyperlink"/>
            <w:noProof/>
          </w:rPr>
          <w:t>Table 2</w:t>
        </w:r>
        <w:r w:rsidR="00AC226A" w:rsidRPr="002D6E4C">
          <w:rPr>
            <w:rStyle w:val="Hyperlink"/>
            <w:noProof/>
          </w:rPr>
          <w:noBreakHyphen/>
          <w:t>86: Energy Savings and Demand Reductions</w:t>
        </w:r>
        <w:r w:rsidR="00AC226A">
          <w:rPr>
            <w:noProof/>
            <w:webHidden/>
          </w:rPr>
          <w:tab/>
        </w:r>
        <w:r w:rsidR="00AC226A">
          <w:rPr>
            <w:noProof/>
            <w:webHidden/>
          </w:rPr>
          <w:fldChar w:fldCharType="begin"/>
        </w:r>
        <w:r w:rsidR="00AC226A">
          <w:rPr>
            <w:noProof/>
            <w:webHidden/>
          </w:rPr>
          <w:instrText xml:space="preserve"> PAGEREF _Toc342912799 \h </w:instrText>
        </w:r>
        <w:r w:rsidR="00AC226A">
          <w:rPr>
            <w:noProof/>
            <w:webHidden/>
          </w:rPr>
        </w:r>
        <w:r w:rsidR="00AC226A">
          <w:rPr>
            <w:noProof/>
            <w:webHidden/>
          </w:rPr>
          <w:fldChar w:fldCharType="separate"/>
        </w:r>
        <w:r w:rsidR="00CE1C94">
          <w:rPr>
            <w:noProof/>
            <w:webHidden/>
          </w:rPr>
          <w:t>161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0" w:history="1">
        <w:r w:rsidR="00AC226A" w:rsidRPr="002D6E4C">
          <w:rPr>
            <w:rStyle w:val="Hyperlink"/>
            <w:noProof/>
          </w:rPr>
          <w:t>Table 2</w:t>
        </w:r>
        <w:r w:rsidR="00AC226A" w:rsidRPr="002D6E4C">
          <w:rPr>
            <w:rStyle w:val="Hyperlink"/>
            <w:noProof/>
          </w:rPr>
          <w:noBreakHyphen/>
          <w:t>87: Water Heater Tank Wrap – Default Values</w:t>
        </w:r>
        <w:r w:rsidR="00AC226A">
          <w:rPr>
            <w:noProof/>
            <w:webHidden/>
          </w:rPr>
          <w:tab/>
        </w:r>
        <w:r w:rsidR="00AC226A">
          <w:rPr>
            <w:noProof/>
            <w:webHidden/>
          </w:rPr>
          <w:fldChar w:fldCharType="begin"/>
        </w:r>
        <w:r w:rsidR="00AC226A">
          <w:rPr>
            <w:noProof/>
            <w:webHidden/>
          </w:rPr>
          <w:instrText xml:space="preserve"> PAGEREF _Toc342912800 \h </w:instrText>
        </w:r>
        <w:r w:rsidR="00AC226A">
          <w:rPr>
            <w:noProof/>
            <w:webHidden/>
          </w:rPr>
        </w:r>
        <w:r w:rsidR="00AC226A">
          <w:rPr>
            <w:noProof/>
            <w:webHidden/>
          </w:rPr>
          <w:fldChar w:fldCharType="separate"/>
        </w:r>
        <w:r w:rsidR="00CE1C94">
          <w:rPr>
            <w:noProof/>
            <w:webHidden/>
          </w:rPr>
          <w:t>163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1" w:history="1">
        <w:r w:rsidR="00AC226A" w:rsidRPr="002D6E4C">
          <w:rPr>
            <w:rStyle w:val="Hyperlink"/>
            <w:noProof/>
          </w:rPr>
          <w:t>Table 2</w:t>
        </w:r>
        <w:r w:rsidR="00AC226A" w:rsidRPr="002D6E4C">
          <w:rPr>
            <w:rStyle w:val="Hyperlink"/>
            <w:noProof/>
          </w:rPr>
          <w:noBreakHyphen/>
          <w:t>88: Deemed savings by water heater capacity.</w:t>
        </w:r>
        <w:r w:rsidR="00AC226A">
          <w:rPr>
            <w:noProof/>
            <w:webHidden/>
          </w:rPr>
          <w:tab/>
        </w:r>
        <w:r w:rsidR="00AC226A">
          <w:rPr>
            <w:noProof/>
            <w:webHidden/>
          </w:rPr>
          <w:fldChar w:fldCharType="begin"/>
        </w:r>
        <w:r w:rsidR="00AC226A">
          <w:rPr>
            <w:noProof/>
            <w:webHidden/>
          </w:rPr>
          <w:instrText xml:space="preserve"> PAGEREF _Toc342912801 \h </w:instrText>
        </w:r>
        <w:r w:rsidR="00AC226A">
          <w:rPr>
            <w:noProof/>
            <w:webHidden/>
          </w:rPr>
        </w:r>
        <w:r w:rsidR="00AC226A">
          <w:rPr>
            <w:noProof/>
            <w:webHidden/>
          </w:rPr>
          <w:fldChar w:fldCharType="separate"/>
        </w:r>
        <w:r w:rsidR="00CE1C94">
          <w:rPr>
            <w:noProof/>
            <w:webHidden/>
          </w:rPr>
          <w:t>164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2" w:history="1">
        <w:r w:rsidR="00AC226A" w:rsidRPr="002D6E4C">
          <w:rPr>
            <w:rStyle w:val="Hyperlink"/>
            <w:noProof/>
          </w:rPr>
          <w:t>Table 2</w:t>
        </w:r>
        <w:r w:rsidR="00AC226A" w:rsidRPr="002D6E4C">
          <w:rPr>
            <w:rStyle w:val="Hyperlink"/>
            <w:noProof/>
          </w:rPr>
          <w:noBreakHyphen/>
          <w:t>89: Pool Pump Load Shifting Assumptions</w:t>
        </w:r>
        <w:r w:rsidR="00AC226A">
          <w:rPr>
            <w:noProof/>
            <w:webHidden/>
          </w:rPr>
          <w:tab/>
        </w:r>
        <w:r w:rsidR="00AC226A">
          <w:rPr>
            <w:noProof/>
            <w:webHidden/>
          </w:rPr>
          <w:fldChar w:fldCharType="begin"/>
        </w:r>
        <w:r w:rsidR="00AC226A">
          <w:rPr>
            <w:noProof/>
            <w:webHidden/>
          </w:rPr>
          <w:instrText xml:space="preserve"> PAGEREF _Toc342912802 \h </w:instrText>
        </w:r>
        <w:r w:rsidR="00AC226A">
          <w:rPr>
            <w:noProof/>
            <w:webHidden/>
          </w:rPr>
        </w:r>
        <w:r w:rsidR="00AC226A">
          <w:rPr>
            <w:noProof/>
            <w:webHidden/>
          </w:rPr>
          <w:fldChar w:fldCharType="separate"/>
        </w:r>
        <w:r w:rsidR="00CE1C94">
          <w:rPr>
            <w:noProof/>
            <w:webHidden/>
          </w:rPr>
          <w:t>166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3" w:history="1">
        <w:r w:rsidR="00AC226A" w:rsidRPr="002D6E4C">
          <w:rPr>
            <w:rStyle w:val="Hyperlink"/>
            <w:noProof/>
          </w:rPr>
          <w:t>Table 2</w:t>
        </w:r>
        <w:r w:rsidR="00AC226A" w:rsidRPr="002D6E4C">
          <w:rPr>
            <w:rStyle w:val="Hyperlink"/>
            <w:noProof/>
          </w:rPr>
          <w:noBreakHyphen/>
          <w:t>90: Single Speed Pool Pump Specification</w:t>
        </w:r>
        <w:r w:rsidR="00AC226A">
          <w:rPr>
            <w:noProof/>
            <w:webHidden/>
          </w:rPr>
          <w:tab/>
        </w:r>
        <w:r w:rsidR="00AC226A">
          <w:rPr>
            <w:noProof/>
            <w:webHidden/>
          </w:rPr>
          <w:fldChar w:fldCharType="begin"/>
        </w:r>
        <w:r w:rsidR="00AC226A">
          <w:rPr>
            <w:noProof/>
            <w:webHidden/>
          </w:rPr>
          <w:instrText xml:space="preserve"> PAGEREF _Toc342912803 \h </w:instrText>
        </w:r>
        <w:r w:rsidR="00AC226A">
          <w:rPr>
            <w:noProof/>
            <w:webHidden/>
          </w:rPr>
        </w:r>
        <w:r w:rsidR="00AC226A">
          <w:rPr>
            <w:noProof/>
            <w:webHidden/>
          </w:rPr>
          <w:fldChar w:fldCharType="separate"/>
        </w:r>
        <w:r w:rsidR="00CE1C94">
          <w:rPr>
            <w:noProof/>
            <w:webHidden/>
          </w:rPr>
          <w:t>167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4" w:history="1">
        <w:r w:rsidR="00AC226A" w:rsidRPr="002D6E4C">
          <w:rPr>
            <w:rStyle w:val="Hyperlink"/>
            <w:noProof/>
          </w:rPr>
          <w:t>Table 2</w:t>
        </w:r>
        <w:r w:rsidR="00AC226A" w:rsidRPr="002D6E4C">
          <w:rPr>
            <w:rStyle w:val="Hyperlink"/>
            <w:noProof/>
          </w:rPr>
          <w:noBreakHyphen/>
          <w:t>91: High Efficiency Pool and Motor – Two Speed Pump Calculations Assumptions</w:t>
        </w:r>
        <w:r w:rsidR="00AC226A">
          <w:rPr>
            <w:noProof/>
            <w:webHidden/>
          </w:rPr>
          <w:tab/>
        </w:r>
        <w:r w:rsidR="00AC226A">
          <w:rPr>
            <w:noProof/>
            <w:webHidden/>
          </w:rPr>
          <w:fldChar w:fldCharType="begin"/>
        </w:r>
        <w:r w:rsidR="00AC226A">
          <w:rPr>
            <w:noProof/>
            <w:webHidden/>
          </w:rPr>
          <w:instrText xml:space="preserve"> PAGEREF _Toc342912804 \h </w:instrText>
        </w:r>
        <w:r w:rsidR="00AC226A">
          <w:rPr>
            <w:noProof/>
            <w:webHidden/>
          </w:rPr>
        </w:r>
        <w:r w:rsidR="00AC226A">
          <w:rPr>
            <w:noProof/>
            <w:webHidden/>
          </w:rPr>
          <w:fldChar w:fldCharType="separate"/>
        </w:r>
        <w:r w:rsidR="00CE1C94">
          <w:rPr>
            <w:noProof/>
            <w:webHidden/>
          </w:rPr>
          <w:t>168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5" w:history="1">
        <w:r w:rsidR="00AC226A" w:rsidRPr="002D6E4C">
          <w:rPr>
            <w:rStyle w:val="Hyperlink"/>
            <w:noProof/>
          </w:rPr>
          <w:t>Table 2</w:t>
        </w:r>
        <w:r w:rsidR="00AC226A" w:rsidRPr="002D6E4C">
          <w:rPr>
            <w:rStyle w:val="Hyperlink"/>
            <w:noProof/>
          </w:rPr>
          <w:noBreakHyphen/>
          <w:t>92: Two-Speed Pool Pump Deemed Savings Values</w:t>
        </w:r>
        <w:r w:rsidR="00AC226A">
          <w:rPr>
            <w:noProof/>
            <w:webHidden/>
          </w:rPr>
          <w:tab/>
        </w:r>
        <w:r w:rsidR="00AC226A">
          <w:rPr>
            <w:noProof/>
            <w:webHidden/>
          </w:rPr>
          <w:fldChar w:fldCharType="begin"/>
        </w:r>
        <w:r w:rsidR="00AC226A">
          <w:rPr>
            <w:noProof/>
            <w:webHidden/>
          </w:rPr>
          <w:instrText xml:space="preserve"> PAGEREF _Toc342912805 \h </w:instrText>
        </w:r>
        <w:r w:rsidR="00AC226A">
          <w:rPr>
            <w:noProof/>
            <w:webHidden/>
          </w:rPr>
        </w:r>
        <w:r w:rsidR="00AC226A">
          <w:rPr>
            <w:noProof/>
            <w:webHidden/>
          </w:rPr>
          <w:fldChar w:fldCharType="separate"/>
        </w:r>
        <w:r w:rsidR="00CE1C94">
          <w:rPr>
            <w:noProof/>
            <w:webHidden/>
          </w:rPr>
          <w:t>169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6" w:history="1">
        <w:r w:rsidR="00AC226A" w:rsidRPr="002D6E4C">
          <w:rPr>
            <w:rStyle w:val="Hyperlink"/>
            <w:noProof/>
          </w:rPr>
          <w:t>Table 2</w:t>
        </w:r>
        <w:r w:rsidR="00AC226A" w:rsidRPr="002D6E4C">
          <w:rPr>
            <w:rStyle w:val="Hyperlink"/>
            <w:noProof/>
          </w:rPr>
          <w:noBreakHyphen/>
          <w:t>93: Residential VFD Pool Pumps Calculations Assumptions</w:t>
        </w:r>
        <w:r w:rsidR="00AC226A">
          <w:rPr>
            <w:noProof/>
            <w:webHidden/>
          </w:rPr>
          <w:tab/>
        </w:r>
        <w:r w:rsidR="00AC226A">
          <w:rPr>
            <w:noProof/>
            <w:webHidden/>
          </w:rPr>
          <w:fldChar w:fldCharType="begin"/>
        </w:r>
        <w:r w:rsidR="00AC226A">
          <w:rPr>
            <w:noProof/>
            <w:webHidden/>
          </w:rPr>
          <w:instrText xml:space="preserve"> PAGEREF _Toc342912806 \h </w:instrText>
        </w:r>
        <w:r w:rsidR="00AC226A">
          <w:rPr>
            <w:noProof/>
            <w:webHidden/>
          </w:rPr>
        </w:r>
        <w:r w:rsidR="00AC226A">
          <w:rPr>
            <w:noProof/>
            <w:webHidden/>
          </w:rPr>
          <w:fldChar w:fldCharType="separate"/>
        </w:r>
        <w:r w:rsidR="00CE1C94">
          <w:rPr>
            <w:noProof/>
            <w:webHidden/>
          </w:rPr>
          <w:t>171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7" w:history="1">
        <w:r w:rsidR="00AC226A" w:rsidRPr="002D6E4C">
          <w:rPr>
            <w:rStyle w:val="Hyperlink"/>
            <w:noProof/>
          </w:rPr>
          <w:t>Table 2</w:t>
        </w:r>
        <w:r w:rsidR="00AC226A" w:rsidRPr="002D6E4C">
          <w:rPr>
            <w:rStyle w:val="Hyperlink"/>
            <w:noProof/>
          </w:rPr>
          <w:noBreakHyphen/>
          <w:t>94: Single Speed Pool Pump Specification</w:t>
        </w:r>
        <w:r w:rsidR="00AC226A">
          <w:rPr>
            <w:noProof/>
            <w:webHidden/>
          </w:rPr>
          <w:tab/>
        </w:r>
        <w:r w:rsidR="00AC226A">
          <w:rPr>
            <w:noProof/>
            <w:webHidden/>
          </w:rPr>
          <w:fldChar w:fldCharType="begin"/>
        </w:r>
        <w:r w:rsidR="00AC226A">
          <w:rPr>
            <w:noProof/>
            <w:webHidden/>
          </w:rPr>
          <w:instrText xml:space="preserve"> PAGEREF _Toc342912807 \h </w:instrText>
        </w:r>
        <w:r w:rsidR="00AC226A">
          <w:rPr>
            <w:noProof/>
            <w:webHidden/>
          </w:rPr>
        </w:r>
        <w:r w:rsidR="00AC226A">
          <w:rPr>
            <w:noProof/>
            <w:webHidden/>
          </w:rPr>
          <w:fldChar w:fldCharType="separate"/>
        </w:r>
        <w:r w:rsidR="00CE1C94">
          <w:rPr>
            <w:noProof/>
            <w:webHidden/>
          </w:rPr>
          <w:t>172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8" w:history="1">
        <w:r w:rsidR="00AC226A" w:rsidRPr="002D6E4C">
          <w:rPr>
            <w:rStyle w:val="Hyperlink"/>
            <w:noProof/>
          </w:rPr>
          <w:t>Table 3</w:t>
        </w:r>
        <w:r w:rsidR="00AC226A" w:rsidRPr="002D6E4C">
          <w:rPr>
            <w:rStyle w:val="Hyperlink"/>
            <w:noProof/>
          </w:rPr>
          <w:noBreakHyphen/>
          <w:t>1: Lighting Power Densities from ASHRAE 90.1-2007 Building Area Method</w:t>
        </w:r>
        <w:r w:rsidR="00AC226A">
          <w:rPr>
            <w:noProof/>
            <w:webHidden/>
          </w:rPr>
          <w:tab/>
        </w:r>
        <w:r w:rsidR="00AC226A">
          <w:rPr>
            <w:noProof/>
            <w:webHidden/>
          </w:rPr>
          <w:fldChar w:fldCharType="begin"/>
        </w:r>
        <w:r w:rsidR="00AC226A">
          <w:rPr>
            <w:noProof/>
            <w:webHidden/>
          </w:rPr>
          <w:instrText xml:space="preserve"> PAGEREF _Toc342912808 \h </w:instrText>
        </w:r>
        <w:r w:rsidR="00AC226A">
          <w:rPr>
            <w:noProof/>
            <w:webHidden/>
          </w:rPr>
        </w:r>
        <w:r w:rsidR="00AC226A">
          <w:rPr>
            <w:noProof/>
            <w:webHidden/>
          </w:rPr>
          <w:fldChar w:fldCharType="separate"/>
        </w:r>
        <w:r w:rsidR="00CE1C94">
          <w:rPr>
            <w:noProof/>
            <w:webHidden/>
          </w:rPr>
          <w:t>181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09" w:history="1">
        <w:r w:rsidR="00AC226A" w:rsidRPr="002D6E4C">
          <w:rPr>
            <w:rStyle w:val="Hyperlink"/>
            <w:noProof/>
          </w:rPr>
          <w:t>Table 3</w:t>
        </w:r>
        <w:r w:rsidR="00AC226A" w:rsidRPr="002D6E4C">
          <w:rPr>
            <w:rStyle w:val="Hyperlink"/>
            <w:noProof/>
          </w:rPr>
          <w:noBreakHyphen/>
          <w:t>2: Lighting Power Densities from ASHRAE 90.1-2007 Space-by-Space Method</w:t>
        </w:r>
        <w:r w:rsidR="00AC226A">
          <w:rPr>
            <w:noProof/>
            <w:webHidden/>
          </w:rPr>
          <w:tab/>
        </w:r>
        <w:r w:rsidR="00AC226A">
          <w:rPr>
            <w:noProof/>
            <w:webHidden/>
          </w:rPr>
          <w:fldChar w:fldCharType="begin"/>
        </w:r>
        <w:r w:rsidR="00AC226A">
          <w:rPr>
            <w:noProof/>
            <w:webHidden/>
          </w:rPr>
          <w:instrText xml:space="preserve"> PAGEREF _Toc342912809 \h </w:instrText>
        </w:r>
        <w:r w:rsidR="00AC226A">
          <w:rPr>
            <w:noProof/>
            <w:webHidden/>
          </w:rPr>
        </w:r>
        <w:r w:rsidR="00AC226A">
          <w:rPr>
            <w:noProof/>
            <w:webHidden/>
          </w:rPr>
          <w:fldChar w:fldCharType="separate"/>
        </w:r>
        <w:r w:rsidR="00CE1C94">
          <w:rPr>
            <w:noProof/>
            <w:webHidden/>
          </w:rPr>
          <w:t>182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0" w:history="1">
        <w:r w:rsidR="00AC226A" w:rsidRPr="002D6E4C">
          <w:rPr>
            <w:rStyle w:val="Hyperlink"/>
            <w:noProof/>
          </w:rPr>
          <w:t>Table 3</w:t>
        </w:r>
        <w:r w:rsidR="00AC226A" w:rsidRPr="002D6E4C">
          <w:rPr>
            <w:rStyle w:val="Hyperlink"/>
            <w:noProof/>
          </w:rPr>
          <w:noBreakHyphen/>
          <w:t>3: Baseline Exterior Lighting Power Densities</w:t>
        </w:r>
        <w:r w:rsidR="00AC226A">
          <w:rPr>
            <w:noProof/>
            <w:webHidden/>
          </w:rPr>
          <w:tab/>
        </w:r>
        <w:r w:rsidR="00AC226A">
          <w:rPr>
            <w:noProof/>
            <w:webHidden/>
          </w:rPr>
          <w:fldChar w:fldCharType="begin"/>
        </w:r>
        <w:r w:rsidR="00AC226A">
          <w:rPr>
            <w:noProof/>
            <w:webHidden/>
          </w:rPr>
          <w:instrText xml:space="preserve"> PAGEREF _Toc342912810 \h </w:instrText>
        </w:r>
        <w:r w:rsidR="00AC226A">
          <w:rPr>
            <w:noProof/>
            <w:webHidden/>
          </w:rPr>
        </w:r>
        <w:r w:rsidR="00AC226A">
          <w:rPr>
            <w:noProof/>
            <w:webHidden/>
          </w:rPr>
          <w:fldChar w:fldCharType="separate"/>
        </w:r>
        <w:r w:rsidR="00CE1C94">
          <w:rPr>
            <w:noProof/>
            <w:webHidden/>
          </w:rPr>
          <w:t>184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1" w:history="1">
        <w:r w:rsidR="00AC226A" w:rsidRPr="002D6E4C">
          <w:rPr>
            <w:rStyle w:val="Hyperlink"/>
            <w:noProof/>
          </w:rPr>
          <w:t>Table 3</w:t>
        </w:r>
        <w:r w:rsidR="00AC226A" w:rsidRPr="002D6E4C">
          <w:rPr>
            <w:rStyle w:val="Hyperlink"/>
            <w:noProof/>
          </w:rPr>
          <w:noBreakHyphen/>
          <w:t>4: Lighting HOU and CF by Building Type or Function</w:t>
        </w:r>
        <w:r w:rsidR="00AC226A">
          <w:rPr>
            <w:noProof/>
            <w:webHidden/>
          </w:rPr>
          <w:tab/>
        </w:r>
        <w:r w:rsidR="00AC226A">
          <w:rPr>
            <w:noProof/>
            <w:webHidden/>
          </w:rPr>
          <w:fldChar w:fldCharType="begin"/>
        </w:r>
        <w:r w:rsidR="00AC226A">
          <w:rPr>
            <w:noProof/>
            <w:webHidden/>
          </w:rPr>
          <w:instrText xml:space="preserve"> PAGEREF _Toc342912811 \h </w:instrText>
        </w:r>
        <w:r w:rsidR="00AC226A">
          <w:rPr>
            <w:noProof/>
            <w:webHidden/>
          </w:rPr>
        </w:r>
        <w:r w:rsidR="00AC226A">
          <w:rPr>
            <w:noProof/>
            <w:webHidden/>
          </w:rPr>
          <w:fldChar w:fldCharType="separate"/>
        </w:r>
        <w:r w:rsidR="00CE1C94">
          <w:rPr>
            <w:noProof/>
            <w:webHidden/>
          </w:rPr>
          <w:t>185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2" w:history="1">
        <w:r w:rsidR="00AC226A" w:rsidRPr="002D6E4C">
          <w:rPr>
            <w:rStyle w:val="Hyperlink"/>
            <w:noProof/>
          </w:rPr>
          <w:t>Table 3</w:t>
        </w:r>
        <w:r w:rsidR="00AC226A" w:rsidRPr="002D6E4C">
          <w:rPr>
            <w:rStyle w:val="Hyperlink"/>
            <w:noProof/>
          </w:rPr>
          <w:noBreakHyphen/>
          <w:t>5: Interactive Factors and Other Lighting Variables</w:t>
        </w:r>
        <w:r w:rsidR="00AC226A">
          <w:rPr>
            <w:noProof/>
            <w:webHidden/>
          </w:rPr>
          <w:tab/>
        </w:r>
        <w:r w:rsidR="00AC226A">
          <w:rPr>
            <w:noProof/>
            <w:webHidden/>
          </w:rPr>
          <w:fldChar w:fldCharType="begin"/>
        </w:r>
        <w:r w:rsidR="00AC226A">
          <w:rPr>
            <w:noProof/>
            <w:webHidden/>
          </w:rPr>
          <w:instrText xml:space="preserve"> PAGEREF _Toc342912812 \h </w:instrText>
        </w:r>
        <w:r w:rsidR="00AC226A">
          <w:rPr>
            <w:noProof/>
            <w:webHidden/>
          </w:rPr>
        </w:r>
        <w:r w:rsidR="00AC226A">
          <w:rPr>
            <w:noProof/>
            <w:webHidden/>
          </w:rPr>
          <w:fldChar w:fldCharType="separate"/>
        </w:r>
        <w:r w:rsidR="00CE1C94">
          <w:rPr>
            <w:noProof/>
            <w:webHidden/>
          </w:rPr>
          <w:t>188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3" w:history="1">
        <w:r w:rsidR="00AC226A" w:rsidRPr="002D6E4C">
          <w:rPr>
            <w:rStyle w:val="Hyperlink"/>
            <w:noProof/>
          </w:rPr>
          <w:t>Table 3</w:t>
        </w:r>
        <w:r w:rsidR="00AC226A" w:rsidRPr="002D6E4C">
          <w:rPr>
            <w:rStyle w:val="Hyperlink"/>
            <w:noProof/>
          </w:rPr>
          <w:noBreakHyphen/>
          <w:t>6: Lighting Controls Assumptions</w:t>
        </w:r>
        <w:r w:rsidR="00AC226A">
          <w:rPr>
            <w:noProof/>
            <w:webHidden/>
          </w:rPr>
          <w:tab/>
        </w:r>
        <w:r w:rsidR="00AC226A">
          <w:rPr>
            <w:noProof/>
            <w:webHidden/>
          </w:rPr>
          <w:fldChar w:fldCharType="begin"/>
        </w:r>
        <w:r w:rsidR="00AC226A">
          <w:rPr>
            <w:noProof/>
            <w:webHidden/>
          </w:rPr>
          <w:instrText xml:space="preserve"> PAGEREF _Toc342912813 \h </w:instrText>
        </w:r>
        <w:r w:rsidR="00AC226A">
          <w:rPr>
            <w:noProof/>
            <w:webHidden/>
          </w:rPr>
        </w:r>
        <w:r w:rsidR="00AC226A">
          <w:rPr>
            <w:noProof/>
            <w:webHidden/>
          </w:rPr>
          <w:fldChar w:fldCharType="separate"/>
        </w:r>
        <w:r w:rsidR="00CE1C94">
          <w:rPr>
            <w:noProof/>
            <w:webHidden/>
          </w:rPr>
          <w:t>189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4" w:history="1">
        <w:r w:rsidR="00AC226A" w:rsidRPr="002D6E4C">
          <w:rPr>
            <w:rStyle w:val="Hyperlink"/>
            <w:noProof/>
          </w:rPr>
          <w:t>Table 3</w:t>
        </w:r>
        <w:r w:rsidR="00AC226A" w:rsidRPr="002D6E4C">
          <w:rPr>
            <w:rStyle w:val="Hyperlink"/>
            <w:noProof/>
          </w:rPr>
          <w:noBreakHyphen/>
          <w:t>7: Savings Control Factors Assumptions</w:t>
        </w:r>
        <w:r w:rsidR="00AC226A">
          <w:rPr>
            <w:noProof/>
            <w:webHidden/>
          </w:rPr>
          <w:tab/>
        </w:r>
        <w:r w:rsidR="00AC226A">
          <w:rPr>
            <w:noProof/>
            <w:webHidden/>
          </w:rPr>
          <w:fldChar w:fldCharType="begin"/>
        </w:r>
        <w:r w:rsidR="00AC226A">
          <w:rPr>
            <w:noProof/>
            <w:webHidden/>
          </w:rPr>
          <w:instrText xml:space="preserve"> PAGEREF _Toc342912814 \h </w:instrText>
        </w:r>
        <w:r w:rsidR="00AC226A">
          <w:rPr>
            <w:noProof/>
            <w:webHidden/>
          </w:rPr>
        </w:r>
        <w:r w:rsidR="00AC226A">
          <w:rPr>
            <w:noProof/>
            <w:webHidden/>
          </w:rPr>
          <w:fldChar w:fldCharType="separate"/>
        </w:r>
        <w:r w:rsidR="00CE1C94">
          <w:rPr>
            <w:noProof/>
            <w:webHidden/>
          </w:rPr>
          <w:t>190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5" w:history="1">
        <w:r w:rsidR="00AC226A" w:rsidRPr="002D6E4C">
          <w:rPr>
            <w:rStyle w:val="Hyperlink"/>
            <w:noProof/>
          </w:rPr>
          <w:t>Table 3</w:t>
        </w:r>
        <w:r w:rsidR="00AC226A" w:rsidRPr="002D6E4C">
          <w:rPr>
            <w:rStyle w:val="Hyperlink"/>
            <w:noProof/>
          </w:rPr>
          <w:noBreakHyphen/>
          <w:t>8: Assumptions for LED Traffic Signals</w:t>
        </w:r>
        <w:r w:rsidR="00AC226A">
          <w:rPr>
            <w:noProof/>
            <w:webHidden/>
          </w:rPr>
          <w:tab/>
        </w:r>
        <w:r w:rsidR="00AC226A">
          <w:rPr>
            <w:noProof/>
            <w:webHidden/>
          </w:rPr>
          <w:fldChar w:fldCharType="begin"/>
        </w:r>
        <w:r w:rsidR="00AC226A">
          <w:rPr>
            <w:noProof/>
            <w:webHidden/>
          </w:rPr>
          <w:instrText xml:space="preserve"> PAGEREF _Toc342912815 \h </w:instrText>
        </w:r>
        <w:r w:rsidR="00AC226A">
          <w:rPr>
            <w:noProof/>
            <w:webHidden/>
          </w:rPr>
        </w:r>
        <w:r w:rsidR="00AC226A">
          <w:rPr>
            <w:noProof/>
            <w:webHidden/>
          </w:rPr>
          <w:fldChar w:fldCharType="separate"/>
        </w:r>
        <w:r w:rsidR="00CE1C94">
          <w:rPr>
            <w:noProof/>
            <w:webHidden/>
          </w:rPr>
          <w:t>191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6" w:history="1">
        <w:r w:rsidR="00AC226A" w:rsidRPr="002D6E4C">
          <w:rPr>
            <w:rStyle w:val="Hyperlink"/>
            <w:noProof/>
          </w:rPr>
          <w:t>Table 3</w:t>
        </w:r>
        <w:r w:rsidR="00AC226A" w:rsidRPr="002D6E4C">
          <w:rPr>
            <w:rStyle w:val="Hyperlink"/>
            <w:noProof/>
          </w:rPr>
          <w:noBreakHyphen/>
          <w:t>9: LED Traffic Signals</w:t>
        </w:r>
        <w:r w:rsidR="00AC226A">
          <w:rPr>
            <w:noProof/>
            <w:webHidden/>
          </w:rPr>
          <w:tab/>
        </w:r>
        <w:r w:rsidR="00AC226A">
          <w:rPr>
            <w:noProof/>
            <w:webHidden/>
          </w:rPr>
          <w:fldChar w:fldCharType="begin"/>
        </w:r>
        <w:r w:rsidR="00AC226A">
          <w:rPr>
            <w:noProof/>
            <w:webHidden/>
          </w:rPr>
          <w:instrText xml:space="preserve"> PAGEREF _Toc342912816 \h </w:instrText>
        </w:r>
        <w:r w:rsidR="00AC226A">
          <w:rPr>
            <w:noProof/>
            <w:webHidden/>
          </w:rPr>
        </w:r>
        <w:r w:rsidR="00AC226A">
          <w:rPr>
            <w:noProof/>
            <w:webHidden/>
          </w:rPr>
          <w:fldChar w:fldCharType="separate"/>
        </w:r>
        <w:r w:rsidR="00CE1C94">
          <w:rPr>
            <w:noProof/>
            <w:webHidden/>
          </w:rPr>
          <w:t>192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7" w:history="1">
        <w:r w:rsidR="00AC226A" w:rsidRPr="002D6E4C">
          <w:rPr>
            <w:rStyle w:val="Hyperlink"/>
            <w:noProof/>
          </w:rPr>
          <w:t>Table 3</w:t>
        </w:r>
        <w:r w:rsidR="00AC226A" w:rsidRPr="002D6E4C">
          <w:rPr>
            <w:rStyle w:val="Hyperlink"/>
            <w:noProof/>
          </w:rPr>
          <w:noBreakHyphen/>
          <w:t>10: Reference Specifications for Above Traffic Signal Wattages</w:t>
        </w:r>
        <w:r w:rsidR="00AC226A">
          <w:rPr>
            <w:noProof/>
            <w:webHidden/>
          </w:rPr>
          <w:tab/>
        </w:r>
        <w:r w:rsidR="00AC226A">
          <w:rPr>
            <w:noProof/>
            <w:webHidden/>
          </w:rPr>
          <w:fldChar w:fldCharType="begin"/>
        </w:r>
        <w:r w:rsidR="00AC226A">
          <w:rPr>
            <w:noProof/>
            <w:webHidden/>
          </w:rPr>
          <w:instrText xml:space="preserve"> PAGEREF _Toc342912817 \h </w:instrText>
        </w:r>
        <w:r w:rsidR="00AC226A">
          <w:rPr>
            <w:noProof/>
            <w:webHidden/>
          </w:rPr>
        </w:r>
        <w:r w:rsidR="00AC226A">
          <w:rPr>
            <w:noProof/>
            <w:webHidden/>
          </w:rPr>
          <w:fldChar w:fldCharType="separate"/>
        </w:r>
        <w:r w:rsidR="00CE1C94">
          <w:rPr>
            <w:noProof/>
            <w:webHidden/>
          </w:rPr>
          <w:t>193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8" w:history="1">
        <w:r w:rsidR="00AC226A" w:rsidRPr="002D6E4C">
          <w:rPr>
            <w:rStyle w:val="Hyperlink"/>
            <w:noProof/>
          </w:rPr>
          <w:t>Table 3</w:t>
        </w:r>
        <w:r w:rsidR="00AC226A" w:rsidRPr="002D6E4C">
          <w:rPr>
            <w:rStyle w:val="Hyperlink"/>
            <w:noProof/>
          </w:rPr>
          <w:noBreakHyphen/>
          <w:t>11: LED Exit Signs</w:t>
        </w:r>
        <w:r w:rsidR="00AC226A">
          <w:rPr>
            <w:noProof/>
            <w:webHidden/>
          </w:rPr>
          <w:tab/>
        </w:r>
        <w:r w:rsidR="00AC226A">
          <w:rPr>
            <w:noProof/>
            <w:webHidden/>
          </w:rPr>
          <w:fldChar w:fldCharType="begin"/>
        </w:r>
        <w:r w:rsidR="00AC226A">
          <w:rPr>
            <w:noProof/>
            <w:webHidden/>
          </w:rPr>
          <w:instrText xml:space="preserve"> PAGEREF _Toc342912818 \h </w:instrText>
        </w:r>
        <w:r w:rsidR="00AC226A">
          <w:rPr>
            <w:noProof/>
            <w:webHidden/>
          </w:rPr>
        </w:r>
        <w:r w:rsidR="00AC226A">
          <w:rPr>
            <w:noProof/>
            <w:webHidden/>
          </w:rPr>
          <w:fldChar w:fldCharType="separate"/>
        </w:r>
        <w:r w:rsidR="00CE1C94">
          <w:rPr>
            <w:noProof/>
            <w:webHidden/>
          </w:rPr>
          <w:t>194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19" w:history="1">
        <w:r w:rsidR="00AC226A" w:rsidRPr="002D6E4C">
          <w:rPr>
            <w:rStyle w:val="Hyperlink"/>
            <w:noProof/>
          </w:rPr>
          <w:t>Table 3</w:t>
        </w:r>
        <w:r w:rsidR="00AC226A" w:rsidRPr="002D6E4C">
          <w:rPr>
            <w:rStyle w:val="Hyperlink"/>
            <w:noProof/>
          </w:rPr>
          <w:noBreakHyphen/>
          <w:t>12: Building Mechanical System Variables for Premium Efficiency Motor Calculations</w:t>
        </w:r>
        <w:r w:rsidR="00AC226A">
          <w:rPr>
            <w:noProof/>
            <w:webHidden/>
          </w:rPr>
          <w:tab/>
        </w:r>
        <w:r w:rsidR="00AC226A">
          <w:rPr>
            <w:noProof/>
            <w:webHidden/>
          </w:rPr>
          <w:fldChar w:fldCharType="begin"/>
        </w:r>
        <w:r w:rsidR="00AC226A">
          <w:rPr>
            <w:noProof/>
            <w:webHidden/>
          </w:rPr>
          <w:instrText xml:space="preserve"> PAGEREF _Toc342912819 \h </w:instrText>
        </w:r>
        <w:r w:rsidR="00AC226A">
          <w:rPr>
            <w:noProof/>
            <w:webHidden/>
          </w:rPr>
        </w:r>
        <w:r w:rsidR="00AC226A">
          <w:rPr>
            <w:noProof/>
            <w:webHidden/>
          </w:rPr>
          <w:fldChar w:fldCharType="separate"/>
        </w:r>
        <w:r w:rsidR="00CE1C94">
          <w:rPr>
            <w:noProof/>
            <w:webHidden/>
          </w:rPr>
          <w:t>196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0" w:history="1">
        <w:r w:rsidR="00AC226A" w:rsidRPr="002D6E4C">
          <w:rPr>
            <w:rStyle w:val="Hyperlink"/>
            <w:noProof/>
          </w:rPr>
          <w:t>Table 3</w:t>
        </w:r>
        <w:r w:rsidR="00AC226A" w:rsidRPr="002D6E4C">
          <w:rPr>
            <w:rStyle w:val="Hyperlink"/>
            <w:noProof/>
          </w:rPr>
          <w:noBreakHyphen/>
          <w:t>13: Baseline Motor Nominal Efficiencies for PY1 and PY2</w:t>
        </w:r>
        <w:r w:rsidR="00AC226A">
          <w:rPr>
            <w:noProof/>
            <w:webHidden/>
          </w:rPr>
          <w:tab/>
        </w:r>
        <w:r w:rsidR="00AC226A">
          <w:rPr>
            <w:noProof/>
            <w:webHidden/>
          </w:rPr>
          <w:fldChar w:fldCharType="begin"/>
        </w:r>
        <w:r w:rsidR="00AC226A">
          <w:rPr>
            <w:noProof/>
            <w:webHidden/>
          </w:rPr>
          <w:instrText xml:space="preserve"> PAGEREF _Toc342912820 \h </w:instrText>
        </w:r>
        <w:r w:rsidR="00AC226A">
          <w:rPr>
            <w:noProof/>
            <w:webHidden/>
          </w:rPr>
        </w:r>
        <w:r w:rsidR="00AC226A">
          <w:rPr>
            <w:noProof/>
            <w:webHidden/>
          </w:rPr>
          <w:fldChar w:fldCharType="separate"/>
        </w:r>
        <w:r w:rsidR="00CE1C94">
          <w:rPr>
            <w:noProof/>
            <w:webHidden/>
          </w:rPr>
          <w:t>197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1" w:history="1">
        <w:r w:rsidR="00AC226A" w:rsidRPr="002D6E4C">
          <w:rPr>
            <w:rStyle w:val="Hyperlink"/>
            <w:noProof/>
          </w:rPr>
          <w:t>Table 3</w:t>
        </w:r>
        <w:r w:rsidR="00AC226A" w:rsidRPr="002D6E4C">
          <w:rPr>
            <w:rStyle w:val="Hyperlink"/>
            <w:noProof/>
          </w:rPr>
          <w:noBreakHyphen/>
          <w:t>14: Baseline Motor Nominal Efficiencies for PY3 and PY4</w:t>
        </w:r>
        <w:r w:rsidR="00AC226A">
          <w:rPr>
            <w:noProof/>
            <w:webHidden/>
          </w:rPr>
          <w:tab/>
        </w:r>
        <w:r w:rsidR="00AC226A">
          <w:rPr>
            <w:noProof/>
            <w:webHidden/>
          </w:rPr>
          <w:fldChar w:fldCharType="begin"/>
        </w:r>
        <w:r w:rsidR="00AC226A">
          <w:rPr>
            <w:noProof/>
            <w:webHidden/>
          </w:rPr>
          <w:instrText xml:space="preserve"> PAGEREF _Toc342912821 \h </w:instrText>
        </w:r>
        <w:r w:rsidR="00AC226A">
          <w:rPr>
            <w:noProof/>
            <w:webHidden/>
          </w:rPr>
        </w:r>
        <w:r w:rsidR="00AC226A">
          <w:rPr>
            <w:noProof/>
            <w:webHidden/>
          </w:rPr>
          <w:fldChar w:fldCharType="separate"/>
        </w:r>
        <w:r w:rsidR="00CE1C94">
          <w:rPr>
            <w:noProof/>
            <w:webHidden/>
          </w:rPr>
          <w:t>198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2" w:history="1">
        <w:r w:rsidR="00AC226A" w:rsidRPr="002D6E4C">
          <w:rPr>
            <w:rStyle w:val="Hyperlink"/>
            <w:noProof/>
          </w:rPr>
          <w:t>Table 3</w:t>
        </w:r>
        <w:r w:rsidR="00AC226A" w:rsidRPr="002D6E4C">
          <w:rPr>
            <w:rStyle w:val="Hyperlink"/>
            <w:noProof/>
          </w:rPr>
          <w:noBreakHyphen/>
          <w:t>15: Stipulated Hours of Use for Motors in Commercial Buildings</w:t>
        </w:r>
        <w:r w:rsidR="00AC226A">
          <w:rPr>
            <w:noProof/>
            <w:webHidden/>
          </w:rPr>
          <w:tab/>
        </w:r>
        <w:r w:rsidR="00AC226A">
          <w:rPr>
            <w:noProof/>
            <w:webHidden/>
          </w:rPr>
          <w:fldChar w:fldCharType="begin"/>
        </w:r>
        <w:r w:rsidR="00AC226A">
          <w:rPr>
            <w:noProof/>
            <w:webHidden/>
          </w:rPr>
          <w:instrText xml:space="preserve"> PAGEREF _Toc342912822 \h </w:instrText>
        </w:r>
        <w:r w:rsidR="00AC226A">
          <w:rPr>
            <w:noProof/>
            <w:webHidden/>
          </w:rPr>
        </w:r>
        <w:r w:rsidR="00AC226A">
          <w:rPr>
            <w:noProof/>
            <w:webHidden/>
          </w:rPr>
          <w:fldChar w:fldCharType="separate"/>
        </w:r>
        <w:r w:rsidR="00CE1C94">
          <w:rPr>
            <w:noProof/>
            <w:webHidden/>
          </w:rPr>
          <w:t>199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3" w:history="1">
        <w:r w:rsidR="00AC226A" w:rsidRPr="002D6E4C">
          <w:rPr>
            <w:rStyle w:val="Hyperlink"/>
            <w:noProof/>
          </w:rPr>
          <w:t>Table 3</w:t>
        </w:r>
        <w:r w:rsidR="00AC226A" w:rsidRPr="002D6E4C">
          <w:rPr>
            <w:rStyle w:val="Hyperlink"/>
            <w:noProof/>
          </w:rPr>
          <w:noBreakHyphen/>
          <w:t>16: Variables for VFD Calculations</w:t>
        </w:r>
        <w:r w:rsidR="00AC226A">
          <w:rPr>
            <w:noProof/>
            <w:webHidden/>
          </w:rPr>
          <w:tab/>
        </w:r>
        <w:r w:rsidR="00AC226A">
          <w:rPr>
            <w:noProof/>
            <w:webHidden/>
          </w:rPr>
          <w:fldChar w:fldCharType="begin"/>
        </w:r>
        <w:r w:rsidR="00AC226A">
          <w:rPr>
            <w:noProof/>
            <w:webHidden/>
          </w:rPr>
          <w:instrText xml:space="preserve"> PAGEREF _Toc342912823 \h </w:instrText>
        </w:r>
        <w:r w:rsidR="00AC226A">
          <w:rPr>
            <w:noProof/>
            <w:webHidden/>
          </w:rPr>
        </w:r>
        <w:r w:rsidR="00AC226A">
          <w:rPr>
            <w:noProof/>
            <w:webHidden/>
          </w:rPr>
          <w:fldChar w:fldCharType="separate"/>
        </w:r>
        <w:r w:rsidR="00CE1C94">
          <w:rPr>
            <w:noProof/>
            <w:webHidden/>
          </w:rPr>
          <w:t>204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4" w:history="1">
        <w:r w:rsidR="00AC226A" w:rsidRPr="002D6E4C">
          <w:rPr>
            <w:rStyle w:val="Hyperlink"/>
            <w:noProof/>
          </w:rPr>
          <w:t>Table 3</w:t>
        </w:r>
        <w:r w:rsidR="00AC226A" w:rsidRPr="002D6E4C">
          <w:rPr>
            <w:rStyle w:val="Hyperlink"/>
            <w:noProof/>
          </w:rPr>
          <w:noBreakHyphen/>
          <w:t>17: ESF and DSF for Typical Commercial VFD Installations</w:t>
        </w:r>
        <w:r w:rsidR="00AC226A" w:rsidRPr="002D6E4C">
          <w:rPr>
            <w:rStyle w:val="Hyperlink"/>
            <w:noProof/>
            <w:vertAlign w:val="superscript"/>
          </w:rPr>
          <w:t>,</w:t>
        </w:r>
        <w:r w:rsidR="00AC226A">
          <w:rPr>
            <w:noProof/>
            <w:webHidden/>
          </w:rPr>
          <w:tab/>
        </w:r>
        <w:r w:rsidR="00AC226A">
          <w:rPr>
            <w:noProof/>
            <w:webHidden/>
          </w:rPr>
          <w:fldChar w:fldCharType="begin"/>
        </w:r>
        <w:r w:rsidR="00AC226A">
          <w:rPr>
            <w:noProof/>
            <w:webHidden/>
          </w:rPr>
          <w:instrText xml:space="preserve"> PAGEREF _Toc342912824 \h </w:instrText>
        </w:r>
        <w:r w:rsidR="00AC226A">
          <w:rPr>
            <w:noProof/>
            <w:webHidden/>
          </w:rPr>
        </w:r>
        <w:r w:rsidR="00AC226A">
          <w:rPr>
            <w:noProof/>
            <w:webHidden/>
          </w:rPr>
          <w:fldChar w:fldCharType="separate"/>
        </w:r>
        <w:r w:rsidR="00CE1C94">
          <w:rPr>
            <w:noProof/>
            <w:webHidden/>
          </w:rPr>
          <w:t>205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5" w:history="1">
        <w:r w:rsidR="00AC226A" w:rsidRPr="002D6E4C">
          <w:rPr>
            <w:rStyle w:val="Hyperlink"/>
            <w:noProof/>
          </w:rPr>
          <w:t>Table 3</w:t>
        </w:r>
        <w:r w:rsidR="00AC226A" w:rsidRPr="002D6E4C">
          <w:rPr>
            <w:rStyle w:val="Hyperlink"/>
            <w:noProof/>
          </w:rPr>
          <w:noBreakHyphen/>
          <w:t>18: Variables for Industrial Air Compressor Calculation</w:t>
        </w:r>
        <w:r w:rsidR="00AC226A">
          <w:rPr>
            <w:noProof/>
            <w:webHidden/>
          </w:rPr>
          <w:tab/>
        </w:r>
        <w:r w:rsidR="00AC226A">
          <w:rPr>
            <w:noProof/>
            <w:webHidden/>
          </w:rPr>
          <w:fldChar w:fldCharType="begin"/>
        </w:r>
        <w:r w:rsidR="00AC226A">
          <w:rPr>
            <w:noProof/>
            <w:webHidden/>
          </w:rPr>
          <w:instrText xml:space="preserve"> PAGEREF _Toc342912825 \h </w:instrText>
        </w:r>
        <w:r w:rsidR="00AC226A">
          <w:rPr>
            <w:noProof/>
            <w:webHidden/>
          </w:rPr>
        </w:r>
        <w:r w:rsidR="00AC226A">
          <w:rPr>
            <w:noProof/>
            <w:webHidden/>
          </w:rPr>
          <w:fldChar w:fldCharType="separate"/>
        </w:r>
        <w:r w:rsidR="00CE1C94">
          <w:rPr>
            <w:noProof/>
            <w:webHidden/>
          </w:rPr>
          <w:t>208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6" w:history="1">
        <w:r w:rsidR="00AC226A" w:rsidRPr="002D6E4C">
          <w:rPr>
            <w:rStyle w:val="Hyperlink"/>
            <w:noProof/>
          </w:rPr>
          <w:t>Table 3</w:t>
        </w:r>
        <w:r w:rsidR="00AC226A" w:rsidRPr="002D6E4C">
          <w:rPr>
            <w:rStyle w:val="Hyperlink"/>
            <w:noProof/>
          </w:rPr>
          <w:noBreakHyphen/>
          <w:t>19: Variables for HVAC Systems</w:t>
        </w:r>
        <w:r w:rsidR="00AC226A">
          <w:rPr>
            <w:noProof/>
            <w:webHidden/>
          </w:rPr>
          <w:tab/>
        </w:r>
        <w:r w:rsidR="00AC226A">
          <w:rPr>
            <w:noProof/>
            <w:webHidden/>
          </w:rPr>
          <w:fldChar w:fldCharType="begin"/>
        </w:r>
        <w:r w:rsidR="00AC226A">
          <w:rPr>
            <w:noProof/>
            <w:webHidden/>
          </w:rPr>
          <w:instrText xml:space="preserve"> PAGEREF _Toc342912826 \h </w:instrText>
        </w:r>
        <w:r w:rsidR="00AC226A">
          <w:rPr>
            <w:noProof/>
            <w:webHidden/>
          </w:rPr>
        </w:r>
        <w:r w:rsidR="00AC226A">
          <w:rPr>
            <w:noProof/>
            <w:webHidden/>
          </w:rPr>
          <w:fldChar w:fldCharType="separate"/>
        </w:r>
        <w:r w:rsidR="00CE1C94">
          <w:rPr>
            <w:noProof/>
            <w:webHidden/>
          </w:rPr>
          <w:t>211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7" w:history="1">
        <w:r w:rsidR="00AC226A" w:rsidRPr="002D6E4C">
          <w:rPr>
            <w:rStyle w:val="Hyperlink"/>
            <w:noProof/>
          </w:rPr>
          <w:t>Table 3</w:t>
        </w:r>
        <w:r w:rsidR="00AC226A" w:rsidRPr="002D6E4C">
          <w:rPr>
            <w:rStyle w:val="Hyperlink"/>
            <w:noProof/>
          </w:rPr>
          <w:noBreakHyphen/>
          <w:t>20: HVAC Baseline Efficiencies</w:t>
        </w:r>
        <w:r w:rsidR="00AC226A">
          <w:rPr>
            <w:noProof/>
            <w:webHidden/>
          </w:rPr>
          <w:tab/>
        </w:r>
        <w:r w:rsidR="00AC226A">
          <w:rPr>
            <w:noProof/>
            <w:webHidden/>
          </w:rPr>
          <w:fldChar w:fldCharType="begin"/>
        </w:r>
        <w:r w:rsidR="00AC226A">
          <w:rPr>
            <w:noProof/>
            <w:webHidden/>
          </w:rPr>
          <w:instrText xml:space="preserve"> PAGEREF _Toc342912827 \h </w:instrText>
        </w:r>
        <w:r w:rsidR="00AC226A">
          <w:rPr>
            <w:noProof/>
            <w:webHidden/>
          </w:rPr>
        </w:r>
        <w:r w:rsidR="00AC226A">
          <w:rPr>
            <w:noProof/>
            <w:webHidden/>
          </w:rPr>
          <w:fldChar w:fldCharType="separate"/>
        </w:r>
        <w:r w:rsidR="00CE1C94">
          <w:rPr>
            <w:noProof/>
            <w:webHidden/>
          </w:rPr>
          <w:t>212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8" w:history="1">
        <w:r w:rsidR="00AC226A" w:rsidRPr="002D6E4C">
          <w:rPr>
            <w:rStyle w:val="Hyperlink"/>
            <w:noProof/>
          </w:rPr>
          <w:t>Table 3</w:t>
        </w:r>
        <w:r w:rsidR="00AC226A" w:rsidRPr="002D6E4C">
          <w:rPr>
            <w:rStyle w:val="Hyperlink"/>
            <w:noProof/>
          </w:rPr>
          <w:noBreakHyphen/>
          <w:t>21: Cooling EFLH for Pennsylvania Cities</w:t>
        </w:r>
        <w:r w:rsidR="00AC226A" w:rsidRPr="002D6E4C">
          <w:rPr>
            <w:rStyle w:val="Hyperlink"/>
            <w:noProof/>
            <w:vertAlign w:val="superscript"/>
          </w:rPr>
          <w:t xml:space="preserve">, </w:t>
        </w:r>
        <w:r w:rsidR="00AC226A">
          <w:rPr>
            <w:noProof/>
            <w:webHidden/>
          </w:rPr>
          <w:tab/>
        </w:r>
        <w:r w:rsidR="00AC226A">
          <w:rPr>
            <w:noProof/>
            <w:webHidden/>
          </w:rPr>
          <w:fldChar w:fldCharType="begin"/>
        </w:r>
        <w:r w:rsidR="00AC226A">
          <w:rPr>
            <w:noProof/>
            <w:webHidden/>
          </w:rPr>
          <w:instrText xml:space="preserve"> PAGEREF _Toc342912828 \h </w:instrText>
        </w:r>
        <w:r w:rsidR="00AC226A">
          <w:rPr>
            <w:noProof/>
            <w:webHidden/>
          </w:rPr>
        </w:r>
        <w:r w:rsidR="00AC226A">
          <w:rPr>
            <w:noProof/>
            <w:webHidden/>
          </w:rPr>
          <w:fldChar w:fldCharType="separate"/>
        </w:r>
        <w:r w:rsidR="00CE1C94">
          <w:rPr>
            <w:noProof/>
            <w:webHidden/>
          </w:rPr>
          <w:t>213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29" w:history="1">
        <w:r w:rsidR="00AC226A" w:rsidRPr="002D6E4C">
          <w:rPr>
            <w:rStyle w:val="Hyperlink"/>
            <w:noProof/>
          </w:rPr>
          <w:t>Table 3</w:t>
        </w:r>
        <w:r w:rsidR="00AC226A" w:rsidRPr="002D6E4C">
          <w:rPr>
            <w:rStyle w:val="Hyperlink"/>
            <w:noProof/>
          </w:rPr>
          <w:noBreakHyphen/>
          <w:t>22: Heating EFLH for Pennsylvania Cities</w:t>
        </w:r>
        <w:r w:rsidR="00AC226A" w:rsidRPr="002D6E4C">
          <w:rPr>
            <w:rStyle w:val="Hyperlink"/>
            <w:noProof/>
            <w:vertAlign w:val="superscript"/>
          </w:rPr>
          <w:t xml:space="preserve">, </w:t>
        </w:r>
        <w:r w:rsidR="00AC226A">
          <w:rPr>
            <w:noProof/>
            <w:webHidden/>
          </w:rPr>
          <w:tab/>
        </w:r>
        <w:r w:rsidR="00AC226A">
          <w:rPr>
            <w:noProof/>
            <w:webHidden/>
          </w:rPr>
          <w:fldChar w:fldCharType="begin"/>
        </w:r>
        <w:r w:rsidR="00AC226A">
          <w:rPr>
            <w:noProof/>
            <w:webHidden/>
          </w:rPr>
          <w:instrText xml:space="preserve"> PAGEREF _Toc342912829 \h </w:instrText>
        </w:r>
        <w:r w:rsidR="00AC226A">
          <w:rPr>
            <w:noProof/>
            <w:webHidden/>
          </w:rPr>
        </w:r>
        <w:r w:rsidR="00AC226A">
          <w:rPr>
            <w:noProof/>
            <w:webHidden/>
          </w:rPr>
          <w:fldChar w:fldCharType="separate"/>
        </w:r>
        <w:r w:rsidR="00CE1C94">
          <w:rPr>
            <w:noProof/>
            <w:webHidden/>
          </w:rPr>
          <w:t>214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0" w:history="1">
        <w:r w:rsidR="00AC226A" w:rsidRPr="002D6E4C">
          <w:rPr>
            <w:rStyle w:val="Hyperlink"/>
            <w:noProof/>
          </w:rPr>
          <w:t>Table 3</w:t>
        </w:r>
        <w:r w:rsidR="00AC226A" w:rsidRPr="002D6E4C">
          <w:rPr>
            <w:rStyle w:val="Hyperlink"/>
            <w:noProof/>
          </w:rPr>
          <w:noBreakHyphen/>
          <w:t>23: Electric Chiller Variables</w:t>
        </w:r>
        <w:r w:rsidR="00AC226A">
          <w:rPr>
            <w:noProof/>
            <w:webHidden/>
          </w:rPr>
          <w:tab/>
        </w:r>
        <w:r w:rsidR="00AC226A">
          <w:rPr>
            <w:noProof/>
            <w:webHidden/>
          </w:rPr>
          <w:fldChar w:fldCharType="begin"/>
        </w:r>
        <w:r w:rsidR="00AC226A">
          <w:rPr>
            <w:noProof/>
            <w:webHidden/>
          </w:rPr>
          <w:instrText xml:space="preserve"> PAGEREF _Toc342912830 \h </w:instrText>
        </w:r>
        <w:r w:rsidR="00AC226A">
          <w:rPr>
            <w:noProof/>
            <w:webHidden/>
          </w:rPr>
        </w:r>
        <w:r w:rsidR="00AC226A">
          <w:rPr>
            <w:noProof/>
            <w:webHidden/>
          </w:rPr>
          <w:fldChar w:fldCharType="separate"/>
        </w:r>
        <w:r w:rsidR="00CE1C94">
          <w:rPr>
            <w:noProof/>
            <w:webHidden/>
          </w:rPr>
          <w:t>217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1" w:history="1">
        <w:r w:rsidR="00AC226A" w:rsidRPr="002D6E4C">
          <w:rPr>
            <w:rStyle w:val="Hyperlink"/>
            <w:noProof/>
          </w:rPr>
          <w:t>Table 3</w:t>
        </w:r>
        <w:r w:rsidR="00AC226A" w:rsidRPr="002D6E4C">
          <w:rPr>
            <w:rStyle w:val="Hyperlink"/>
            <w:noProof/>
          </w:rPr>
          <w:noBreakHyphen/>
          <w:t>24: Electric Chiller Baseline Efficiencies (IECC 2009)</w:t>
        </w:r>
        <w:r w:rsidR="00AC226A">
          <w:rPr>
            <w:noProof/>
            <w:webHidden/>
          </w:rPr>
          <w:tab/>
        </w:r>
        <w:r w:rsidR="00AC226A">
          <w:rPr>
            <w:noProof/>
            <w:webHidden/>
          </w:rPr>
          <w:fldChar w:fldCharType="begin"/>
        </w:r>
        <w:r w:rsidR="00AC226A">
          <w:rPr>
            <w:noProof/>
            <w:webHidden/>
          </w:rPr>
          <w:instrText xml:space="preserve"> PAGEREF _Toc342912831 \h </w:instrText>
        </w:r>
        <w:r w:rsidR="00AC226A">
          <w:rPr>
            <w:noProof/>
            <w:webHidden/>
          </w:rPr>
        </w:r>
        <w:r w:rsidR="00AC226A">
          <w:rPr>
            <w:noProof/>
            <w:webHidden/>
          </w:rPr>
          <w:fldChar w:fldCharType="separate"/>
        </w:r>
        <w:r w:rsidR="00CE1C94">
          <w:rPr>
            <w:noProof/>
            <w:webHidden/>
          </w:rPr>
          <w:t>218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2" w:history="1">
        <w:r w:rsidR="00AC226A" w:rsidRPr="002D6E4C">
          <w:rPr>
            <w:rStyle w:val="Hyperlink"/>
            <w:noProof/>
          </w:rPr>
          <w:t>Table 3</w:t>
        </w:r>
        <w:r w:rsidR="00AC226A" w:rsidRPr="002D6E4C">
          <w:rPr>
            <w:rStyle w:val="Hyperlink"/>
            <w:noProof/>
          </w:rPr>
          <w:noBreakHyphen/>
          <w:t>25: Chiller Cooling EFLH by Location</w:t>
        </w:r>
        <w:r w:rsidR="00AC226A" w:rsidRPr="002D6E4C">
          <w:rPr>
            <w:rStyle w:val="Hyperlink"/>
            <w:noProof/>
            <w:vertAlign w:val="superscript"/>
          </w:rPr>
          <w:t xml:space="preserve">, </w:t>
        </w:r>
        <w:r w:rsidR="00AC226A">
          <w:rPr>
            <w:noProof/>
            <w:webHidden/>
          </w:rPr>
          <w:tab/>
        </w:r>
        <w:r w:rsidR="00AC226A">
          <w:rPr>
            <w:noProof/>
            <w:webHidden/>
          </w:rPr>
          <w:fldChar w:fldCharType="begin"/>
        </w:r>
        <w:r w:rsidR="00AC226A">
          <w:rPr>
            <w:noProof/>
            <w:webHidden/>
          </w:rPr>
          <w:instrText xml:space="preserve"> PAGEREF _Toc342912832 \h </w:instrText>
        </w:r>
        <w:r w:rsidR="00AC226A">
          <w:rPr>
            <w:noProof/>
            <w:webHidden/>
          </w:rPr>
        </w:r>
        <w:r w:rsidR="00AC226A">
          <w:rPr>
            <w:noProof/>
            <w:webHidden/>
          </w:rPr>
          <w:fldChar w:fldCharType="separate"/>
        </w:r>
        <w:r w:rsidR="00CE1C94">
          <w:rPr>
            <w:noProof/>
            <w:webHidden/>
          </w:rPr>
          <w:t>219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3" w:history="1">
        <w:r w:rsidR="00AC226A" w:rsidRPr="002D6E4C">
          <w:rPr>
            <w:rStyle w:val="Hyperlink"/>
            <w:noProof/>
          </w:rPr>
          <w:t>Table 3</w:t>
        </w:r>
        <w:r w:rsidR="00AC226A" w:rsidRPr="002D6E4C">
          <w:rPr>
            <w:rStyle w:val="Hyperlink"/>
            <w:noProof/>
          </w:rPr>
          <w:noBreakHyphen/>
          <w:t>26  Anti-Sweat Heater Controls – Values and References</w:t>
        </w:r>
        <w:r w:rsidR="00AC226A">
          <w:rPr>
            <w:noProof/>
            <w:webHidden/>
          </w:rPr>
          <w:tab/>
        </w:r>
        <w:r w:rsidR="00AC226A">
          <w:rPr>
            <w:noProof/>
            <w:webHidden/>
          </w:rPr>
          <w:fldChar w:fldCharType="begin"/>
        </w:r>
        <w:r w:rsidR="00AC226A">
          <w:rPr>
            <w:noProof/>
            <w:webHidden/>
          </w:rPr>
          <w:instrText xml:space="preserve"> PAGEREF _Toc342912833 \h </w:instrText>
        </w:r>
        <w:r w:rsidR="00AC226A">
          <w:rPr>
            <w:noProof/>
            <w:webHidden/>
          </w:rPr>
        </w:r>
        <w:r w:rsidR="00AC226A">
          <w:rPr>
            <w:noProof/>
            <w:webHidden/>
          </w:rPr>
          <w:fldChar w:fldCharType="separate"/>
        </w:r>
        <w:r w:rsidR="00CE1C94">
          <w:rPr>
            <w:noProof/>
            <w:webHidden/>
          </w:rPr>
          <w:t>222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4" w:history="1">
        <w:r w:rsidR="00AC226A" w:rsidRPr="002D6E4C">
          <w:rPr>
            <w:rStyle w:val="Hyperlink"/>
            <w:noProof/>
          </w:rPr>
          <w:t>Table 3</w:t>
        </w:r>
        <w:r w:rsidR="00AC226A" w:rsidRPr="002D6E4C">
          <w:rPr>
            <w:rStyle w:val="Hyperlink"/>
            <w:noProof/>
          </w:rPr>
          <w:noBreakHyphen/>
          <w:t>27  Recommended Fully Deemed Impact Estimates</w:t>
        </w:r>
        <w:r w:rsidR="00AC226A">
          <w:rPr>
            <w:noProof/>
            <w:webHidden/>
          </w:rPr>
          <w:tab/>
        </w:r>
        <w:r w:rsidR="00AC226A">
          <w:rPr>
            <w:noProof/>
            <w:webHidden/>
          </w:rPr>
          <w:fldChar w:fldCharType="begin"/>
        </w:r>
        <w:r w:rsidR="00AC226A">
          <w:rPr>
            <w:noProof/>
            <w:webHidden/>
          </w:rPr>
          <w:instrText xml:space="preserve"> PAGEREF _Toc342912834 \h </w:instrText>
        </w:r>
        <w:r w:rsidR="00AC226A">
          <w:rPr>
            <w:noProof/>
            <w:webHidden/>
          </w:rPr>
        </w:r>
        <w:r w:rsidR="00AC226A">
          <w:rPr>
            <w:noProof/>
            <w:webHidden/>
          </w:rPr>
          <w:fldChar w:fldCharType="separate"/>
        </w:r>
        <w:r w:rsidR="00CE1C94">
          <w:rPr>
            <w:noProof/>
            <w:webHidden/>
          </w:rPr>
          <w:t>223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5" w:history="1">
        <w:r w:rsidR="00AC226A" w:rsidRPr="002D6E4C">
          <w:rPr>
            <w:rStyle w:val="Hyperlink"/>
            <w:noProof/>
          </w:rPr>
          <w:t>Table 3</w:t>
        </w:r>
        <w:r w:rsidR="00AC226A" w:rsidRPr="002D6E4C">
          <w:rPr>
            <w:rStyle w:val="Hyperlink"/>
            <w:noProof/>
          </w:rPr>
          <w:noBreakHyphen/>
          <w:t>28: Refrigeration Cases - References</w:t>
        </w:r>
        <w:r w:rsidR="00AC226A">
          <w:rPr>
            <w:noProof/>
            <w:webHidden/>
          </w:rPr>
          <w:tab/>
        </w:r>
        <w:r w:rsidR="00AC226A">
          <w:rPr>
            <w:noProof/>
            <w:webHidden/>
          </w:rPr>
          <w:fldChar w:fldCharType="begin"/>
        </w:r>
        <w:r w:rsidR="00AC226A">
          <w:rPr>
            <w:noProof/>
            <w:webHidden/>
          </w:rPr>
          <w:instrText xml:space="preserve"> PAGEREF _Toc342912835 \h </w:instrText>
        </w:r>
        <w:r w:rsidR="00AC226A">
          <w:rPr>
            <w:noProof/>
            <w:webHidden/>
          </w:rPr>
        </w:r>
        <w:r w:rsidR="00AC226A">
          <w:rPr>
            <w:noProof/>
            <w:webHidden/>
          </w:rPr>
          <w:fldChar w:fldCharType="separate"/>
        </w:r>
        <w:r w:rsidR="00CE1C94">
          <w:rPr>
            <w:noProof/>
            <w:webHidden/>
          </w:rPr>
          <w:t>224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6" w:history="1">
        <w:r w:rsidR="00AC226A" w:rsidRPr="002D6E4C">
          <w:rPr>
            <w:rStyle w:val="Hyperlink"/>
            <w:noProof/>
          </w:rPr>
          <w:t>Table 3</w:t>
        </w:r>
        <w:r w:rsidR="00AC226A" w:rsidRPr="002D6E4C">
          <w:rPr>
            <w:rStyle w:val="Hyperlink"/>
            <w:noProof/>
          </w:rPr>
          <w:noBreakHyphen/>
          <w:t>29: Refrigeration Case Efficiencies</w:t>
        </w:r>
        <w:r w:rsidR="00AC226A">
          <w:rPr>
            <w:noProof/>
            <w:webHidden/>
          </w:rPr>
          <w:tab/>
        </w:r>
        <w:r w:rsidR="00AC226A">
          <w:rPr>
            <w:noProof/>
            <w:webHidden/>
          </w:rPr>
          <w:fldChar w:fldCharType="begin"/>
        </w:r>
        <w:r w:rsidR="00AC226A">
          <w:rPr>
            <w:noProof/>
            <w:webHidden/>
          </w:rPr>
          <w:instrText xml:space="preserve"> PAGEREF _Toc342912836 \h </w:instrText>
        </w:r>
        <w:r w:rsidR="00AC226A">
          <w:rPr>
            <w:noProof/>
            <w:webHidden/>
          </w:rPr>
        </w:r>
        <w:r w:rsidR="00AC226A">
          <w:rPr>
            <w:noProof/>
            <w:webHidden/>
          </w:rPr>
          <w:fldChar w:fldCharType="separate"/>
        </w:r>
        <w:r w:rsidR="00CE1C94">
          <w:rPr>
            <w:noProof/>
            <w:webHidden/>
          </w:rPr>
          <w:t>225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7" w:history="1">
        <w:r w:rsidR="00AC226A" w:rsidRPr="002D6E4C">
          <w:rPr>
            <w:rStyle w:val="Hyperlink"/>
            <w:noProof/>
          </w:rPr>
          <w:t>Table 3</w:t>
        </w:r>
        <w:r w:rsidR="00AC226A" w:rsidRPr="002D6E4C">
          <w:rPr>
            <w:rStyle w:val="Hyperlink"/>
            <w:noProof/>
          </w:rPr>
          <w:noBreakHyphen/>
          <w:t>30: Freezer Case Efficiencies</w:t>
        </w:r>
        <w:r w:rsidR="00AC226A">
          <w:rPr>
            <w:noProof/>
            <w:webHidden/>
          </w:rPr>
          <w:tab/>
        </w:r>
        <w:r w:rsidR="00AC226A">
          <w:rPr>
            <w:noProof/>
            <w:webHidden/>
          </w:rPr>
          <w:fldChar w:fldCharType="begin"/>
        </w:r>
        <w:r w:rsidR="00AC226A">
          <w:rPr>
            <w:noProof/>
            <w:webHidden/>
          </w:rPr>
          <w:instrText xml:space="preserve"> PAGEREF _Toc342912837 \h </w:instrText>
        </w:r>
        <w:r w:rsidR="00AC226A">
          <w:rPr>
            <w:noProof/>
            <w:webHidden/>
          </w:rPr>
        </w:r>
        <w:r w:rsidR="00AC226A">
          <w:rPr>
            <w:noProof/>
            <w:webHidden/>
          </w:rPr>
          <w:fldChar w:fldCharType="separate"/>
        </w:r>
        <w:r w:rsidR="00CE1C94">
          <w:rPr>
            <w:noProof/>
            <w:webHidden/>
          </w:rPr>
          <w:t>225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8" w:history="1">
        <w:r w:rsidR="00AC226A" w:rsidRPr="002D6E4C">
          <w:rPr>
            <w:rStyle w:val="Hyperlink"/>
            <w:noProof/>
          </w:rPr>
          <w:t>Table 3</w:t>
        </w:r>
        <w:r w:rsidR="00AC226A" w:rsidRPr="002D6E4C">
          <w:rPr>
            <w:rStyle w:val="Hyperlink"/>
            <w:noProof/>
          </w:rPr>
          <w:noBreakHyphen/>
          <w:t>31: Refrigeration Case Savings</w:t>
        </w:r>
        <w:r w:rsidR="00AC226A">
          <w:rPr>
            <w:noProof/>
            <w:webHidden/>
          </w:rPr>
          <w:tab/>
        </w:r>
        <w:r w:rsidR="00AC226A">
          <w:rPr>
            <w:noProof/>
            <w:webHidden/>
          </w:rPr>
          <w:fldChar w:fldCharType="begin"/>
        </w:r>
        <w:r w:rsidR="00AC226A">
          <w:rPr>
            <w:noProof/>
            <w:webHidden/>
          </w:rPr>
          <w:instrText xml:space="preserve"> PAGEREF _Toc342912838 \h </w:instrText>
        </w:r>
        <w:r w:rsidR="00AC226A">
          <w:rPr>
            <w:noProof/>
            <w:webHidden/>
          </w:rPr>
        </w:r>
        <w:r w:rsidR="00AC226A">
          <w:rPr>
            <w:noProof/>
            <w:webHidden/>
          </w:rPr>
          <w:fldChar w:fldCharType="separate"/>
        </w:r>
        <w:r w:rsidR="00CE1C94">
          <w:rPr>
            <w:noProof/>
            <w:webHidden/>
          </w:rPr>
          <w:t>225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39" w:history="1">
        <w:r w:rsidR="00AC226A" w:rsidRPr="002D6E4C">
          <w:rPr>
            <w:rStyle w:val="Hyperlink"/>
            <w:noProof/>
          </w:rPr>
          <w:t>Table 3</w:t>
        </w:r>
        <w:r w:rsidR="00AC226A" w:rsidRPr="002D6E4C">
          <w:rPr>
            <w:rStyle w:val="Hyperlink"/>
            <w:noProof/>
          </w:rPr>
          <w:noBreakHyphen/>
          <w:t>32: Freezer Case Savings</w:t>
        </w:r>
        <w:r w:rsidR="00AC226A">
          <w:rPr>
            <w:noProof/>
            <w:webHidden/>
          </w:rPr>
          <w:tab/>
        </w:r>
        <w:r w:rsidR="00AC226A">
          <w:rPr>
            <w:noProof/>
            <w:webHidden/>
          </w:rPr>
          <w:fldChar w:fldCharType="begin"/>
        </w:r>
        <w:r w:rsidR="00AC226A">
          <w:rPr>
            <w:noProof/>
            <w:webHidden/>
          </w:rPr>
          <w:instrText xml:space="preserve"> PAGEREF _Toc342912839 \h </w:instrText>
        </w:r>
        <w:r w:rsidR="00AC226A">
          <w:rPr>
            <w:noProof/>
            <w:webHidden/>
          </w:rPr>
        </w:r>
        <w:r w:rsidR="00AC226A">
          <w:rPr>
            <w:noProof/>
            <w:webHidden/>
          </w:rPr>
          <w:fldChar w:fldCharType="separate"/>
        </w:r>
        <w:r w:rsidR="00CE1C94">
          <w:rPr>
            <w:noProof/>
            <w:webHidden/>
          </w:rPr>
          <w:t>226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0" w:history="1">
        <w:r w:rsidR="00AC226A" w:rsidRPr="002D6E4C">
          <w:rPr>
            <w:rStyle w:val="Hyperlink"/>
            <w:noProof/>
          </w:rPr>
          <w:t>Table 3</w:t>
        </w:r>
        <w:r w:rsidR="00AC226A" w:rsidRPr="002D6E4C">
          <w:rPr>
            <w:rStyle w:val="Hyperlink"/>
            <w:noProof/>
          </w:rPr>
          <w:noBreakHyphen/>
          <w:t>33: Variables for High-Efficiency Evaporator Fan Motor</w:t>
        </w:r>
        <w:r w:rsidR="00AC226A">
          <w:rPr>
            <w:noProof/>
            <w:webHidden/>
          </w:rPr>
          <w:tab/>
        </w:r>
        <w:r w:rsidR="00AC226A">
          <w:rPr>
            <w:noProof/>
            <w:webHidden/>
          </w:rPr>
          <w:fldChar w:fldCharType="begin"/>
        </w:r>
        <w:r w:rsidR="00AC226A">
          <w:rPr>
            <w:noProof/>
            <w:webHidden/>
          </w:rPr>
          <w:instrText xml:space="preserve"> PAGEREF _Toc342912840 \h </w:instrText>
        </w:r>
        <w:r w:rsidR="00AC226A">
          <w:rPr>
            <w:noProof/>
            <w:webHidden/>
          </w:rPr>
        </w:r>
        <w:r w:rsidR="00AC226A">
          <w:rPr>
            <w:noProof/>
            <w:webHidden/>
          </w:rPr>
          <w:fldChar w:fldCharType="separate"/>
        </w:r>
        <w:r w:rsidR="00CE1C94">
          <w:rPr>
            <w:noProof/>
            <w:webHidden/>
          </w:rPr>
          <w:t>228</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1" w:history="1">
        <w:r w:rsidR="00AC226A" w:rsidRPr="002D6E4C">
          <w:rPr>
            <w:rStyle w:val="Hyperlink"/>
            <w:noProof/>
          </w:rPr>
          <w:t>Table 3</w:t>
        </w:r>
        <w:r w:rsidR="00AC226A" w:rsidRPr="002D6E4C">
          <w:rPr>
            <w:rStyle w:val="Hyperlink"/>
            <w:noProof/>
          </w:rPr>
          <w:noBreakHyphen/>
          <w:t>34: Variables for HE Evaporator Fan Motor</w:t>
        </w:r>
        <w:r w:rsidR="00AC226A">
          <w:rPr>
            <w:noProof/>
            <w:webHidden/>
          </w:rPr>
          <w:tab/>
        </w:r>
        <w:r w:rsidR="00AC226A">
          <w:rPr>
            <w:noProof/>
            <w:webHidden/>
          </w:rPr>
          <w:fldChar w:fldCharType="begin"/>
        </w:r>
        <w:r w:rsidR="00AC226A">
          <w:rPr>
            <w:noProof/>
            <w:webHidden/>
          </w:rPr>
          <w:instrText xml:space="preserve"> PAGEREF _Toc342912841 \h </w:instrText>
        </w:r>
        <w:r w:rsidR="00AC226A">
          <w:rPr>
            <w:noProof/>
            <w:webHidden/>
          </w:rPr>
        </w:r>
        <w:r w:rsidR="00AC226A">
          <w:rPr>
            <w:noProof/>
            <w:webHidden/>
          </w:rPr>
          <w:fldChar w:fldCharType="separate"/>
        </w:r>
        <w:r w:rsidR="00CE1C94">
          <w:rPr>
            <w:noProof/>
            <w:webHidden/>
          </w:rPr>
          <w:t>229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2" w:history="1">
        <w:r w:rsidR="00AC226A" w:rsidRPr="002D6E4C">
          <w:rPr>
            <w:rStyle w:val="Hyperlink"/>
            <w:noProof/>
          </w:rPr>
          <w:t>Table 3</w:t>
        </w:r>
        <w:r w:rsidR="00AC226A" w:rsidRPr="002D6E4C">
          <w:rPr>
            <w:rStyle w:val="Hyperlink"/>
            <w:noProof/>
          </w:rPr>
          <w:noBreakHyphen/>
          <w:t>35: Shaded Pole to PSC Deemed Savings</w:t>
        </w:r>
        <w:r w:rsidR="00AC226A">
          <w:rPr>
            <w:noProof/>
            <w:webHidden/>
          </w:rPr>
          <w:tab/>
        </w:r>
        <w:r w:rsidR="00AC226A">
          <w:rPr>
            <w:noProof/>
            <w:webHidden/>
          </w:rPr>
          <w:fldChar w:fldCharType="begin"/>
        </w:r>
        <w:r w:rsidR="00AC226A">
          <w:rPr>
            <w:noProof/>
            <w:webHidden/>
          </w:rPr>
          <w:instrText xml:space="preserve"> PAGEREF _Toc342912842 \h </w:instrText>
        </w:r>
        <w:r w:rsidR="00AC226A">
          <w:rPr>
            <w:noProof/>
            <w:webHidden/>
          </w:rPr>
        </w:r>
        <w:r w:rsidR="00AC226A">
          <w:rPr>
            <w:noProof/>
            <w:webHidden/>
          </w:rPr>
          <w:fldChar w:fldCharType="separate"/>
        </w:r>
        <w:r w:rsidR="00CE1C94">
          <w:rPr>
            <w:noProof/>
            <w:webHidden/>
          </w:rPr>
          <w:t>230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3" w:history="1">
        <w:r w:rsidR="00AC226A" w:rsidRPr="002D6E4C">
          <w:rPr>
            <w:rStyle w:val="Hyperlink"/>
            <w:noProof/>
          </w:rPr>
          <w:t>Table 3</w:t>
        </w:r>
        <w:r w:rsidR="00AC226A" w:rsidRPr="002D6E4C">
          <w:rPr>
            <w:rStyle w:val="Hyperlink"/>
            <w:noProof/>
          </w:rPr>
          <w:noBreakHyphen/>
          <w:t>36: PSC to ECM Deemed Savings</w:t>
        </w:r>
        <w:r w:rsidR="00AC226A">
          <w:rPr>
            <w:noProof/>
            <w:webHidden/>
          </w:rPr>
          <w:tab/>
        </w:r>
        <w:r w:rsidR="00AC226A">
          <w:rPr>
            <w:noProof/>
            <w:webHidden/>
          </w:rPr>
          <w:fldChar w:fldCharType="begin"/>
        </w:r>
        <w:r w:rsidR="00AC226A">
          <w:rPr>
            <w:noProof/>
            <w:webHidden/>
          </w:rPr>
          <w:instrText xml:space="preserve"> PAGEREF _Toc342912843 \h </w:instrText>
        </w:r>
        <w:r w:rsidR="00AC226A">
          <w:rPr>
            <w:noProof/>
            <w:webHidden/>
          </w:rPr>
        </w:r>
        <w:r w:rsidR="00AC226A">
          <w:rPr>
            <w:noProof/>
            <w:webHidden/>
          </w:rPr>
          <w:fldChar w:fldCharType="separate"/>
        </w:r>
        <w:r w:rsidR="00CE1C94">
          <w:rPr>
            <w:noProof/>
            <w:webHidden/>
          </w:rPr>
          <w:t>230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4" w:history="1">
        <w:r w:rsidR="00AC226A" w:rsidRPr="002D6E4C">
          <w:rPr>
            <w:rStyle w:val="Hyperlink"/>
            <w:noProof/>
          </w:rPr>
          <w:t>Table 3</w:t>
        </w:r>
        <w:r w:rsidR="00AC226A" w:rsidRPr="002D6E4C">
          <w:rPr>
            <w:rStyle w:val="Hyperlink"/>
            <w:noProof/>
          </w:rPr>
          <w:noBreakHyphen/>
          <w:t>37: Shaded Pole to ECM Deemed Savings</w:t>
        </w:r>
        <w:r w:rsidR="00AC226A">
          <w:rPr>
            <w:noProof/>
            <w:webHidden/>
          </w:rPr>
          <w:tab/>
        </w:r>
        <w:r w:rsidR="00AC226A">
          <w:rPr>
            <w:noProof/>
            <w:webHidden/>
          </w:rPr>
          <w:fldChar w:fldCharType="begin"/>
        </w:r>
        <w:r w:rsidR="00AC226A">
          <w:rPr>
            <w:noProof/>
            <w:webHidden/>
          </w:rPr>
          <w:instrText xml:space="preserve"> PAGEREF _Toc342912844 \h </w:instrText>
        </w:r>
        <w:r w:rsidR="00AC226A">
          <w:rPr>
            <w:noProof/>
            <w:webHidden/>
          </w:rPr>
        </w:r>
        <w:r w:rsidR="00AC226A">
          <w:rPr>
            <w:noProof/>
            <w:webHidden/>
          </w:rPr>
          <w:fldChar w:fldCharType="separate"/>
        </w:r>
        <w:r w:rsidR="00CE1C94">
          <w:rPr>
            <w:noProof/>
            <w:webHidden/>
          </w:rPr>
          <w:t>231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5" w:history="1">
        <w:r w:rsidR="00AC226A" w:rsidRPr="002D6E4C">
          <w:rPr>
            <w:rStyle w:val="Hyperlink"/>
            <w:noProof/>
          </w:rPr>
          <w:t>Table 3</w:t>
        </w:r>
        <w:r w:rsidR="00AC226A" w:rsidRPr="002D6E4C">
          <w:rPr>
            <w:rStyle w:val="Hyperlink"/>
            <w:noProof/>
          </w:rPr>
          <w:noBreakHyphen/>
          <w:t>38: Default High-Efficiency Evaporator Fan Motor Deemed Savings</w:t>
        </w:r>
        <w:r w:rsidR="00AC226A">
          <w:rPr>
            <w:noProof/>
            <w:webHidden/>
          </w:rPr>
          <w:tab/>
        </w:r>
        <w:r w:rsidR="00AC226A">
          <w:rPr>
            <w:noProof/>
            <w:webHidden/>
          </w:rPr>
          <w:fldChar w:fldCharType="begin"/>
        </w:r>
        <w:r w:rsidR="00AC226A">
          <w:rPr>
            <w:noProof/>
            <w:webHidden/>
          </w:rPr>
          <w:instrText xml:space="preserve"> PAGEREF _Toc342912845 \h </w:instrText>
        </w:r>
        <w:r w:rsidR="00AC226A">
          <w:rPr>
            <w:noProof/>
            <w:webHidden/>
          </w:rPr>
        </w:r>
        <w:r w:rsidR="00AC226A">
          <w:rPr>
            <w:noProof/>
            <w:webHidden/>
          </w:rPr>
          <w:fldChar w:fldCharType="separate"/>
        </w:r>
        <w:r w:rsidR="00CE1C94">
          <w:rPr>
            <w:noProof/>
            <w:webHidden/>
          </w:rPr>
          <w:t>231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6" w:history="1">
        <w:r w:rsidR="00AC226A" w:rsidRPr="002D6E4C">
          <w:rPr>
            <w:rStyle w:val="Hyperlink"/>
            <w:noProof/>
          </w:rPr>
          <w:t>Table 3</w:t>
        </w:r>
        <w:r w:rsidR="00AC226A" w:rsidRPr="002D6E4C">
          <w:rPr>
            <w:rStyle w:val="Hyperlink"/>
            <w:noProof/>
          </w:rPr>
          <w:noBreakHyphen/>
          <w:t>39: Variables for High-Efficiency Evaporator Fan Motor</w:t>
        </w:r>
        <w:r w:rsidR="00AC226A">
          <w:rPr>
            <w:noProof/>
            <w:webHidden/>
          </w:rPr>
          <w:tab/>
        </w:r>
        <w:r w:rsidR="00AC226A">
          <w:rPr>
            <w:noProof/>
            <w:webHidden/>
          </w:rPr>
          <w:fldChar w:fldCharType="begin"/>
        </w:r>
        <w:r w:rsidR="00AC226A">
          <w:rPr>
            <w:noProof/>
            <w:webHidden/>
          </w:rPr>
          <w:instrText xml:space="preserve"> PAGEREF _Toc342912846 \h </w:instrText>
        </w:r>
        <w:r w:rsidR="00AC226A">
          <w:rPr>
            <w:noProof/>
            <w:webHidden/>
          </w:rPr>
        </w:r>
        <w:r w:rsidR="00AC226A">
          <w:rPr>
            <w:noProof/>
            <w:webHidden/>
          </w:rPr>
          <w:fldChar w:fldCharType="separate"/>
        </w:r>
        <w:r w:rsidR="00CE1C94">
          <w:rPr>
            <w:noProof/>
            <w:webHidden/>
          </w:rPr>
          <w:t>234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7" w:history="1">
        <w:r w:rsidR="00AC226A" w:rsidRPr="002D6E4C">
          <w:rPr>
            <w:rStyle w:val="Hyperlink"/>
            <w:noProof/>
          </w:rPr>
          <w:t>Table 3</w:t>
        </w:r>
        <w:r w:rsidR="00AC226A" w:rsidRPr="002D6E4C">
          <w:rPr>
            <w:rStyle w:val="Hyperlink"/>
            <w:noProof/>
          </w:rPr>
          <w:noBreakHyphen/>
          <w:t>40: Variables for HE Evaporator Fan Motor</w:t>
        </w:r>
        <w:r w:rsidR="00AC226A">
          <w:rPr>
            <w:noProof/>
            <w:webHidden/>
          </w:rPr>
          <w:tab/>
        </w:r>
        <w:r w:rsidR="00AC226A">
          <w:rPr>
            <w:noProof/>
            <w:webHidden/>
          </w:rPr>
          <w:fldChar w:fldCharType="begin"/>
        </w:r>
        <w:r w:rsidR="00AC226A">
          <w:rPr>
            <w:noProof/>
            <w:webHidden/>
          </w:rPr>
          <w:instrText xml:space="preserve"> PAGEREF _Toc342912847 \h </w:instrText>
        </w:r>
        <w:r w:rsidR="00AC226A">
          <w:rPr>
            <w:noProof/>
            <w:webHidden/>
          </w:rPr>
        </w:r>
        <w:r w:rsidR="00AC226A">
          <w:rPr>
            <w:noProof/>
            <w:webHidden/>
          </w:rPr>
          <w:fldChar w:fldCharType="separate"/>
        </w:r>
        <w:r w:rsidR="00CE1C94">
          <w:rPr>
            <w:noProof/>
            <w:webHidden/>
          </w:rPr>
          <w:t>235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8" w:history="1">
        <w:r w:rsidR="00AC226A" w:rsidRPr="002D6E4C">
          <w:rPr>
            <w:rStyle w:val="Hyperlink"/>
            <w:noProof/>
          </w:rPr>
          <w:t>Table 3</w:t>
        </w:r>
        <w:r w:rsidR="00AC226A" w:rsidRPr="002D6E4C">
          <w:rPr>
            <w:rStyle w:val="Hyperlink"/>
            <w:noProof/>
          </w:rPr>
          <w:noBreakHyphen/>
          <w:t>41: PSC to ECM Deemed Savings</w:t>
        </w:r>
        <w:r w:rsidR="00AC226A">
          <w:rPr>
            <w:noProof/>
            <w:webHidden/>
          </w:rPr>
          <w:tab/>
        </w:r>
        <w:r w:rsidR="00AC226A">
          <w:rPr>
            <w:noProof/>
            <w:webHidden/>
          </w:rPr>
          <w:fldChar w:fldCharType="begin"/>
        </w:r>
        <w:r w:rsidR="00AC226A">
          <w:rPr>
            <w:noProof/>
            <w:webHidden/>
          </w:rPr>
          <w:instrText xml:space="preserve"> PAGEREF _Toc342912848 \h </w:instrText>
        </w:r>
        <w:r w:rsidR="00AC226A">
          <w:rPr>
            <w:noProof/>
            <w:webHidden/>
          </w:rPr>
        </w:r>
        <w:r w:rsidR="00AC226A">
          <w:rPr>
            <w:noProof/>
            <w:webHidden/>
          </w:rPr>
          <w:fldChar w:fldCharType="separate"/>
        </w:r>
        <w:r w:rsidR="00CE1C94">
          <w:rPr>
            <w:noProof/>
            <w:webHidden/>
          </w:rPr>
          <w:t>236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49" w:history="1">
        <w:r w:rsidR="00AC226A" w:rsidRPr="002D6E4C">
          <w:rPr>
            <w:rStyle w:val="Hyperlink"/>
            <w:noProof/>
          </w:rPr>
          <w:t>Table 3</w:t>
        </w:r>
        <w:r w:rsidR="00AC226A" w:rsidRPr="002D6E4C">
          <w:rPr>
            <w:rStyle w:val="Hyperlink"/>
            <w:noProof/>
          </w:rPr>
          <w:noBreakHyphen/>
          <w:t>42: Shaded Pole to ECM Deemed Savings</w:t>
        </w:r>
        <w:r w:rsidR="00AC226A">
          <w:rPr>
            <w:noProof/>
            <w:webHidden/>
          </w:rPr>
          <w:tab/>
        </w:r>
        <w:r w:rsidR="00AC226A">
          <w:rPr>
            <w:noProof/>
            <w:webHidden/>
          </w:rPr>
          <w:fldChar w:fldCharType="begin"/>
        </w:r>
        <w:r w:rsidR="00AC226A">
          <w:rPr>
            <w:noProof/>
            <w:webHidden/>
          </w:rPr>
          <w:instrText xml:space="preserve"> PAGEREF _Toc342912849 \h </w:instrText>
        </w:r>
        <w:r w:rsidR="00AC226A">
          <w:rPr>
            <w:noProof/>
            <w:webHidden/>
          </w:rPr>
        </w:r>
        <w:r w:rsidR="00AC226A">
          <w:rPr>
            <w:noProof/>
            <w:webHidden/>
          </w:rPr>
          <w:fldChar w:fldCharType="separate"/>
        </w:r>
        <w:r w:rsidR="00CE1C94">
          <w:rPr>
            <w:noProof/>
            <w:webHidden/>
          </w:rPr>
          <w:t>237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0" w:history="1">
        <w:r w:rsidR="00AC226A" w:rsidRPr="002D6E4C">
          <w:rPr>
            <w:rStyle w:val="Hyperlink"/>
            <w:noProof/>
          </w:rPr>
          <w:t>Table 3</w:t>
        </w:r>
        <w:r w:rsidR="00AC226A" w:rsidRPr="002D6E4C">
          <w:rPr>
            <w:rStyle w:val="Hyperlink"/>
            <w:noProof/>
          </w:rPr>
          <w:noBreakHyphen/>
          <w:t>43: Default High-Efficiency Evaporator Fan Motor Deemed Savings</w:t>
        </w:r>
        <w:r w:rsidR="00AC226A">
          <w:rPr>
            <w:noProof/>
            <w:webHidden/>
          </w:rPr>
          <w:tab/>
        </w:r>
        <w:r w:rsidR="00AC226A">
          <w:rPr>
            <w:noProof/>
            <w:webHidden/>
          </w:rPr>
          <w:fldChar w:fldCharType="begin"/>
        </w:r>
        <w:r w:rsidR="00AC226A">
          <w:rPr>
            <w:noProof/>
            <w:webHidden/>
          </w:rPr>
          <w:instrText xml:space="preserve"> PAGEREF _Toc342912850 \h </w:instrText>
        </w:r>
        <w:r w:rsidR="00AC226A">
          <w:rPr>
            <w:noProof/>
            <w:webHidden/>
          </w:rPr>
        </w:r>
        <w:r w:rsidR="00AC226A">
          <w:rPr>
            <w:noProof/>
            <w:webHidden/>
          </w:rPr>
          <w:fldChar w:fldCharType="separate"/>
        </w:r>
        <w:r w:rsidR="00CE1C94">
          <w:rPr>
            <w:noProof/>
            <w:webHidden/>
          </w:rPr>
          <w:t>237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1" w:history="1">
        <w:r w:rsidR="00AC226A" w:rsidRPr="002D6E4C">
          <w:rPr>
            <w:rStyle w:val="Hyperlink"/>
            <w:noProof/>
          </w:rPr>
          <w:t>Table 3</w:t>
        </w:r>
        <w:r w:rsidR="00AC226A" w:rsidRPr="002D6E4C">
          <w:rPr>
            <w:rStyle w:val="Hyperlink"/>
            <w:noProof/>
          </w:rPr>
          <w:noBreakHyphen/>
          <w:t>44: ENERGY STAR Office Equipment - References</w:t>
        </w:r>
        <w:r w:rsidR="00AC226A">
          <w:rPr>
            <w:noProof/>
            <w:webHidden/>
          </w:rPr>
          <w:tab/>
        </w:r>
        <w:r w:rsidR="00AC226A">
          <w:rPr>
            <w:noProof/>
            <w:webHidden/>
          </w:rPr>
          <w:fldChar w:fldCharType="begin"/>
        </w:r>
        <w:r w:rsidR="00AC226A">
          <w:rPr>
            <w:noProof/>
            <w:webHidden/>
          </w:rPr>
          <w:instrText xml:space="preserve"> PAGEREF _Toc342912851 \h </w:instrText>
        </w:r>
        <w:r w:rsidR="00AC226A">
          <w:rPr>
            <w:noProof/>
            <w:webHidden/>
          </w:rPr>
        </w:r>
        <w:r w:rsidR="00AC226A">
          <w:rPr>
            <w:noProof/>
            <w:webHidden/>
          </w:rPr>
          <w:fldChar w:fldCharType="separate"/>
        </w:r>
        <w:r w:rsidR="00CE1C94">
          <w:rPr>
            <w:noProof/>
            <w:webHidden/>
          </w:rPr>
          <w:t>241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2" w:history="1">
        <w:r w:rsidR="00AC226A" w:rsidRPr="002D6E4C">
          <w:rPr>
            <w:rStyle w:val="Hyperlink"/>
            <w:noProof/>
          </w:rPr>
          <w:t>Table 3</w:t>
        </w:r>
        <w:r w:rsidR="00AC226A" w:rsidRPr="002D6E4C">
          <w:rPr>
            <w:rStyle w:val="Hyperlink"/>
            <w:noProof/>
          </w:rPr>
          <w:noBreakHyphen/>
          <w:t>45: ENERGY STAR Office Equipment Energy and Demand Savings Values</w:t>
        </w:r>
        <w:r w:rsidR="00AC226A">
          <w:rPr>
            <w:noProof/>
            <w:webHidden/>
          </w:rPr>
          <w:tab/>
        </w:r>
        <w:r w:rsidR="00AC226A">
          <w:rPr>
            <w:noProof/>
            <w:webHidden/>
          </w:rPr>
          <w:fldChar w:fldCharType="begin"/>
        </w:r>
        <w:r w:rsidR="00AC226A">
          <w:rPr>
            <w:noProof/>
            <w:webHidden/>
          </w:rPr>
          <w:instrText xml:space="preserve"> PAGEREF _Toc342912852 \h </w:instrText>
        </w:r>
        <w:r w:rsidR="00AC226A">
          <w:rPr>
            <w:noProof/>
            <w:webHidden/>
          </w:rPr>
        </w:r>
        <w:r w:rsidR="00AC226A">
          <w:rPr>
            <w:noProof/>
            <w:webHidden/>
          </w:rPr>
          <w:fldChar w:fldCharType="separate"/>
        </w:r>
        <w:r w:rsidR="00CE1C94">
          <w:rPr>
            <w:noProof/>
            <w:webHidden/>
          </w:rPr>
          <w:t>242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3" w:history="1">
        <w:r w:rsidR="00AC226A" w:rsidRPr="002D6E4C">
          <w:rPr>
            <w:rStyle w:val="Hyperlink"/>
            <w:noProof/>
          </w:rPr>
          <w:t>Table 3</w:t>
        </w:r>
        <w:r w:rsidR="00AC226A" w:rsidRPr="002D6E4C">
          <w:rPr>
            <w:rStyle w:val="Hyperlink"/>
            <w:noProof/>
          </w:rPr>
          <w:noBreakHyphen/>
          <w:t>46: ENERGY STAR Office Equipment Measure Life</w:t>
        </w:r>
        <w:r w:rsidR="00AC226A">
          <w:rPr>
            <w:noProof/>
            <w:webHidden/>
          </w:rPr>
          <w:tab/>
        </w:r>
        <w:r w:rsidR="00AC226A">
          <w:rPr>
            <w:noProof/>
            <w:webHidden/>
          </w:rPr>
          <w:fldChar w:fldCharType="begin"/>
        </w:r>
        <w:r w:rsidR="00AC226A">
          <w:rPr>
            <w:noProof/>
            <w:webHidden/>
          </w:rPr>
          <w:instrText xml:space="preserve"> PAGEREF _Toc342912853 \h </w:instrText>
        </w:r>
        <w:r w:rsidR="00AC226A">
          <w:rPr>
            <w:noProof/>
            <w:webHidden/>
          </w:rPr>
        </w:r>
        <w:r w:rsidR="00AC226A">
          <w:rPr>
            <w:noProof/>
            <w:webHidden/>
          </w:rPr>
          <w:fldChar w:fldCharType="separate"/>
        </w:r>
        <w:r w:rsidR="00CE1C94">
          <w:rPr>
            <w:noProof/>
            <w:webHidden/>
          </w:rPr>
          <w:t>243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4" w:history="1">
        <w:r w:rsidR="00AC226A" w:rsidRPr="002D6E4C">
          <w:rPr>
            <w:rStyle w:val="Hyperlink"/>
            <w:noProof/>
          </w:rPr>
          <w:t>Table 3</w:t>
        </w:r>
        <w:r w:rsidR="00AC226A" w:rsidRPr="002D6E4C">
          <w:rPr>
            <w:rStyle w:val="Hyperlink"/>
            <w:noProof/>
          </w:rPr>
          <w:noBreakHyphen/>
          <w:t>47: Smart Strip Calculation Assumptions</w:t>
        </w:r>
        <w:r w:rsidR="00AC226A">
          <w:rPr>
            <w:noProof/>
            <w:webHidden/>
          </w:rPr>
          <w:tab/>
        </w:r>
        <w:r w:rsidR="00AC226A">
          <w:rPr>
            <w:noProof/>
            <w:webHidden/>
          </w:rPr>
          <w:fldChar w:fldCharType="begin"/>
        </w:r>
        <w:r w:rsidR="00AC226A">
          <w:rPr>
            <w:noProof/>
            <w:webHidden/>
          </w:rPr>
          <w:instrText xml:space="preserve"> PAGEREF _Toc342912854 \h </w:instrText>
        </w:r>
        <w:r w:rsidR="00AC226A">
          <w:rPr>
            <w:noProof/>
            <w:webHidden/>
          </w:rPr>
        </w:r>
        <w:r w:rsidR="00AC226A">
          <w:rPr>
            <w:noProof/>
            <w:webHidden/>
          </w:rPr>
          <w:fldChar w:fldCharType="separate"/>
        </w:r>
        <w:r w:rsidR="00CE1C94">
          <w:rPr>
            <w:noProof/>
            <w:webHidden/>
          </w:rPr>
          <w:t>244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5" w:history="1">
        <w:r w:rsidR="00AC226A" w:rsidRPr="002D6E4C">
          <w:rPr>
            <w:rStyle w:val="Hyperlink"/>
            <w:noProof/>
          </w:rPr>
          <w:t>Table 3</w:t>
        </w:r>
        <w:r w:rsidR="00AC226A" w:rsidRPr="002D6E4C">
          <w:rPr>
            <w:rStyle w:val="Hyperlink"/>
            <w:noProof/>
          </w:rPr>
          <w:noBreakHyphen/>
          <w:t>48: Beverage Machine Controls Energy Savings</w:t>
        </w:r>
        <w:r w:rsidR="00AC226A">
          <w:rPr>
            <w:noProof/>
            <w:webHidden/>
          </w:rPr>
          <w:tab/>
        </w:r>
        <w:r w:rsidR="00AC226A">
          <w:rPr>
            <w:noProof/>
            <w:webHidden/>
          </w:rPr>
          <w:fldChar w:fldCharType="begin"/>
        </w:r>
        <w:r w:rsidR="00AC226A">
          <w:rPr>
            <w:noProof/>
            <w:webHidden/>
          </w:rPr>
          <w:instrText xml:space="preserve"> PAGEREF _Toc342912855 \h </w:instrText>
        </w:r>
        <w:r w:rsidR="00AC226A">
          <w:rPr>
            <w:noProof/>
            <w:webHidden/>
          </w:rPr>
        </w:r>
        <w:r w:rsidR="00AC226A">
          <w:rPr>
            <w:noProof/>
            <w:webHidden/>
          </w:rPr>
          <w:fldChar w:fldCharType="separate"/>
        </w:r>
        <w:r w:rsidR="00CE1C94">
          <w:rPr>
            <w:noProof/>
            <w:webHidden/>
          </w:rPr>
          <w:t>247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6" w:history="1">
        <w:r w:rsidR="00AC226A" w:rsidRPr="002D6E4C">
          <w:rPr>
            <w:rStyle w:val="Hyperlink"/>
            <w:noProof/>
          </w:rPr>
          <w:t>Table 3</w:t>
        </w:r>
        <w:r w:rsidR="00AC226A" w:rsidRPr="002D6E4C">
          <w:rPr>
            <w:rStyle w:val="Hyperlink"/>
            <w:noProof/>
          </w:rPr>
          <w:noBreakHyphen/>
          <w:t>49: Ice Machine Reference values for algorithm components</w:t>
        </w:r>
        <w:r w:rsidR="00AC226A">
          <w:rPr>
            <w:noProof/>
            <w:webHidden/>
          </w:rPr>
          <w:tab/>
        </w:r>
        <w:r w:rsidR="00AC226A">
          <w:rPr>
            <w:noProof/>
            <w:webHidden/>
          </w:rPr>
          <w:fldChar w:fldCharType="begin"/>
        </w:r>
        <w:r w:rsidR="00AC226A">
          <w:rPr>
            <w:noProof/>
            <w:webHidden/>
          </w:rPr>
          <w:instrText xml:space="preserve"> PAGEREF _Toc342912856 \h </w:instrText>
        </w:r>
        <w:r w:rsidR="00AC226A">
          <w:rPr>
            <w:noProof/>
            <w:webHidden/>
          </w:rPr>
        </w:r>
        <w:r w:rsidR="00AC226A">
          <w:rPr>
            <w:noProof/>
            <w:webHidden/>
          </w:rPr>
          <w:fldChar w:fldCharType="separate"/>
        </w:r>
        <w:r w:rsidR="00CE1C94">
          <w:rPr>
            <w:noProof/>
            <w:webHidden/>
          </w:rPr>
          <w:t>249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7" w:history="1">
        <w:r w:rsidR="00AC226A" w:rsidRPr="002D6E4C">
          <w:rPr>
            <w:rStyle w:val="Hyperlink"/>
            <w:noProof/>
          </w:rPr>
          <w:t>Table 3</w:t>
        </w:r>
        <w:r w:rsidR="00AC226A" w:rsidRPr="002D6E4C">
          <w:rPr>
            <w:rStyle w:val="Hyperlink"/>
            <w:noProof/>
          </w:rPr>
          <w:noBreakHyphen/>
          <w:t>50: Ice Machine Energy Usage</w:t>
        </w:r>
        <w:r w:rsidR="00AC226A">
          <w:rPr>
            <w:noProof/>
            <w:webHidden/>
          </w:rPr>
          <w:tab/>
        </w:r>
        <w:r w:rsidR="00AC226A">
          <w:rPr>
            <w:noProof/>
            <w:webHidden/>
          </w:rPr>
          <w:fldChar w:fldCharType="begin"/>
        </w:r>
        <w:r w:rsidR="00AC226A">
          <w:rPr>
            <w:noProof/>
            <w:webHidden/>
          </w:rPr>
          <w:instrText xml:space="preserve"> PAGEREF _Toc342912857 \h </w:instrText>
        </w:r>
        <w:r w:rsidR="00AC226A">
          <w:rPr>
            <w:noProof/>
            <w:webHidden/>
          </w:rPr>
        </w:r>
        <w:r w:rsidR="00AC226A">
          <w:rPr>
            <w:noProof/>
            <w:webHidden/>
          </w:rPr>
          <w:fldChar w:fldCharType="separate"/>
        </w:r>
        <w:r w:rsidR="00CE1C94">
          <w:rPr>
            <w:noProof/>
            <w:webHidden/>
          </w:rPr>
          <w:t>250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8" w:history="1">
        <w:r w:rsidR="00AC226A" w:rsidRPr="002D6E4C">
          <w:rPr>
            <w:rStyle w:val="Hyperlink"/>
            <w:noProof/>
          </w:rPr>
          <w:t>Table 3</w:t>
        </w:r>
        <w:r w:rsidR="00AC226A" w:rsidRPr="002D6E4C">
          <w:rPr>
            <w:rStyle w:val="Hyperlink"/>
            <w:noProof/>
          </w:rPr>
          <w:noBreakHyphen/>
          <w:t>51: Non-Residential Insulation – Values and References</w:t>
        </w:r>
        <w:r w:rsidR="00AC226A">
          <w:rPr>
            <w:noProof/>
            <w:webHidden/>
          </w:rPr>
          <w:tab/>
        </w:r>
        <w:r w:rsidR="00AC226A">
          <w:rPr>
            <w:noProof/>
            <w:webHidden/>
          </w:rPr>
          <w:fldChar w:fldCharType="begin"/>
        </w:r>
        <w:r w:rsidR="00AC226A">
          <w:rPr>
            <w:noProof/>
            <w:webHidden/>
          </w:rPr>
          <w:instrText xml:space="preserve"> PAGEREF _Toc342912858 \h </w:instrText>
        </w:r>
        <w:r w:rsidR="00AC226A">
          <w:rPr>
            <w:noProof/>
            <w:webHidden/>
          </w:rPr>
        </w:r>
        <w:r w:rsidR="00AC226A">
          <w:rPr>
            <w:noProof/>
            <w:webHidden/>
          </w:rPr>
          <w:fldChar w:fldCharType="separate"/>
        </w:r>
        <w:r w:rsidR="00CE1C94">
          <w:rPr>
            <w:noProof/>
            <w:webHidden/>
          </w:rPr>
          <w:t>252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59" w:history="1">
        <w:r w:rsidR="00AC226A" w:rsidRPr="002D6E4C">
          <w:rPr>
            <w:rStyle w:val="Hyperlink"/>
            <w:noProof/>
          </w:rPr>
          <w:t>Table 3</w:t>
        </w:r>
        <w:r w:rsidR="00AC226A" w:rsidRPr="002D6E4C">
          <w:rPr>
            <w:rStyle w:val="Hyperlink"/>
            <w:noProof/>
          </w:rPr>
          <w:noBreakHyphen/>
          <w:t>52: Ceiling R-Values by Building Type</w:t>
        </w:r>
        <w:r w:rsidR="00AC226A">
          <w:rPr>
            <w:noProof/>
            <w:webHidden/>
          </w:rPr>
          <w:tab/>
        </w:r>
        <w:r w:rsidR="00AC226A">
          <w:rPr>
            <w:noProof/>
            <w:webHidden/>
          </w:rPr>
          <w:fldChar w:fldCharType="begin"/>
        </w:r>
        <w:r w:rsidR="00AC226A">
          <w:rPr>
            <w:noProof/>
            <w:webHidden/>
          </w:rPr>
          <w:instrText xml:space="preserve"> PAGEREF _Toc342912859 \h </w:instrText>
        </w:r>
        <w:r w:rsidR="00AC226A">
          <w:rPr>
            <w:noProof/>
            <w:webHidden/>
          </w:rPr>
        </w:r>
        <w:r w:rsidR="00AC226A">
          <w:rPr>
            <w:noProof/>
            <w:webHidden/>
          </w:rPr>
          <w:fldChar w:fldCharType="separate"/>
        </w:r>
        <w:r w:rsidR="00CE1C94">
          <w:rPr>
            <w:noProof/>
            <w:webHidden/>
          </w:rPr>
          <w:t>254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0" w:history="1">
        <w:r w:rsidR="00AC226A" w:rsidRPr="002D6E4C">
          <w:rPr>
            <w:rStyle w:val="Hyperlink"/>
            <w:noProof/>
          </w:rPr>
          <w:t>Table 3</w:t>
        </w:r>
        <w:r w:rsidR="00AC226A" w:rsidRPr="002D6E4C">
          <w:rPr>
            <w:rStyle w:val="Hyperlink"/>
            <w:noProof/>
          </w:rPr>
          <w:noBreakHyphen/>
          <w:t>53: Wall R-Values by Building Type</w:t>
        </w:r>
        <w:r w:rsidR="00AC226A">
          <w:rPr>
            <w:noProof/>
            <w:webHidden/>
          </w:rPr>
          <w:tab/>
        </w:r>
        <w:r w:rsidR="00AC226A">
          <w:rPr>
            <w:noProof/>
            <w:webHidden/>
          </w:rPr>
          <w:fldChar w:fldCharType="begin"/>
        </w:r>
        <w:r w:rsidR="00AC226A">
          <w:rPr>
            <w:noProof/>
            <w:webHidden/>
          </w:rPr>
          <w:instrText xml:space="preserve"> PAGEREF _Toc342912860 \h </w:instrText>
        </w:r>
        <w:r w:rsidR="00AC226A">
          <w:rPr>
            <w:noProof/>
            <w:webHidden/>
          </w:rPr>
        </w:r>
        <w:r w:rsidR="00AC226A">
          <w:rPr>
            <w:noProof/>
            <w:webHidden/>
          </w:rPr>
          <w:fldChar w:fldCharType="separate"/>
        </w:r>
        <w:r w:rsidR="00CE1C94">
          <w:rPr>
            <w:noProof/>
            <w:webHidden/>
          </w:rPr>
          <w:t>254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1" w:history="1">
        <w:r w:rsidR="00AC226A" w:rsidRPr="002D6E4C">
          <w:rPr>
            <w:rStyle w:val="Hyperlink"/>
            <w:noProof/>
          </w:rPr>
          <w:t>Table 3</w:t>
        </w:r>
        <w:r w:rsidR="00AC226A" w:rsidRPr="002D6E4C">
          <w:rPr>
            <w:rStyle w:val="Hyperlink"/>
            <w:noProof/>
          </w:rPr>
          <w:noBreakHyphen/>
          <w:t>54: HVAC Baseline Efficiencies for Non-Residential Buildings</w:t>
        </w:r>
        <w:r w:rsidR="00AC226A">
          <w:rPr>
            <w:noProof/>
            <w:webHidden/>
          </w:rPr>
          <w:tab/>
        </w:r>
        <w:r w:rsidR="00AC226A">
          <w:rPr>
            <w:noProof/>
            <w:webHidden/>
          </w:rPr>
          <w:fldChar w:fldCharType="begin"/>
        </w:r>
        <w:r w:rsidR="00AC226A">
          <w:rPr>
            <w:noProof/>
            <w:webHidden/>
          </w:rPr>
          <w:instrText xml:space="preserve"> PAGEREF _Toc342912861 \h </w:instrText>
        </w:r>
        <w:r w:rsidR="00AC226A">
          <w:rPr>
            <w:noProof/>
            <w:webHidden/>
          </w:rPr>
        </w:r>
        <w:r w:rsidR="00AC226A">
          <w:rPr>
            <w:noProof/>
            <w:webHidden/>
          </w:rPr>
          <w:fldChar w:fldCharType="separate"/>
        </w:r>
        <w:r w:rsidR="00CE1C94">
          <w:rPr>
            <w:noProof/>
            <w:webHidden/>
          </w:rPr>
          <w:t>255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2" w:history="1">
        <w:r w:rsidR="00AC226A" w:rsidRPr="002D6E4C">
          <w:rPr>
            <w:rStyle w:val="Hyperlink"/>
            <w:noProof/>
          </w:rPr>
          <w:t>Table 3</w:t>
        </w:r>
        <w:r w:rsidR="00AC226A" w:rsidRPr="002D6E4C">
          <w:rPr>
            <w:rStyle w:val="Hyperlink"/>
            <w:noProof/>
          </w:rPr>
          <w:noBreakHyphen/>
          <w:t>55: Cooling EFLH for Key PA Cities</w:t>
        </w:r>
        <w:r w:rsidR="00AC226A">
          <w:rPr>
            <w:noProof/>
            <w:webHidden/>
          </w:rPr>
          <w:tab/>
        </w:r>
        <w:r w:rsidR="00AC226A">
          <w:rPr>
            <w:noProof/>
            <w:webHidden/>
          </w:rPr>
          <w:fldChar w:fldCharType="begin"/>
        </w:r>
        <w:r w:rsidR="00AC226A">
          <w:rPr>
            <w:noProof/>
            <w:webHidden/>
          </w:rPr>
          <w:instrText xml:space="preserve"> PAGEREF _Toc342912862 \h </w:instrText>
        </w:r>
        <w:r w:rsidR="00AC226A">
          <w:rPr>
            <w:noProof/>
            <w:webHidden/>
          </w:rPr>
        </w:r>
        <w:r w:rsidR="00AC226A">
          <w:rPr>
            <w:noProof/>
            <w:webHidden/>
          </w:rPr>
          <w:fldChar w:fldCharType="separate"/>
        </w:r>
        <w:r w:rsidR="00CE1C94">
          <w:rPr>
            <w:noProof/>
            <w:webHidden/>
          </w:rPr>
          <w:t>256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3" w:history="1">
        <w:r w:rsidR="00AC226A" w:rsidRPr="002D6E4C">
          <w:rPr>
            <w:rStyle w:val="Hyperlink"/>
            <w:noProof/>
          </w:rPr>
          <w:t>Table 3</w:t>
        </w:r>
        <w:r w:rsidR="00AC226A" w:rsidRPr="002D6E4C">
          <w:rPr>
            <w:rStyle w:val="Hyperlink"/>
            <w:noProof/>
          </w:rPr>
          <w:noBreakHyphen/>
          <w:t>56: Deemed Energy Savings and Demand Reductions for Strip Curtains</w:t>
        </w:r>
        <w:r w:rsidR="00AC226A">
          <w:rPr>
            <w:noProof/>
            <w:webHidden/>
          </w:rPr>
          <w:tab/>
        </w:r>
        <w:r w:rsidR="00AC226A">
          <w:rPr>
            <w:noProof/>
            <w:webHidden/>
          </w:rPr>
          <w:fldChar w:fldCharType="begin"/>
        </w:r>
        <w:r w:rsidR="00AC226A">
          <w:rPr>
            <w:noProof/>
            <w:webHidden/>
          </w:rPr>
          <w:instrText xml:space="preserve"> PAGEREF _Toc342912863 \h </w:instrText>
        </w:r>
        <w:r w:rsidR="00AC226A">
          <w:rPr>
            <w:noProof/>
            <w:webHidden/>
          </w:rPr>
        </w:r>
        <w:r w:rsidR="00AC226A">
          <w:rPr>
            <w:noProof/>
            <w:webHidden/>
          </w:rPr>
          <w:fldChar w:fldCharType="separate"/>
        </w:r>
        <w:r w:rsidR="00CE1C94">
          <w:rPr>
            <w:noProof/>
            <w:webHidden/>
          </w:rPr>
          <w:t>261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4" w:history="1">
        <w:r w:rsidR="00AC226A" w:rsidRPr="002D6E4C">
          <w:rPr>
            <w:rStyle w:val="Hyperlink"/>
            <w:noProof/>
          </w:rPr>
          <w:t>Table 3</w:t>
        </w:r>
        <w:r w:rsidR="00AC226A" w:rsidRPr="002D6E4C">
          <w:rPr>
            <w:rStyle w:val="Hyperlink"/>
            <w:noProof/>
          </w:rPr>
          <w:noBreakHyphen/>
          <w:t>57: Strip Curtain Calculation Assumptions for Supermarkets</w:t>
        </w:r>
        <w:r w:rsidR="00AC226A">
          <w:rPr>
            <w:noProof/>
            <w:webHidden/>
          </w:rPr>
          <w:tab/>
        </w:r>
        <w:r w:rsidR="00AC226A">
          <w:rPr>
            <w:noProof/>
            <w:webHidden/>
          </w:rPr>
          <w:fldChar w:fldCharType="begin"/>
        </w:r>
        <w:r w:rsidR="00AC226A">
          <w:rPr>
            <w:noProof/>
            <w:webHidden/>
          </w:rPr>
          <w:instrText xml:space="preserve"> PAGEREF _Toc342912864 \h </w:instrText>
        </w:r>
        <w:r w:rsidR="00AC226A">
          <w:rPr>
            <w:noProof/>
            <w:webHidden/>
          </w:rPr>
        </w:r>
        <w:r w:rsidR="00AC226A">
          <w:rPr>
            <w:noProof/>
            <w:webHidden/>
          </w:rPr>
          <w:fldChar w:fldCharType="separate"/>
        </w:r>
        <w:r w:rsidR="00CE1C94">
          <w:rPr>
            <w:noProof/>
            <w:webHidden/>
          </w:rPr>
          <w:t>262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5" w:history="1">
        <w:r w:rsidR="00AC226A" w:rsidRPr="002D6E4C">
          <w:rPr>
            <w:rStyle w:val="Hyperlink"/>
            <w:noProof/>
          </w:rPr>
          <w:t>Table 3</w:t>
        </w:r>
        <w:r w:rsidR="00AC226A" w:rsidRPr="002D6E4C">
          <w:rPr>
            <w:rStyle w:val="Hyperlink"/>
            <w:noProof/>
          </w:rPr>
          <w:noBreakHyphen/>
          <w:t>58: Strip Curtain Calculation Assumptions for Convenience Stores</w:t>
        </w:r>
        <w:r w:rsidR="00AC226A">
          <w:rPr>
            <w:noProof/>
            <w:webHidden/>
          </w:rPr>
          <w:tab/>
        </w:r>
        <w:r w:rsidR="00AC226A">
          <w:rPr>
            <w:noProof/>
            <w:webHidden/>
          </w:rPr>
          <w:fldChar w:fldCharType="begin"/>
        </w:r>
        <w:r w:rsidR="00AC226A">
          <w:rPr>
            <w:noProof/>
            <w:webHidden/>
          </w:rPr>
          <w:instrText xml:space="preserve"> PAGEREF _Toc342912865 \h </w:instrText>
        </w:r>
        <w:r w:rsidR="00AC226A">
          <w:rPr>
            <w:noProof/>
            <w:webHidden/>
          </w:rPr>
        </w:r>
        <w:r w:rsidR="00AC226A">
          <w:rPr>
            <w:noProof/>
            <w:webHidden/>
          </w:rPr>
          <w:fldChar w:fldCharType="separate"/>
        </w:r>
        <w:r w:rsidR="00CE1C94">
          <w:rPr>
            <w:noProof/>
            <w:webHidden/>
          </w:rPr>
          <w:t>262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6" w:history="1">
        <w:r w:rsidR="00AC226A" w:rsidRPr="002D6E4C">
          <w:rPr>
            <w:rStyle w:val="Hyperlink"/>
            <w:noProof/>
          </w:rPr>
          <w:t>Table 3</w:t>
        </w:r>
        <w:r w:rsidR="00AC226A" w:rsidRPr="002D6E4C">
          <w:rPr>
            <w:rStyle w:val="Hyperlink"/>
            <w:noProof/>
          </w:rPr>
          <w:noBreakHyphen/>
          <w:t>59: Strip Curtain Calculation Assumptions for Restaurant</w:t>
        </w:r>
        <w:r w:rsidR="00AC226A">
          <w:rPr>
            <w:noProof/>
            <w:webHidden/>
          </w:rPr>
          <w:tab/>
        </w:r>
        <w:r w:rsidR="00AC226A">
          <w:rPr>
            <w:noProof/>
            <w:webHidden/>
          </w:rPr>
          <w:fldChar w:fldCharType="begin"/>
        </w:r>
        <w:r w:rsidR="00AC226A">
          <w:rPr>
            <w:noProof/>
            <w:webHidden/>
          </w:rPr>
          <w:instrText xml:space="preserve"> PAGEREF _Toc342912866 \h </w:instrText>
        </w:r>
        <w:r w:rsidR="00AC226A">
          <w:rPr>
            <w:noProof/>
            <w:webHidden/>
          </w:rPr>
        </w:r>
        <w:r w:rsidR="00AC226A">
          <w:rPr>
            <w:noProof/>
            <w:webHidden/>
          </w:rPr>
          <w:fldChar w:fldCharType="separate"/>
        </w:r>
        <w:r w:rsidR="00CE1C94">
          <w:rPr>
            <w:noProof/>
            <w:webHidden/>
          </w:rPr>
          <w:t>263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7" w:history="1">
        <w:r w:rsidR="00AC226A" w:rsidRPr="002D6E4C">
          <w:rPr>
            <w:rStyle w:val="Hyperlink"/>
            <w:noProof/>
          </w:rPr>
          <w:t>Table 3</w:t>
        </w:r>
        <w:r w:rsidR="00AC226A" w:rsidRPr="002D6E4C">
          <w:rPr>
            <w:rStyle w:val="Hyperlink"/>
            <w:noProof/>
          </w:rPr>
          <w:noBreakHyphen/>
          <w:t>60: Strip Curtain Calculation Assumptions for Refrigerated Warehouse</w:t>
        </w:r>
        <w:r w:rsidR="00AC226A">
          <w:rPr>
            <w:noProof/>
            <w:webHidden/>
          </w:rPr>
          <w:tab/>
        </w:r>
        <w:r w:rsidR="00AC226A">
          <w:rPr>
            <w:noProof/>
            <w:webHidden/>
          </w:rPr>
          <w:fldChar w:fldCharType="begin"/>
        </w:r>
        <w:r w:rsidR="00AC226A">
          <w:rPr>
            <w:noProof/>
            <w:webHidden/>
          </w:rPr>
          <w:instrText xml:space="preserve"> PAGEREF _Toc342912867 \h </w:instrText>
        </w:r>
        <w:r w:rsidR="00AC226A">
          <w:rPr>
            <w:noProof/>
            <w:webHidden/>
          </w:rPr>
        </w:r>
        <w:r w:rsidR="00AC226A">
          <w:rPr>
            <w:noProof/>
            <w:webHidden/>
          </w:rPr>
          <w:fldChar w:fldCharType="separate"/>
        </w:r>
        <w:r w:rsidR="00CE1C94">
          <w:rPr>
            <w:noProof/>
            <w:webHidden/>
          </w:rPr>
          <w:t>264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8" w:history="1">
        <w:r w:rsidR="00AC226A" w:rsidRPr="002D6E4C">
          <w:rPr>
            <w:rStyle w:val="Hyperlink"/>
            <w:noProof/>
          </w:rPr>
          <w:t>Table 3</w:t>
        </w:r>
        <w:r w:rsidR="00AC226A" w:rsidRPr="002D6E4C">
          <w:rPr>
            <w:rStyle w:val="Hyperlink"/>
            <w:noProof/>
          </w:rPr>
          <w:noBreakHyphen/>
          <w:t>61: Water Source or Geothermal Heat Pump Baseline Assumptions</w:t>
        </w:r>
        <w:r w:rsidR="00AC226A">
          <w:rPr>
            <w:noProof/>
            <w:webHidden/>
          </w:rPr>
          <w:tab/>
        </w:r>
        <w:r w:rsidR="00AC226A">
          <w:rPr>
            <w:noProof/>
            <w:webHidden/>
          </w:rPr>
          <w:fldChar w:fldCharType="begin"/>
        </w:r>
        <w:r w:rsidR="00AC226A">
          <w:rPr>
            <w:noProof/>
            <w:webHidden/>
          </w:rPr>
          <w:instrText xml:space="preserve"> PAGEREF _Toc342912868 \h </w:instrText>
        </w:r>
        <w:r w:rsidR="00AC226A">
          <w:rPr>
            <w:noProof/>
            <w:webHidden/>
          </w:rPr>
        </w:r>
        <w:r w:rsidR="00AC226A">
          <w:rPr>
            <w:noProof/>
            <w:webHidden/>
          </w:rPr>
          <w:fldChar w:fldCharType="separate"/>
        </w:r>
        <w:r w:rsidR="00CE1C94">
          <w:rPr>
            <w:noProof/>
            <w:webHidden/>
          </w:rPr>
          <w:t>267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69" w:history="1">
        <w:r w:rsidR="00AC226A" w:rsidRPr="002D6E4C">
          <w:rPr>
            <w:rStyle w:val="Hyperlink"/>
            <w:noProof/>
          </w:rPr>
          <w:t>Table 3</w:t>
        </w:r>
        <w:r w:rsidR="00AC226A" w:rsidRPr="002D6E4C">
          <w:rPr>
            <w:rStyle w:val="Hyperlink"/>
            <w:noProof/>
          </w:rPr>
          <w:noBreakHyphen/>
          <w:t>62: Geothermal Heat Pump– Values and References</w:t>
        </w:r>
        <w:r w:rsidR="00AC226A">
          <w:rPr>
            <w:noProof/>
            <w:webHidden/>
          </w:rPr>
          <w:tab/>
        </w:r>
        <w:r w:rsidR="00AC226A">
          <w:rPr>
            <w:noProof/>
            <w:webHidden/>
          </w:rPr>
          <w:fldChar w:fldCharType="begin"/>
        </w:r>
        <w:r w:rsidR="00AC226A">
          <w:rPr>
            <w:noProof/>
            <w:webHidden/>
          </w:rPr>
          <w:instrText xml:space="preserve"> PAGEREF _Toc342912869 \h </w:instrText>
        </w:r>
        <w:r w:rsidR="00AC226A">
          <w:rPr>
            <w:noProof/>
            <w:webHidden/>
          </w:rPr>
        </w:r>
        <w:r w:rsidR="00AC226A">
          <w:rPr>
            <w:noProof/>
            <w:webHidden/>
          </w:rPr>
          <w:fldChar w:fldCharType="separate"/>
        </w:r>
        <w:r w:rsidR="00CE1C94">
          <w:rPr>
            <w:noProof/>
            <w:webHidden/>
          </w:rPr>
          <w:t>270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0" w:history="1">
        <w:r w:rsidR="00AC226A" w:rsidRPr="002D6E4C">
          <w:rPr>
            <w:rStyle w:val="Hyperlink"/>
            <w:noProof/>
          </w:rPr>
          <w:t>Table 3</w:t>
        </w:r>
        <w:r w:rsidR="00AC226A" w:rsidRPr="002D6E4C">
          <w:rPr>
            <w:rStyle w:val="Hyperlink"/>
            <w:noProof/>
          </w:rPr>
          <w:noBreakHyphen/>
          <w:t>63:  Federal Minimum Efficiency Requirements for Motors</w:t>
        </w:r>
        <w:r w:rsidR="00AC226A">
          <w:rPr>
            <w:noProof/>
            <w:webHidden/>
          </w:rPr>
          <w:tab/>
        </w:r>
        <w:r w:rsidR="00AC226A">
          <w:rPr>
            <w:noProof/>
            <w:webHidden/>
          </w:rPr>
          <w:fldChar w:fldCharType="begin"/>
        </w:r>
        <w:r w:rsidR="00AC226A">
          <w:rPr>
            <w:noProof/>
            <w:webHidden/>
          </w:rPr>
          <w:instrText xml:space="preserve"> PAGEREF _Toc342912870 \h </w:instrText>
        </w:r>
        <w:r w:rsidR="00AC226A">
          <w:rPr>
            <w:noProof/>
            <w:webHidden/>
          </w:rPr>
        </w:r>
        <w:r w:rsidR="00AC226A">
          <w:rPr>
            <w:noProof/>
            <w:webHidden/>
          </w:rPr>
          <w:fldChar w:fldCharType="separate"/>
        </w:r>
        <w:r w:rsidR="00CE1C94">
          <w:rPr>
            <w:noProof/>
            <w:webHidden/>
          </w:rPr>
          <w:t>272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1" w:history="1">
        <w:r w:rsidR="00AC226A" w:rsidRPr="002D6E4C">
          <w:rPr>
            <w:rStyle w:val="Hyperlink"/>
            <w:noProof/>
          </w:rPr>
          <w:t>Table 3</w:t>
        </w:r>
        <w:r w:rsidR="00AC226A" w:rsidRPr="002D6E4C">
          <w:rPr>
            <w:rStyle w:val="Hyperlink"/>
            <w:noProof/>
          </w:rPr>
          <w:noBreakHyphen/>
          <w:t>64:  Ground/Water Loop Pump and Circulating Pump Efficiency</w:t>
        </w:r>
        <w:r w:rsidR="00AC226A">
          <w:rPr>
            <w:noProof/>
            <w:webHidden/>
          </w:rPr>
          <w:tab/>
        </w:r>
        <w:r w:rsidR="00AC226A">
          <w:rPr>
            <w:noProof/>
            <w:webHidden/>
          </w:rPr>
          <w:fldChar w:fldCharType="begin"/>
        </w:r>
        <w:r w:rsidR="00AC226A">
          <w:rPr>
            <w:noProof/>
            <w:webHidden/>
          </w:rPr>
          <w:instrText xml:space="preserve"> PAGEREF _Toc342912871 \h </w:instrText>
        </w:r>
        <w:r w:rsidR="00AC226A">
          <w:rPr>
            <w:noProof/>
            <w:webHidden/>
          </w:rPr>
        </w:r>
        <w:r w:rsidR="00AC226A">
          <w:rPr>
            <w:noProof/>
            <w:webHidden/>
          </w:rPr>
          <w:fldChar w:fldCharType="separate"/>
        </w:r>
        <w:r w:rsidR="00CE1C94">
          <w:rPr>
            <w:noProof/>
            <w:webHidden/>
          </w:rPr>
          <w:t>272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2" w:history="1">
        <w:r w:rsidR="00AC226A" w:rsidRPr="002D6E4C">
          <w:rPr>
            <w:rStyle w:val="Hyperlink"/>
            <w:noProof/>
          </w:rPr>
          <w:t>Table 3</w:t>
        </w:r>
        <w:r w:rsidR="00AC226A" w:rsidRPr="002D6E4C">
          <w:rPr>
            <w:rStyle w:val="Hyperlink"/>
            <w:noProof/>
          </w:rPr>
          <w:noBreakHyphen/>
          <w:t>65: Default Baseline Equipment Efficiencies</w:t>
        </w:r>
        <w:r w:rsidR="00AC226A">
          <w:rPr>
            <w:noProof/>
            <w:webHidden/>
          </w:rPr>
          <w:tab/>
        </w:r>
        <w:r w:rsidR="00AC226A">
          <w:rPr>
            <w:noProof/>
            <w:webHidden/>
          </w:rPr>
          <w:fldChar w:fldCharType="begin"/>
        </w:r>
        <w:r w:rsidR="00AC226A">
          <w:rPr>
            <w:noProof/>
            <w:webHidden/>
          </w:rPr>
          <w:instrText xml:space="preserve"> PAGEREF _Toc342912872 \h </w:instrText>
        </w:r>
        <w:r w:rsidR="00AC226A">
          <w:rPr>
            <w:noProof/>
            <w:webHidden/>
          </w:rPr>
        </w:r>
        <w:r w:rsidR="00AC226A">
          <w:rPr>
            <w:noProof/>
            <w:webHidden/>
          </w:rPr>
          <w:fldChar w:fldCharType="separate"/>
        </w:r>
        <w:r w:rsidR="00CE1C94">
          <w:rPr>
            <w:noProof/>
            <w:webHidden/>
          </w:rPr>
          <w:t>273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3" w:history="1">
        <w:r w:rsidR="00AC226A" w:rsidRPr="002D6E4C">
          <w:rPr>
            <w:rStyle w:val="Hyperlink"/>
            <w:noProof/>
          </w:rPr>
          <w:t>Table 3</w:t>
        </w:r>
        <w:r w:rsidR="00AC226A" w:rsidRPr="002D6E4C">
          <w:rPr>
            <w:rStyle w:val="Hyperlink"/>
            <w:noProof/>
          </w:rPr>
          <w:noBreakHyphen/>
          <w:t>66: DHP – Values and References</w:t>
        </w:r>
        <w:r w:rsidR="00AC226A">
          <w:rPr>
            <w:noProof/>
            <w:webHidden/>
          </w:rPr>
          <w:tab/>
        </w:r>
        <w:r w:rsidR="00AC226A">
          <w:rPr>
            <w:noProof/>
            <w:webHidden/>
          </w:rPr>
          <w:fldChar w:fldCharType="begin"/>
        </w:r>
        <w:r w:rsidR="00AC226A">
          <w:rPr>
            <w:noProof/>
            <w:webHidden/>
          </w:rPr>
          <w:instrText xml:space="preserve"> PAGEREF _Toc342912873 \h </w:instrText>
        </w:r>
        <w:r w:rsidR="00AC226A">
          <w:rPr>
            <w:noProof/>
            <w:webHidden/>
          </w:rPr>
        </w:r>
        <w:r w:rsidR="00AC226A">
          <w:rPr>
            <w:noProof/>
            <w:webHidden/>
          </w:rPr>
          <w:fldChar w:fldCharType="separate"/>
        </w:r>
        <w:r w:rsidR="00CE1C94">
          <w:rPr>
            <w:noProof/>
            <w:webHidden/>
          </w:rPr>
          <w:t>277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4" w:history="1">
        <w:r w:rsidR="00AC226A" w:rsidRPr="002D6E4C">
          <w:rPr>
            <w:rStyle w:val="Hyperlink"/>
            <w:noProof/>
          </w:rPr>
          <w:t>Table 3</w:t>
        </w:r>
        <w:r w:rsidR="00AC226A" w:rsidRPr="002D6E4C">
          <w:rPr>
            <w:rStyle w:val="Hyperlink"/>
            <w:noProof/>
          </w:rPr>
          <w:noBreakHyphen/>
          <w:t>67: Cooling EFLH for Pennsylvania Cities</w:t>
        </w:r>
        <w:r w:rsidR="00AC226A" w:rsidRPr="002D6E4C">
          <w:rPr>
            <w:rStyle w:val="Hyperlink"/>
            <w:noProof/>
            <w:vertAlign w:val="superscript"/>
          </w:rPr>
          <w:t xml:space="preserve">, , </w:t>
        </w:r>
        <w:r w:rsidR="00AC226A">
          <w:rPr>
            <w:noProof/>
            <w:webHidden/>
          </w:rPr>
          <w:tab/>
        </w:r>
        <w:r w:rsidR="00AC226A">
          <w:rPr>
            <w:noProof/>
            <w:webHidden/>
          </w:rPr>
          <w:fldChar w:fldCharType="begin"/>
        </w:r>
        <w:r w:rsidR="00AC226A">
          <w:rPr>
            <w:noProof/>
            <w:webHidden/>
          </w:rPr>
          <w:instrText xml:space="preserve"> PAGEREF _Toc342912874 \h </w:instrText>
        </w:r>
        <w:r w:rsidR="00AC226A">
          <w:rPr>
            <w:noProof/>
            <w:webHidden/>
          </w:rPr>
        </w:r>
        <w:r w:rsidR="00AC226A">
          <w:rPr>
            <w:noProof/>
            <w:webHidden/>
          </w:rPr>
          <w:fldChar w:fldCharType="separate"/>
        </w:r>
        <w:r w:rsidR="00CE1C94">
          <w:rPr>
            <w:noProof/>
            <w:webHidden/>
          </w:rPr>
          <w:t>279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5" w:history="1">
        <w:r w:rsidR="00AC226A" w:rsidRPr="002D6E4C">
          <w:rPr>
            <w:rStyle w:val="Hyperlink"/>
            <w:noProof/>
          </w:rPr>
          <w:t>Table 3</w:t>
        </w:r>
        <w:r w:rsidR="00AC226A" w:rsidRPr="002D6E4C">
          <w:rPr>
            <w:rStyle w:val="Hyperlink"/>
            <w:noProof/>
          </w:rPr>
          <w:noBreakHyphen/>
          <w:t>68: Heating EFLH for Pennsylvania Cities</w:t>
        </w:r>
        <w:r w:rsidR="00AC226A" w:rsidRPr="002D6E4C">
          <w:rPr>
            <w:rStyle w:val="Hyperlink"/>
            <w:noProof/>
            <w:vertAlign w:val="superscript"/>
          </w:rPr>
          <w:t xml:space="preserve">, , </w:t>
        </w:r>
        <w:r w:rsidR="00AC226A">
          <w:rPr>
            <w:noProof/>
            <w:webHidden/>
          </w:rPr>
          <w:tab/>
        </w:r>
        <w:r w:rsidR="00AC226A">
          <w:rPr>
            <w:noProof/>
            <w:webHidden/>
          </w:rPr>
          <w:fldChar w:fldCharType="begin"/>
        </w:r>
        <w:r w:rsidR="00AC226A">
          <w:rPr>
            <w:noProof/>
            <w:webHidden/>
          </w:rPr>
          <w:instrText xml:space="preserve"> PAGEREF _Toc342912875 \h </w:instrText>
        </w:r>
        <w:r w:rsidR="00AC226A">
          <w:rPr>
            <w:noProof/>
            <w:webHidden/>
          </w:rPr>
        </w:r>
        <w:r w:rsidR="00AC226A">
          <w:rPr>
            <w:noProof/>
            <w:webHidden/>
          </w:rPr>
          <w:fldChar w:fldCharType="separate"/>
        </w:r>
        <w:r w:rsidR="00CE1C94">
          <w:rPr>
            <w:noProof/>
            <w:webHidden/>
          </w:rPr>
          <w:t>280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6" w:history="1">
        <w:r w:rsidR="00AC226A" w:rsidRPr="002D6E4C">
          <w:rPr>
            <w:rStyle w:val="Hyperlink"/>
            <w:noProof/>
          </w:rPr>
          <w:t>Table 3</w:t>
        </w:r>
        <w:r w:rsidR="00AC226A" w:rsidRPr="002D6E4C">
          <w:rPr>
            <w:rStyle w:val="Hyperlink"/>
            <w:noProof/>
          </w:rPr>
          <w:noBreakHyphen/>
          <w:t>69: Steam Cooker - Values and References</w:t>
        </w:r>
        <w:r w:rsidR="00AC226A">
          <w:rPr>
            <w:noProof/>
            <w:webHidden/>
          </w:rPr>
          <w:tab/>
        </w:r>
        <w:r w:rsidR="00AC226A">
          <w:rPr>
            <w:noProof/>
            <w:webHidden/>
          </w:rPr>
          <w:fldChar w:fldCharType="begin"/>
        </w:r>
        <w:r w:rsidR="00AC226A">
          <w:rPr>
            <w:noProof/>
            <w:webHidden/>
          </w:rPr>
          <w:instrText xml:space="preserve"> PAGEREF _Toc342912876 \h </w:instrText>
        </w:r>
        <w:r w:rsidR="00AC226A">
          <w:rPr>
            <w:noProof/>
            <w:webHidden/>
          </w:rPr>
        </w:r>
        <w:r w:rsidR="00AC226A">
          <w:rPr>
            <w:noProof/>
            <w:webHidden/>
          </w:rPr>
          <w:fldChar w:fldCharType="separate"/>
        </w:r>
        <w:r w:rsidR="00CE1C94">
          <w:rPr>
            <w:noProof/>
            <w:webHidden/>
          </w:rPr>
          <w:t>283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7" w:history="1">
        <w:r w:rsidR="00AC226A" w:rsidRPr="002D6E4C">
          <w:rPr>
            <w:rStyle w:val="Hyperlink"/>
            <w:noProof/>
          </w:rPr>
          <w:t>Table 3</w:t>
        </w:r>
        <w:r w:rsidR="00AC226A" w:rsidRPr="002D6E4C">
          <w:rPr>
            <w:rStyle w:val="Hyperlink"/>
            <w:noProof/>
          </w:rPr>
          <w:noBreakHyphen/>
          <w:t>70: Default Values</w:t>
        </w:r>
        <w:r w:rsidR="00AC226A" w:rsidRPr="002D6E4C">
          <w:rPr>
            <w:rStyle w:val="Hyperlink"/>
            <w:rFonts w:cs="Arial"/>
            <w:noProof/>
          </w:rPr>
          <w:t xml:space="preserve"> for Electric Steam Cookers by Number of Pans</w:t>
        </w:r>
        <w:r w:rsidR="00AC226A">
          <w:rPr>
            <w:noProof/>
            <w:webHidden/>
          </w:rPr>
          <w:tab/>
        </w:r>
        <w:r w:rsidR="00AC226A">
          <w:rPr>
            <w:noProof/>
            <w:webHidden/>
          </w:rPr>
          <w:fldChar w:fldCharType="begin"/>
        </w:r>
        <w:r w:rsidR="00AC226A">
          <w:rPr>
            <w:noProof/>
            <w:webHidden/>
          </w:rPr>
          <w:instrText xml:space="preserve"> PAGEREF _Toc342912877 \h </w:instrText>
        </w:r>
        <w:r w:rsidR="00AC226A">
          <w:rPr>
            <w:noProof/>
            <w:webHidden/>
          </w:rPr>
        </w:r>
        <w:r w:rsidR="00AC226A">
          <w:rPr>
            <w:noProof/>
            <w:webHidden/>
          </w:rPr>
          <w:fldChar w:fldCharType="separate"/>
        </w:r>
        <w:r w:rsidR="00CE1C94">
          <w:rPr>
            <w:noProof/>
            <w:webHidden/>
          </w:rPr>
          <w:t>284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8" w:history="1">
        <w:r w:rsidR="00AC226A" w:rsidRPr="002D6E4C">
          <w:rPr>
            <w:rStyle w:val="Hyperlink"/>
            <w:noProof/>
          </w:rPr>
          <w:t>Table 3</w:t>
        </w:r>
        <w:r w:rsidR="00AC226A" w:rsidRPr="002D6E4C">
          <w:rPr>
            <w:rStyle w:val="Hyperlink"/>
            <w:noProof/>
          </w:rPr>
          <w:noBreakHyphen/>
          <w:t>71: Night Covers Calculations Assumptions</w:t>
        </w:r>
        <w:r w:rsidR="00AC226A">
          <w:rPr>
            <w:noProof/>
            <w:webHidden/>
          </w:rPr>
          <w:tab/>
        </w:r>
        <w:r w:rsidR="00AC226A">
          <w:rPr>
            <w:noProof/>
            <w:webHidden/>
          </w:rPr>
          <w:fldChar w:fldCharType="begin"/>
        </w:r>
        <w:r w:rsidR="00AC226A">
          <w:rPr>
            <w:noProof/>
            <w:webHidden/>
          </w:rPr>
          <w:instrText xml:space="preserve"> PAGEREF _Toc342912878 \h </w:instrText>
        </w:r>
        <w:r w:rsidR="00AC226A">
          <w:rPr>
            <w:noProof/>
            <w:webHidden/>
          </w:rPr>
        </w:r>
        <w:r w:rsidR="00AC226A">
          <w:rPr>
            <w:noProof/>
            <w:webHidden/>
          </w:rPr>
          <w:fldChar w:fldCharType="separate"/>
        </w:r>
        <w:r w:rsidR="00CE1C94">
          <w:rPr>
            <w:noProof/>
            <w:webHidden/>
          </w:rPr>
          <w:t>287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79" w:history="1">
        <w:r w:rsidR="00AC226A" w:rsidRPr="002D6E4C">
          <w:rPr>
            <w:rStyle w:val="Hyperlink"/>
            <w:noProof/>
          </w:rPr>
          <w:t>Table 3</w:t>
        </w:r>
        <w:r w:rsidR="00AC226A" w:rsidRPr="002D6E4C">
          <w:rPr>
            <w:rStyle w:val="Hyperlink"/>
            <w:noProof/>
          </w:rPr>
          <w:noBreakHyphen/>
          <w:t>72: Savings Factors</w:t>
        </w:r>
        <w:r w:rsidR="00AC226A">
          <w:rPr>
            <w:noProof/>
            <w:webHidden/>
          </w:rPr>
          <w:tab/>
        </w:r>
        <w:r w:rsidR="00AC226A">
          <w:rPr>
            <w:noProof/>
            <w:webHidden/>
          </w:rPr>
          <w:fldChar w:fldCharType="begin"/>
        </w:r>
        <w:r w:rsidR="00AC226A">
          <w:rPr>
            <w:noProof/>
            <w:webHidden/>
          </w:rPr>
          <w:instrText xml:space="preserve"> PAGEREF _Toc342912879 \h </w:instrText>
        </w:r>
        <w:r w:rsidR="00AC226A">
          <w:rPr>
            <w:noProof/>
            <w:webHidden/>
          </w:rPr>
        </w:r>
        <w:r w:rsidR="00AC226A">
          <w:rPr>
            <w:noProof/>
            <w:webHidden/>
          </w:rPr>
          <w:fldChar w:fldCharType="separate"/>
        </w:r>
        <w:r w:rsidR="00CE1C94">
          <w:rPr>
            <w:noProof/>
            <w:webHidden/>
          </w:rPr>
          <w:t>287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0" w:history="1">
        <w:r w:rsidR="00AC226A" w:rsidRPr="002D6E4C">
          <w:rPr>
            <w:rStyle w:val="Hyperlink"/>
            <w:noProof/>
          </w:rPr>
          <w:t>Table 3</w:t>
        </w:r>
        <w:r w:rsidR="00AC226A" w:rsidRPr="002D6E4C">
          <w:rPr>
            <w:rStyle w:val="Hyperlink"/>
            <w:noProof/>
          </w:rPr>
          <w:noBreakHyphen/>
          <w:t>73: Network Power Controls, Per Unit Summary Table</w:t>
        </w:r>
        <w:r w:rsidR="00AC226A">
          <w:rPr>
            <w:noProof/>
            <w:webHidden/>
          </w:rPr>
          <w:tab/>
        </w:r>
        <w:r w:rsidR="00AC226A">
          <w:rPr>
            <w:noProof/>
            <w:webHidden/>
          </w:rPr>
          <w:fldChar w:fldCharType="begin"/>
        </w:r>
        <w:r w:rsidR="00AC226A">
          <w:rPr>
            <w:noProof/>
            <w:webHidden/>
          </w:rPr>
          <w:instrText xml:space="preserve"> PAGEREF _Toc342912880 \h </w:instrText>
        </w:r>
        <w:r w:rsidR="00AC226A">
          <w:rPr>
            <w:noProof/>
            <w:webHidden/>
          </w:rPr>
        </w:r>
        <w:r w:rsidR="00AC226A">
          <w:rPr>
            <w:noProof/>
            <w:webHidden/>
          </w:rPr>
          <w:fldChar w:fldCharType="separate"/>
        </w:r>
        <w:r w:rsidR="00CE1C94">
          <w:rPr>
            <w:noProof/>
            <w:webHidden/>
          </w:rPr>
          <w:t>289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1" w:history="1">
        <w:r w:rsidR="00AC226A" w:rsidRPr="002D6E4C">
          <w:rPr>
            <w:rStyle w:val="Hyperlink"/>
            <w:noProof/>
          </w:rPr>
          <w:t>Table 3</w:t>
        </w:r>
        <w:r w:rsidR="00AC226A" w:rsidRPr="002D6E4C">
          <w:rPr>
            <w:rStyle w:val="Hyperlink"/>
            <w:noProof/>
          </w:rPr>
          <w:noBreakHyphen/>
          <w:t>74: Refrigeration Auto Closers Calculations Assumptions</w:t>
        </w:r>
        <w:r w:rsidR="00AC226A">
          <w:rPr>
            <w:noProof/>
            <w:webHidden/>
          </w:rPr>
          <w:tab/>
        </w:r>
        <w:r w:rsidR="00AC226A">
          <w:rPr>
            <w:noProof/>
            <w:webHidden/>
          </w:rPr>
          <w:fldChar w:fldCharType="begin"/>
        </w:r>
        <w:r w:rsidR="00AC226A">
          <w:rPr>
            <w:noProof/>
            <w:webHidden/>
          </w:rPr>
          <w:instrText xml:space="preserve"> PAGEREF _Toc342912881 \h </w:instrText>
        </w:r>
        <w:r w:rsidR="00AC226A">
          <w:rPr>
            <w:noProof/>
            <w:webHidden/>
          </w:rPr>
        </w:r>
        <w:r w:rsidR="00AC226A">
          <w:rPr>
            <w:noProof/>
            <w:webHidden/>
          </w:rPr>
          <w:fldChar w:fldCharType="separate"/>
        </w:r>
        <w:r w:rsidR="00CE1C94">
          <w:rPr>
            <w:noProof/>
            <w:webHidden/>
          </w:rPr>
          <w:t>292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2" w:history="1">
        <w:r w:rsidR="00AC226A" w:rsidRPr="002D6E4C">
          <w:rPr>
            <w:rStyle w:val="Hyperlink"/>
            <w:noProof/>
          </w:rPr>
          <w:t>Table 3</w:t>
        </w:r>
        <w:r w:rsidR="00AC226A" w:rsidRPr="002D6E4C">
          <w:rPr>
            <w:rStyle w:val="Hyperlink"/>
            <w:noProof/>
          </w:rPr>
          <w:noBreakHyphen/>
          <w:t>75: Door Gasket Assumptions</w:t>
        </w:r>
        <w:r w:rsidR="00AC226A">
          <w:rPr>
            <w:noProof/>
            <w:webHidden/>
          </w:rPr>
          <w:tab/>
        </w:r>
        <w:r w:rsidR="00AC226A">
          <w:rPr>
            <w:noProof/>
            <w:webHidden/>
          </w:rPr>
          <w:fldChar w:fldCharType="begin"/>
        </w:r>
        <w:r w:rsidR="00AC226A">
          <w:rPr>
            <w:noProof/>
            <w:webHidden/>
          </w:rPr>
          <w:instrText xml:space="preserve"> PAGEREF _Toc342912882 \h </w:instrText>
        </w:r>
        <w:r w:rsidR="00AC226A">
          <w:rPr>
            <w:noProof/>
            <w:webHidden/>
          </w:rPr>
        </w:r>
        <w:r w:rsidR="00AC226A">
          <w:rPr>
            <w:noProof/>
            <w:webHidden/>
          </w:rPr>
          <w:fldChar w:fldCharType="separate"/>
        </w:r>
        <w:r w:rsidR="00CE1C94">
          <w:rPr>
            <w:noProof/>
            <w:webHidden/>
          </w:rPr>
          <w:t>293</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3" w:history="1">
        <w:r w:rsidR="00AC226A" w:rsidRPr="002D6E4C">
          <w:rPr>
            <w:rStyle w:val="Hyperlink"/>
            <w:noProof/>
          </w:rPr>
          <w:t>Table 3</w:t>
        </w:r>
        <w:r w:rsidR="00AC226A" w:rsidRPr="002D6E4C">
          <w:rPr>
            <w:rStyle w:val="Hyperlink"/>
            <w:noProof/>
          </w:rPr>
          <w:noBreakHyphen/>
          <w:t>76: Door Gasket Savings per Linear Foot (CZ 4 Allentown, Pittsburgh, Williamstown)</w:t>
        </w:r>
        <w:r w:rsidR="00AC226A">
          <w:rPr>
            <w:noProof/>
            <w:webHidden/>
          </w:rPr>
          <w:tab/>
        </w:r>
        <w:r w:rsidR="00AC226A">
          <w:rPr>
            <w:noProof/>
            <w:webHidden/>
          </w:rPr>
          <w:fldChar w:fldCharType="begin"/>
        </w:r>
        <w:r w:rsidR="00AC226A">
          <w:rPr>
            <w:noProof/>
            <w:webHidden/>
          </w:rPr>
          <w:instrText xml:space="preserve"> PAGEREF _Toc342912883 \h </w:instrText>
        </w:r>
        <w:r w:rsidR="00AC226A">
          <w:rPr>
            <w:noProof/>
            <w:webHidden/>
          </w:rPr>
        </w:r>
        <w:r w:rsidR="00AC226A">
          <w:rPr>
            <w:noProof/>
            <w:webHidden/>
          </w:rPr>
          <w:fldChar w:fldCharType="separate"/>
        </w:r>
        <w:r w:rsidR="00CE1C94">
          <w:rPr>
            <w:noProof/>
            <w:webHidden/>
          </w:rPr>
          <w:t>294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4" w:history="1">
        <w:r w:rsidR="00AC226A" w:rsidRPr="002D6E4C">
          <w:rPr>
            <w:rStyle w:val="Hyperlink"/>
            <w:noProof/>
          </w:rPr>
          <w:t>Table 3</w:t>
        </w:r>
        <w:r w:rsidR="00AC226A" w:rsidRPr="002D6E4C">
          <w:rPr>
            <w:rStyle w:val="Hyperlink"/>
            <w:noProof/>
          </w:rPr>
          <w:noBreakHyphen/>
          <w:t>77: Door Gasket Savings per Linear Foot (CZ 8 Harrisburg)</w:t>
        </w:r>
        <w:r w:rsidR="00AC226A">
          <w:rPr>
            <w:noProof/>
            <w:webHidden/>
          </w:rPr>
          <w:tab/>
        </w:r>
        <w:r w:rsidR="00AC226A">
          <w:rPr>
            <w:noProof/>
            <w:webHidden/>
          </w:rPr>
          <w:fldChar w:fldCharType="begin"/>
        </w:r>
        <w:r w:rsidR="00AC226A">
          <w:rPr>
            <w:noProof/>
            <w:webHidden/>
          </w:rPr>
          <w:instrText xml:space="preserve"> PAGEREF _Toc342912884 \h </w:instrText>
        </w:r>
        <w:r w:rsidR="00AC226A">
          <w:rPr>
            <w:noProof/>
            <w:webHidden/>
          </w:rPr>
        </w:r>
        <w:r w:rsidR="00AC226A">
          <w:rPr>
            <w:noProof/>
            <w:webHidden/>
          </w:rPr>
          <w:fldChar w:fldCharType="separate"/>
        </w:r>
        <w:r w:rsidR="00CE1C94">
          <w:rPr>
            <w:noProof/>
            <w:webHidden/>
          </w:rPr>
          <w:t>294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5" w:history="1">
        <w:r w:rsidR="00AC226A" w:rsidRPr="002D6E4C">
          <w:rPr>
            <w:rStyle w:val="Hyperlink"/>
            <w:noProof/>
          </w:rPr>
          <w:t>Table 3</w:t>
        </w:r>
        <w:r w:rsidR="00AC226A" w:rsidRPr="002D6E4C">
          <w:rPr>
            <w:rStyle w:val="Hyperlink"/>
            <w:noProof/>
          </w:rPr>
          <w:noBreakHyphen/>
          <w:t>78: Door Gasket Savings per Linear Foot (CZ 13 Philadelphia)</w:t>
        </w:r>
        <w:r w:rsidR="00AC226A">
          <w:rPr>
            <w:noProof/>
            <w:webHidden/>
          </w:rPr>
          <w:tab/>
        </w:r>
        <w:r w:rsidR="00AC226A">
          <w:rPr>
            <w:noProof/>
            <w:webHidden/>
          </w:rPr>
          <w:fldChar w:fldCharType="begin"/>
        </w:r>
        <w:r w:rsidR="00AC226A">
          <w:rPr>
            <w:noProof/>
            <w:webHidden/>
          </w:rPr>
          <w:instrText xml:space="preserve"> PAGEREF _Toc342912885 \h </w:instrText>
        </w:r>
        <w:r w:rsidR="00AC226A">
          <w:rPr>
            <w:noProof/>
            <w:webHidden/>
          </w:rPr>
        </w:r>
        <w:r w:rsidR="00AC226A">
          <w:rPr>
            <w:noProof/>
            <w:webHidden/>
          </w:rPr>
          <w:fldChar w:fldCharType="separate"/>
        </w:r>
        <w:r w:rsidR="00CE1C94">
          <w:rPr>
            <w:noProof/>
            <w:webHidden/>
          </w:rPr>
          <w:t>294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6" w:history="1">
        <w:r w:rsidR="00AC226A" w:rsidRPr="002D6E4C">
          <w:rPr>
            <w:rStyle w:val="Hyperlink"/>
            <w:noProof/>
          </w:rPr>
          <w:t>Table 3</w:t>
        </w:r>
        <w:r w:rsidR="00AC226A" w:rsidRPr="002D6E4C">
          <w:rPr>
            <w:rStyle w:val="Hyperlink"/>
            <w:noProof/>
          </w:rPr>
          <w:noBreakHyphen/>
          <w:t>79: Door Gasket Savings per Linear Foot (CZ 16 Scranton)</w:t>
        </w:r>
        <w:r w:rsidR="00AC226A">
          <w:rPr>
            <w:noProof/>
            <w:webHidden/>
          </w:rPr>
          <w:tab/>
        </w:r>
        <w:r w:rsidR="00AC226A">
          <w:rPr>
            <w:noProof/>
            <w:webHidden/>
          </w:rPr>
          <w:fldChar w:fldCharType="begin"/>
        </w:r>
        <w:r w:rsidR="00AC226A">
          <w:rPr>
            <w:noProof/>
            <w:webHidden/>
          </w:rPr>
          <w:instrText xml:space="preserve"> PAGEREF _Toc342912886 \h </w:instrText>
        </w:r>
        <w:r w:rsidR="00AC226A">
          <w:rPr>
            <w:noProof/>
            <w:webHidden/>
          </w:rPr>
        </w:r>
        <w:r w:rsidR="00AC226A">
          <w:rPr>
            <w:noProof/>
            <w:webHidden/>
          </w:rPr>
          <w:fldChar w:fldCharType="separate"/>
        </w:r>
        <w:r w:rsidR="00CE1C94">
          <w:rPr>
            <w:noProof/>
            <w:webHidden/>
          </w:rPr>
          <w:t>295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7" w:history="1">
        <w:r w:rsidR="00AC226A" w:rsidRPr="002D6E4C">
          <w:rPr>
            <w:rStyle w:val="Hyperlink"/>
            <w:noProof/>
          </w:rPr>
          <w:t>Table 3</w:t>
        </w:r>
        <w:r w:rsidR="00AC226A" w:rsidRPr="002D6E4C">
          <w:rPr>
            <w:rStyle w:val="Hyperlink"/>
            <w:noProof/>
          </w:rPr>
          <w:noBreakHyphen/>
          <w:t>80: Door Gasket Savings per Linear Foot (CZ 6 Erie)</w:t>
        </w:r>
        <w:r w:rsidR="00AC226A">
          <w:rPr>
            <w:noProof/>
            <w:webHidden/>
          </w:rPr>
          <w:tab/>
        </w:r>
        <w:r w:rsidR="00AC226A">
          <w:rPr>
            <w:noProof/>
            <w:webHidden/>
          </w:rPr>
          <w:fldChar w:fldCharType="begin"/>
        </w:r>
        <w:r w:rsidR="00AC226A">
          <w:rPr>
            <w:noProof/>
            <w:webHidden/>
          </w:rPr>
          <w:instrText xml:space="preserve"> PAGEREF _Toc342912887 \h </w:instrText>
        </w:r>
        <w:r w:rsidR="00AC226A">
          <w:rPr>
            <w:noProof/>
            <w:webHidden/>
          </w:rPr>
        </w:r>
        <w:r w:rsidR="00AC226A">
          <w:rPr>
            <w:noProof/>
            <w:webHidden/>
          </w:rPr>
          <w:fldChar w:fldCharType="separate"/>
        </w:r>
        <w:r w:rsidR="00CE1C94">
          <w:rPr>
            <w:noProof/>
            <w:webHidden/>
          </w:rPr>
          <w:t>295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8" w:history="1">
        <w:r w:rsidR="00AC226A" w:rsidRPr="002D6E4C">
          <w:rPr>
            <w:rStyle w:val="Hyperlink"/>
            <w:noProof/>
          </w:rPr>
          <w:t>Table 3</w:t>
        </w:r>
        <w:r w:rsidR="00AC226A" w:rsidRPr="002D6E4C">
          <w:rPr>
            <w:rStyle w:val="Hyperlink"/>
            <w:noProof/>
          </w:rPr>
          <w:noBreakHyphen/>
          <w:t>81: Insulate Bare Refrigeration Suction Pipes Calculations Assumptions</w:t>
        </w:r>
        <w:r w:rsidR="00AC226A">
          <w:rPr>
            <w:noProof/>
            <w:webHidden/>
          </w:rPr>
          <w:tab/>
        </w:r>
        <w:r w:rsidR="00AC226A">
          <w:rPr>
            <w:noProof/>
            <w:webHidden/>
          </w:rPr>
          <w:fldChar w:fldCharType="begin"/>
        </w:r>
        <w:r w:rsidR="00AC226A">
          <w:rPr>
            <w:noProof/>
            <w:webHidden/>
          </w:rPr>
          <w:instrText xml:space="preserve"> PAGEREF _Toc342912888 \h </w:instrText>
        </w:r>
        <w:r w:rsidR="00AC226A">
          <w:rPr>
            <w:noProof/>
            <w:webHidden/>
          </w:rPr>
        </w:r>
        <w:r w:rsidR="00AC226A">
          <w:rPr>
            <w:noProof/>
            <w:webHidden/>
          </w:rPr>
          <w:fldChar w:fldCharType="separate"/>
        </w:r>
        <w:r w:rsidR="00CE1C94">
          <w:rPr>
            <w:noProof/>
            <w:webHidden/>
          </w:rPr>
          <w:t>297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89" w:history="1">
        <w:r w:rsidR="00AC226A" w:rsidRPr="002D6E4C">
          <w:rPr>
            <w:rStyle w:val="Hyperlink"/>
            <w:noProof/>
          </w:rPr>
          <w:t>Table 3</w:t>
        </w:r>
        <w:r w:rsidR="00AC226A" w:rsidRPr="002D6E4C">
          <w:rPr>
            <w:rStyle w:val="Hyperlink"/>
            <w:noProof/>
          </w:rPr>
          <w:noBreakHyphen/>
          <w:t>82: Insulate Bare Refrigeration Suction Pipes Savings per Linear Foot</w:t>
        </w:r>
        <w:r w:rsidR="00AC226A">
          <w:rPr>
            <w:noProof/>
            <w:webHidden/>
          </w:rPr>
          <w:tab/>
        </w:r>
        <w:r w:rsidR="00AC226A">
          <w:rPr>
            <w:noProof/>
            <w:webHidden/>
          </w:rPr>
          <w:fldChar w:fldCharType="begin"/>
        </w:r>
        <w:r w:rsidR="00AC226A">
          <w:rPr>
            <w:noProof/>
            <w:webHidden/>
          </w:rPr>
          <w:instrText xml:space="preserve"> PAGEREF _Toc342912889 \h </w:instrText>
        </w:r>
        <w:r w:rsidR="00AC226A">
          <w:rPr>
            <w:noProof/>
            <w:webHidden/>
          </w:rPr>
        </w:r>
        <w:r w:rsidR="00AC226A">
          <w:rPr>
            <w:noProof/>
            <w:webHidden/>
          </w:rPr>
          <w:fldChar w:fldCharType="separate"/>
        </w:r>
        <w:r w:rsidR="00CE1C94">
          <w:rPr>
            <w:noProof/>
            <w:webHidden/>
          </w:rPr>
          <w:t>297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0" w:history="1">
        <w:r w:rsidR="00AC226A" w:rsidRPr="002D6E4C">
          <w:rPr>
            <w:rStyle w:val="Hyperlink"/>
            <w:noProof/>
          </w:rPr>
          <w:t>Table 3</w:t>
        </w:r>
        <w:r w:rsidR="00AC226A" w:rsidRPr="002D6E4C">
          <w:rPr>
            <w:rStyle w:val="Hyperlink"/>
            <w:noProof/>
          </w:rPr>
          <w:noBreakHyphen/>
          <w:t>83: Evaporator Fan Controller Calculations Assumptions</w:t>
        </w:r>
        <w:r w:rsidR="00AC226A">
          <w:rPr>
            <w:noProof/>
            <w:webHidden/>
          </w:rPr>
          <w:tab/>
        </w:r>
        <w:r w:rsidR="00AC226A">
          <w:rPr>
            <w:noProof/>
            <w:webHidden/>
          </w:rPr>
          <w:fldChar w:fldCharType="begin"/>
        </w:r>
        <w:r w:rsidR="00AC226A">
          <w:rPr>
            <w:noProof/>
            <w:webHidden/>
          </w:rPr>
          <w:instrText xml:space="preserve"> PAGEREF _Toc342912890 \h </w:instrText>
        </w:r>
        <w:r w:rsidR="00AC226A">
          <w:rPr>
            <w:noProof/>
            <w:webHidden/>
          </w:rPr>
        </w:r>
        <w:r w:rsidR="00AC226A">
          <w:rPr>
            <w:noProof/>
            <w:webHidden/>
          </w:rPr>
          <w:fldChar w:fldCharType="separate"/>
        </w:r>
        <w:r w:rsidR="00CE1C94">
          <w:rPr>
            <w:noProof/>
            <w:webHidden/>
          </w:rPr>
          <w:t>300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1" w:history="1">
        <w:r w:rsidR="00AC226A" w:rsidRPr="002D6E4C">
          <w:rPr>
            <w:rStyle w:val="Hyperlink"/>
            <w:noProof/>
          </w:rPr>
          <w:t>Table 3</w:t>
        </w:r>
        <w:r w:rsidR="00AC226A" w:rsidRPr="002D6E4C">
          <w:rPr>
            <w:rStyle w:val="Hyperlink"/>
            <w:noProof/>
          </w:rPr>
          <w:noBreakHyphen/>
          <w:t>84: Commercial Clothes Washer Calculation Assumptions</w:t>
        </w:r>
        <w:r w:rsidR="00AC226A">
          <w:rPr>
            <w:noProof/>
            <w:webHidden/>
          </w:rPr>
          <w:tab/>
        </w:r>
        <w:r w:rsidR="00AC226A">
          <w:rPr>
            <w:noProof/>
            <w:webHidden/>
          </w:rPr>
          <w:fldChar w:fldCharType="begin"/>
        </w:r>
        <w:r w:rsidR="00AC226A">
          <w:rPr>
            <w:noProof/>
            <w:webHidden/>
          </w:rPr>
          <w:instrText xml:space="preserve"> PAGEREF _Toc342912891 \h </w:instrText>
        </w:r>
        <w:r w:rsidR="00AC226A">
          <w:rPr>
            <w:noProof/>
            <w:webHidden/>
          </w:rPr>
        </w:r>
        <w:r w:rsidR="00AC226A">
          <w:rPr>
            <w:noProof/>
            <w:webHidden/>
          </w:rPr>
          <w:fldChar w:fldCharType="separate"/>
        </w:r>
        <w:r w:rsidR="00CE1C94">
          <w:rPr>
            <w:noProof/>
            <w:webHidden/>
          </w:rPr>
          <w:t>304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2" w:history="1">
        <w:r w:rsidR="00AC226A" w:rsidRPr="002D6E4C">
          <w:rPr>
            <w:rStyle w:val="Hyperlink"/>
            <w:noProof/>
          </w:rPr>
          <w:t>Table 3</w:t>
        </w:r>
        <w:r w:rsidR="00AC226A" w:rsidRPr="002D6E4C">
          <w:rPr>
            <w:rStyle w:val="Hyperlink"/>
            <w:noProof/>
          </w:rPr>
          <w:noBreakHyphen/>
          <w:t>85: Deemed Savings for Top Loading ENERGY STAR Clothes Washer for Laundry in Multifamily Buildings</w:t>
        </w:r>
        <w:r w:rsidR="00AC226A">
          <w:rPr>
            <w:noProof/>
            <w:webHidden/>
          </w:rPr>
          <w:tab/>
        </w:r>
        <w:r w:rsidR="00AC226A">
          <w:rPr>
            <w:noProof/>
            <w:webHidden/>
          </w:rPr>
          <w:fldChar w:fldCharType="begin"/>
        </w:r>
        <w:r w:rsidR="00AC226A">
          <w:rPr>
            <w:noProof/>
            <w:webHidden/>
          </w:rPr>
          <w:instrText xml:space="preserve"> PAGEREF _Toc342912892 \h </w:instrText>
        </w:r>
        <w:r w:rsidR="00AC226A">
          <w:rPr>
            <w:noProof/>
            <w:webHidden/>
          </w:rPr>
        </w:r>
        <w:r w:rsidR="00AC226A">
          <w:rPr>
            <w:noProof/>
            <w:webHidden/>
          </w:rPr>
          <w:fldChar w:fldCharType="separate"/>
        </w:r>
        <w:r w:rsidR="00CE1C94">
          <w:rPr>
            <w:noProof/>
            <w:webHidden/>
          </w:rPr>
          <w:t>306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3" w:history="1">
        <w:r w:rsidR="00AC226A" w:rsidRPr="002D6E4C">
          <w:rPr>
            <w:rStyle w:val="Hyperlink"/>
            <w:noProof/>
          </w:rPr>
          <w:t>Table 3</w:t>
        </w:r>
        <w:r w:rsidR="00AC226A" w:rsidRPr="002D6E4C">
          <w:rPr>
            <w:rStyle w:val="Hyperlink"/>
            <w:noProof/>
          </w:rPr>
          <w:noBreakHyphen/>
          <w:t>86: Deemed Savings for Front Loading ENERGY STAR Clothes Washer for Laundry in Multifamily Buildings</w:t>
        </w:r>
        <w:r w:rsidR="00AC226A">
          <w:rPr>
            <w:noProof/>
            <w:webHidden/>
          </w:rPr>
          <w:tab/>
        </w:r>
        <w:r w:rsidR="00AC226A">
          <w:rPr>
            <w:noProof/>
            <w:webHidden/>
          </w:rPr>
          <w:fldChar w:fldCharType="begin"/>
        </w:r>
        <w:r w:rsidR="00AC226A">
          <w:rPr>
            <w:noProof/>
            <w:webHidden/>
          </w:rPr>
          <w:instrText xml:space="preserve"> PAGEREF _Toc342912893 \h </w:instrText>
        </w:r>
        <w:r w:rsidR="00AC226A">
          <w:rPr>
            <w:noProof/>
            <w:webHidden/>
          </w:rPr>
        </w:r>
        <w:r w:rsidR="00AC226A">
          <w:rPr>
            <w:noProof/>
            <w:webHidden/>
          </w:rPr>
          <w:fldChar w:fldCharType="separate"/>
        </w:r>
        <w:r w:rsidR="00CE1C94">
          <w:rPr>
            <w:noProof/>
            <w:webHidden/>
          </w:rPr>
          <w:t>306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4" w:history="1">
        <w:r w:rsidR="00AC226A" w:rsidRPr="002D6E4C">
          <w:rPr>
            <w:rStyle w:val="Hyperlink"/>
            <w:noProof/>
          </w:rPr>
          <w:t>Table 3</w:t>
        </w:r>
        <w:r w:rsidR="00AC226A" w:rsidRPr="002D6E4C">
          <w:rPr>
            <w:rStyle w:val="Hyperlink"/>
            <w:noProof/>
          </w:rPr>
          <w:noBreakHyphen/>
          <w:t>87: Deemed Savings for Top Loading ENERGY STAR Clothes Washer for Laundromats</w:t>
        </w:r>
        <w:r w:rsidR="00AC226A">
          <w:rPr>
            <w:noProof/>
            <w:webHidden/>
          </w:rPr>
          <w:tab/>
        </w:r>
        <w:r w:rsidR="00AC226A">
          <w:rPr>
            <w:noProof/>
            <w:webHidden/>
          </w:rPr>
          <w:fldChar w:fldCharType="begin"/>
        </w:r>
        <w:r w:rsidR="00AC226A">
          <w:rPr>
            <w:noProof/>
            <w:webHidden/>
          </w:rPr>
          <w:instrText xml:space="preserve"> PAGEREF _Toc342912894 \h </w:instrText>
        </w:r>
        <w:r w:rsidR="00AC226A">
          <w:rPr>
            <w:noProof/>
            <w:webHidden/>
          </w:rPr>
        </w:r>
        <w:r w:rsidR="00AC226A">
          <w:rPr>
            <w:noProof/>
            <w:webHidden/>
          </w:rPr>
          <w:fldChar w:fldCharType="separate"/>
        </w:r>
        <w:r w:rsidR="00CE1C94">
          <w:rPr>
            <w:noProof/>
            <w:webHidden/>
          </w:rPr>
          <w:t>307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5" w:history="1">
        <w:r w:rsidR="00AC226A" w:rsidRPr="002D6E4C">
          <w:rPr>
            <w:rStyle w:val="Hyperlink"/>
            <w:noProof/>
          </w:rPr>
          <w:t>Table 3</w:t>
        </w:r>
        <w:r w:rsidR="00AC226A" w:rsidRPr="002D6E4C">
          <w:rPr>
            <w:rStyle w:val="Hyperlink"/>
            <w:noProof/>
          </w:rPr>
          <w:noBreakHyphen/>
          <w:t>88: Deemed Savings Front Loading ENERGY STAR Clothes Washer for Laundromats</w:t>
        </w:r>
        <w:r w:rsidR="00AC226A">
          <w:rPr>
            <w:noProof/>
            <w:webHidden/>
          </w:rPr>
          <w:tab/>
        </w:r>
        <w:r w:rsidR="00AC226A">
          <w:rPr>
            <w:noProof/>
            <w:webHidden/>
          </w:rPr>
          <w:fldChar w:fldCharType="begin"/>
        </w:r>
        <w:r w:rsidR="00AC226A">
          <w:rPr>
            <w:noProof/>
            <w:webHidden/>
          </w:rPr>
          <w:instrText xml:space="preserve"> PAGEREF _Toc342912895 \h </w:instrText>
        </w:r>
        <w:r w:rsidR="00AC226A">
          <w:rPr>
            <w:noProof/>
            <w:webHidden/>
          </w:rPr>
        </w:r>
        <w:r w:rsidR="00AC226A">
          <w:rPr>
            <w:noProof/>
            <w:webHidden/>
          </w:rPr>
          <w:fldChar w:fldCharType="separate"/>
        </w:r>
        <w:r w:rsidR="00CE1C94">
          <w:rPr>
            <w:noProof/>
            <w:webHidden/>
          </w:rPr>
          <w:t>307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6" w:history="1">
        <w:r w:rsidR="00AC226A" w:rsidRPr="002D6E4C">
          <w:rPr>
            <w:rStyle w:val="Hyperlink"/>
            <w:noProof/>
          </w:rPr>
          <w:t>Table 3</w:t>
        </w:r>
        <w:r w:rsidR="00AC226A" w:rsidRPr="002D6E4C">
          <w:rPr>
            <w:rStyle w:val="Hyperlink"/>
            <w:noProof/>
          </w:rPr>
          <w:noBreakHyphen/>
          <w:t>89: Typical water heating loads.</w:t>
        </w:r>
        <w:r w:rsidR="00AC226A">
          <w:rPr>
            <w:noProof/>
            <w:webHidden/>
          </w:rPr>
          <w:tab/>
        </w:r>
        <w:r w:rsidR="00AC226A">
          <w:rPr>
            <w:noProof/>
            <w:webHidden/>
          </w:rPr>
          <w:fldChar w:fldCharType="begin"/>
        </w:r>
        <w:r w:rsidR="00AC226A">
          <w:rPr>
            <w:noProof/>
            <w:webHidden/>
          </w:rPr>
          <w:instrText xml:space="preserve"> PAGEREF _Toc342912896 \h </w:instrText>
        </w:r>
        <w:r w:rsidR="00AC226A">
          <w:rPr>
            <w:noProof/>
            <w:webHidden/>
          </w:rPr>
        </w:r>
        <w:r w:rsidR="00AC226A">
          <w:rPr>
            <w:noProof/>
            <w:webHidden/>
          </w:rPr>
          <w:fldChar w:fldCharType="separate"/>
        </w:r>
        <w:r w:rsidR="00CE1C94">
          <w:rPr>
            <w:noProof/>
            <w:webHidden/>
          </w:rPr>
          <w:t>309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7" w:history="1">
        <w:r w:rsidR="00AC226A" w:rsidRPr="002D6E4C">
          <w:rPr>
            <w:rStyle w:val="Hyperlink"/>
            <w:noProof/>
          </w:rPr>
          <w:t>Table 3</w:t>
        </w:r>
        <w:r w:rsidR="00AC226A" w:rsidRPr="002D6E4C">
          <w:rPr>
            <w:rStyle w:val="Hyperlink"/>
            <w:noProof/>
          </w:rPr>
          <w:noBreakHyphen/>
          <w:t>90: Electric Resistance Water Heater Calculation Assumptions</w:t>
        </w:r>
        <w:r w:rsidR="00AC226A">
          <w:rPr>
            <w:noProof/>
            <w:webHidden/>
          </w:rPr>
          <w:tab/>
        </w:r>
        <w:r w:rsidR="00AC226A">
          <w:rPr>
            <w:noProof/>
            <w:webHidden/>
          </w:rPr>
          <w:fldChar w:fldCharType="begin"/>
        </w:r>
        <w:r w:rsidR="00AC226A">
          <w:rPr>
            <w:noProof/>
            <w:webHidden/>
          </w:rPr>
          <w:instrText xml:space="preserve"> PAGEREF _Toc342912897 \h </w:instrText>
        </w:r>
        <w:r w:rsidR="00AC226A">
          <w:rPr>
            <w:noProof/>
            <w:webHidden/>
          </w:rPr>
        </w:r>
        <w:r w:rsidR="00AC226A">
          <w:rPr>
            <w:noProof/>
            <w:webHidden/>
          </w:rPr>
          <w:fldChar w:fldCharType="separate"/>
        </w:r>
        <w:r w:rsidR="00CE1C94">
          <w:rPr>
            <w:noProof/>
            <w:webHidden/>
          </w:rPr>
          <w:t>311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8" w:history="1">
        <w:r w:rsidR="00AC226A" w:rsidRPr="002D6E4C">
          <w:rPr>
            <w:rStyle w:val="Hyperlink"/>
            <w:noProof/>
          </w:rPr>
          <w:t>Table 3</w:t>
        </w:r>
        <w:r w:rsidR="00AC226A" w:rsidRPr="002D6E4C">
          <w:rPr>
            <w:rStyle w:val="Hyperlink"/>
            <w:noProof/>
          </w:rPr>
          <w:noBreakHyphen/>
          <w:t>91: Energy Savings and Demand Reductions</w:t>
        </w:r>
        <w:r w:rsidR="00AC226A">
          <w:rPr>
            <w:noProof/>
            <w:webHidden/>
          </w:rPr>
          <w:tab/>
        </w:r>
        <w:r w:rsidR="00AC226A">
          <w:rPr>
            <w:noProof/>
            <w:webHidden/>
          </w:rPr>
          <w:fldChar w:fldCharType="begin"/>
        </w:r>
        <w:r w:rsidR="00AC226A">
          <w:rPr>
            <w:noProof/>
            <w:webHidden/>
          </w:rPr>
          <w:instrText xml:space="preserve"> PAGEREF _Toc342912898 \h </w:instrText>
        </w:r>
        <w:r w:rsidR="00AC226A">
          <w:rPr>
            <w:noProof/>
            <w:webHidden/>
          </w:rPr>
        </w:r>
        <w:r w:rsidR="00AC226A">
          <w:rPr>
            <w:noProof/>
            <w:webHidden/>
          </w:rPr>
          <w:fldChar w:fldCharType="separate"/>
        </w:r>
        <w:r w:rsidR="00CE1C94">
          <w:rPr>
            <w:noProof/>
            <w:webHidden/>
          </w:rPr>
          <w:t>312</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899" w:history="1">
        <w:r w:rsidR="00AC226A" w:rsidRPr="002D6E4C">
          <w:rPr>
            <w:rStyle w:val="Hyperlink"/>
            <w:noProof/>
          </w:rPr>
          <w:t>Table 3</w:t>
        </w:r>
        <w:r w:rsidR="00AC226A" w:rsidRPr="002D6E4C">
          <w:rPr>
            <w:rStyle w:val="Hyperlink"/>
            <w:noProof/>
          </w:rPr>
          <w:noBreakHyphen/>
          <w:t>92: Typical water heating loads</w:t>
        </w:r>
        <w:r w:rsidR="00AC226A">
          <w:rPr>
            <w:noProof/>
            <w:webHidden/>
          </w:rPr>
          <w:tab/>
        </w:r>
        <w:r w:rsidR="00AC226A">
          <w:rPr>
            <w:noProof/>
            <w:webHidden/>
          </w:rPr>
          <w:fldChar w:fldCharType="begin"/>
        </w:r>
        <w:r w:rsidR="00AC226A">
          <w:rPr>
            <w:noProof/>
            <w:webHidden/>
          </w:rPr>
          <w:instrText xml:space="preserve"> PAGEREF _Toc342912899 \h </w:instrText>
        </w:r>
        <w:r w:rsidR="00AC226A">
          <w:rPr>
            <w:noProof/>
            <w:webHidden/>
          </w:rPr>
        </w:r>
        <w:r w:rsidR="00AC226A">
          <w:rPr>
            <w:noProof/>
            <w:webHidden/>
          </w:rPr>
          <w:fldChar w:fldCharType="separate"/>
        </w:r>
        <w:r w:rsidR="00CE1C94">
          <w:rPr>
            <w:noProof/>
            <w:webHidden/>
          </w:rPr>
          <w:t>314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0" w:history="1">
        <w:r w:rsidR="00AC226A" w:rsidRPr="002D6E4C">
          <w:rPr>
            <w:rStyle w:val="Hyperlink"/>
            <w:noProof/>
          </w:rPr>
          <w:t>Table 3</w:t>
        </w:r>
        <w:r w:rsidR="00AC226A" w:rsidRPr="002D6E4C">
          <w:rPr>
            <w:rStyle w:val="Hyperlink"/>
            <w:noProof/>
          </w:rPr>
          <w:noBreakHyphen/>
          <w:t>93: COP Adjustment Factors</w:t>
        </w:r>
        <w:r w:rsidR="00AC226A">
          <w:rPr>
            <w:noProof/>
            <w:webHidden/>
          </w:rPr>
          <w:tab/>
        </w:r>
        <w:r w:rsidR="00AC226A">
          <w:rPr>
            <w:noProof/>
            <w:webHidden/>
          </w:rPr>
          <w:fldChar w:fldCharType="begin"/>
        </w:r>
        <w:r w:rsidR="00AC226A">
          <w:rPr>
            <w:noProof/>
            <w:webHidden/>
          </w:rPr>
          <w:instrText xml:space="preserve"> PAGEREF _Toc342912900 \h </w:instrText>
        </w:r>
        <w:r w:rsidR="00AC226A">
          <w:rPr>
            <w:noProof/>
            <w:webHidden/>
          </w:rPr>
        </w:r>
        <w:r w:rsidR="00AC226A">
          <w:rPr>
            <w:noProof/>
            <w:webHidden/>
          </w:rPr>
          <w:fldChar w:fldCharType="separate"/>
        </w:r>
        <w:r w:rsidR="00CE1C94">
          <w:rPr>
            <w:noProof/>
            <w:webHidden/>
          </w:rPr>
          <w:t>316</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1" w:history="1">
        <w:r w:rsidR="00AC226A" w:rsidRPr="002D6E4C">
          <w:rPr>
            <w:rStyle w:val="Hyperlink"/>
            <w:noProof/>
          </w:rPr>
          <w:t>Table 3</w:t>
        </w:r>
        <w:r w:rsidR="00AC226A" w:rsidRPr="002D6E4C">
          <w:rPr>
            <w:rStyle w:val="Hyperlink"/>
            <w:noProof/>
          </w:rPr>
          <w:noBreakHyphen/>
          <w:t>94: Electric Resistance Water Heater Calculation Assumptions</w:t>
        </w:r>
        <w:r w:rsidR="00AC226A">
          <w:rPr>
            <w:noProof/>
            <w:webHidden/>
          </w:rPr>
          <w:tab/>
        </w:r>
        <w:r w:rsidR="00AC226A">
          <w:rPr>
            <w:noProof/>
            <w:webHidden/>
          </w:rPr>
          <w:fldChar w:fldCharType="begin"/>
        </w:r>
        <w:r w:rsidR="00AC226A">
          <w:rPr>
            <w:noProof/>
            <w:webHidden/>
          </w:rPr>
          <w:instrText xml:space="preserve"> PAGEREF _Toc342912901 \h </w:instrText>
        </w:r>
        <w:r w:rsidR="00AC226A">
          <w:rPr>
            <w:noProof/>
            <w:webHidden/>
          </w:rPr>
        </w:r>
        <w:r w:rsidR="00AC226A">
          <w:rPr>
            <w:noProof/>
            <w:webHidden/>
          </w:rPr>
          <w:fldChar w:fldCharType="separate"/>
        </w:r>
        <w:r w:rsidR="00CE1C94">
          <w:rPr>
            <w:noProof/>
            <w:webHidden/>
          </w:rPr>
          <w:t>317</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2" w:history="1">
        <w:r w:rsidR="00AC226A" w:rsidRPr="002D6E4C">
          <w:rPr>
            <w:rStyle w:val="Hyperlink"/>
            <w:noProof/>
          </w:rPr>
          <w:t>Table 3</w:t>
        </w:r>
        <w:r w:rsidR="00AC226A" w:rsidRPr="002D6E4C">
          <w:rPr>
            <w:rStyle w:val="Hyperlink"/>
            <w:noProof/>
          </w:rPr>
          <w:noBreakHyphen/>
          <w:t>95: Energy Savings and Demand Reductions</w:t>
        </w:r>
        <w:r w:rsidR="00AC226A">
          <w:rPr>
            <w:noProof/>
            <w:webHidden/>
          </w:rPr>
          <w:tab/>
        </w:r>
        <w:r w:rsidR="00AC226A">
          <w:rPr>
            <w:noProof/>
            <w:webHidden/>
          </w:rPr>
          <w:fldChar w:fldCharType="begin"/>
        </w:r>
        <w:r w:rsidR="00AC226A">
          <w:rPr>
            <w:noProof/>
            <w:webHidden/>
          </w:rPr>
          <w:instrText xml:space="preserve"> PAGEREF _Toc342912902 \h </w:instrText>
        </w:r>
        <w:r w:rsidR="00AC226A">
          <w:rPr>
            <w:noProof/>
            <w:webHidden/>
          </w:rPr>
        </w:r>
        <w:r w:rsidR="00AC226A">
          <w:rPr>
            <w:noProof/>
            <w:webHidden/>
          </w:rPr>
          <w:fldChar w:fldCharType="separate"/>
        </w:r>
        <w:r w:rsidR="00CE1C94">
          <w:rPr>
            <w:noProof/>
            <w:webHidden/>
          </w:rPr>
          <w:t>319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3" w:history="1">
        <w:r w:rsidR="00AC226A" w:rsidRPr="002D6E4C">
          <w:rPr>
            <w:rStyle w:val="Hyperlink"/>
            <w:noProof/>
          </w:rPr>
          <w:t>Table 3</w:t>
        </w:r>
        <w:r w:rsidR="00AC226A" w:rsidRPr="002D6E4C">
          <w:rPr>
            <w:rStyle w:val="Hyperlink"/>
            <w:noProof/>
          </w:rPr>
          <w:noBreakHyphen/>
          <w:t>96: LED Channel Signage Calculation Assumptions</w:t>
        </w:r>
        <w:r w:rsidR="00AC226A">
          <w:rPr>
            <w:noProof/>
            <w:webHidden/>
          </w:rPr>
          <w:tab/>
        </w:r>
        <w:r w:rsidR="00AC226A">
          <w:rPr>
            <w:noProof/>
            <w:webHidden/>
          </w:rPr>
          <w:fldChar w:fldCharType="begin"/>
        </w:r>
        <w:r w:rsidR="00AC226A">
          <w:rPr>
            <w:noProof/>
            <w:webHidden/>
          </w:rPr>
          <w:instrText xml:space="preserve"> PAGEREF _Toc342912903 \h </w:instrText>
        </w:r>
        <w:r w:rsidR="00AC226A">
          <w:rPr>
            <w:noProof/>
            <w:webHidden/>
          </w:rPr>
        </w:r>
        <w:r w:rsidR="00AC226A">
          <w:rPr>
            <w:noProof/>
            <w:webHidden/>
          </w:rPr>
          <w:fldChar w:fldCharType="separate"/>
        </w:r>
        <w:r w:rsidR="00CE1C94">
          <w:rPr>
            <w:noProof/>
            <w:webHidden/>
          </w:rPr>
          <w:t>321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4" w:history="1">
        <w:r w:rsidR="00AC226A" w:rsidRPr="002D6E4C">
          <w:rPr>
            <w:rStyle w:val="Hyperlink"/>
            <w:noProof/>
          </w:rPr>
          <w:t>Table 3</w:t>
        </w:r>
        <w:r w:rsidR="00AC226A" w:rsidRPr="002D6E4C">
          <w:rPr>
            <w:rStyle w:val="Hyperlink"/>
            <w:noProof/>
          </w:rPr>
          <w:noBreakHyphen/>
          <w:t>97: Low Flow Pre-Rinse Sprayer Calculations Assumptions</w:t>
        </w:r>
        <w:r w:rsidR="00AC226A">
          <w:rPr>
            <w:noProof/>
            <w:webHidden/>
          </w:rPr>
          <w:tab/>
        </w:r>
        <w:r w:rsidR="00AC226A">
          <w:rPr>
            <w:noProof/>
            <w:webHidden/>
          </w:rPr>
          <w:fldChar w:fldCharType="begin"/>
        </w:r>
        <w:r w:rsidR="00AC226A">
          <w:rPr>
            <w:noProof/>
            <w:webHidden/>
          </w:rPr>
          <w:instrText xml:space="preserve"> PAGEREF _Toc342912904 \h </w:instrText>
        </w:r>
        <w:r w:rsidR="00AC226A">
          <w:rPr>
            <w:noProof/>
            <w:webHidden/>
          </w:rPr>
        </w:r>
        <w:r w:rsidR="00AC226A">
          <w:rPr>
            <w:noProof/>
            <w:webHidden/>
          </w:rPr>
          <w:fldChar w:fldCharType="separate"/>
        </w:r>
        <w:r w:rsidR="00CE1C94">
          <w:rPr>
            <w:noProof/>
            <w:webHidden/>
          </w:rPr>
          <w:t>325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5" w:history="1">
        <w:r w:rsidR="00AC226A" w:rsidRPr="002D6E4C">
          <w:rPr>
            <w:rStyle w:val="Hyperlink"/>
            <w:noProof/>
          </w:rPr>
          <w:t>Table 3</w:t>
        </w:r>
        <w:r w:rsidR="00AC226A" w:rsidRPr="002D6E4C">
          <w:rPr>
            <w:rStyle w:val="Hyperlink"/>
            <w:noProof/>
          </w:rPr>
          <w:noBreakHyphen/>
          <w:t>98: Low Flow Pre-Rinse Sprayer Calculations Assumptions</w:t>
        </w:r>
        <w:r w:rsidR="00AC226A">
          <w:rPr>
            <w:noProof/>
            <w:webHidden/>
          </w:rPr>
          <w:tab/>
        </w:r>
        <w:r w:rsidR="00AC226A">
          <w:rPr>
            <w:noProof/>
            <w:webHidden/>
          </w:rPr>
          <w:fldChar w:fldCharType="begin"/>
        </w:r>
        <w:r w:rsidR="00AC226A">
          <w:rPr>
            <w:noProof/>
            <w:webHidden/>
          </w:rPr>
          <w:instrText xml:space="preserve"> PAGEREF _Toc342912905 \h </w:instrText>
        </w:r>
        <w:r w:rsidR="00AC226A">
          <w:rPr>
            <w:noProof/>
            <w:webHidden/>
          </w:rPr>
        </w:r>
        <w:r w:rsidR="00AC226A">
          <w:rPr>
            <w:noProof/>
            <w:webHidden/>
          </w:rPr>
          <w:fldChar w:fldCharType="separate"/>
        </w:r>
        <w:r w:rsidR="00CE1C94">
          <w:rPr>
            <w:noProof/>
            <w:webHidden/>
          </w:rPr>
          <w:t>330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6" w:history="1">
        <w:r w:rsidR="00AC226A" w:rsidRPr="002D6E4C">
          <w:rPr>
            <w:rStyle w:val="Hyperlink"/>
            <w:noProof/>
          </w:rPr>
          <w:t>Table 3</w:t>
        </w:r>
        <w:r w:rsidR="00AC226A" w:rsidRPr="002D6E4C">
          <w:rPr>
            <w:rStyle w:val="Hyperlink"/>
            <w:noProof/>
          </w:rPr>
          <w:noBreakHyphen/>
          <w:t>99: Low Flow Pre-Rinse Sprayer Deemed Savings</w:t>
        </w:r>
        <w:r w:rsidR="00AC226A">
          <w:rPr>
            <w:noProof/>
            <w:webHidden/>
          </w:rPr>
          <w:tab/>
        </w:r>
        <w:r w:rsidR="00AC226A">
          <w:rPr>
            <w:noProof/>
            <w:webHidden/>
          </w:rPr>
          <w:fldChar w:fldCharType="begin"/>
        </w:r>
        <w:r w:rsidR="00AC226A">
          <w:rPr>
            <w:noProof/>
            <w:webHidden/>
          </w:rPr>
          <w:instrText xml:space="preserve"> PAGEREF _Toc342912906 \h </w:instrText>
        </w:r>
        <w:r w:rsidR="00AC226A">
          <w:rPr>
            <w:noProof/>
            <w:webHidden/>
          </w:rPr>
        </w:r>
        <w:r w:rsidR="00AC226A">
          <w:rPr>
            <w:noProof/>
            <w:webHidden/>
          </w:rPr>
          <w:fldChar w:fldCharType="separate"/>
        </w:r>
        <w:r w:rsidR="00CE1C94">
          <w:rPr>
            <w:noProof/>
            <w:webHidden/>
          </w:rPr>
          <w:t>331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7" w:history="1">
        <w:r w:rsidR="00AC226A" w:rsidRPr="002D6E4C">
          <w:rPr>
            <w:rStyle w:val="Hyperlink"/>
            <w:noProof/>
          </w:rPr>
          <w:t>Table 3</w:t>
        </w:r>
        <w:r w:rsidR="00AC226A" w:rsidRPr="002D6E4C">
          <w:rPr>
            <w:rStyle w:val="Hyperlink"/>
            <w:noProof/>
          </w:rPr>
          <w:noBreakHyphen/>
          <w:t>100: Refrigerant Charge Correction Calculations Assumptions</w:t>
        </w:r>
        <w:r w:rsidR="00AC226A">
          <w:rPr>
            <w:noProof/>
            <w:webHidden/>
          </w:rPr>
          <w:tab/>
        </w:r>
        <w:r w:rsidR="00AC226A">
          <w:rPr>
            <w:noProof/>
            <w:webHidden/>
          </w:rPr>
          <w:fldChar w:fldCharType="begin"/>
        </w:r>
        <w:r w:rsidR="00AC226A">
          <w:rPr>
            <w:noProof/>
            <w:webHidden/>
          </w:rPr>
          <w:instrText xml:space="preserve"> PAGEREF _Toc342912907 \h </w:instrText>
        </w:r>
        <w:r w:rsidR="00AC226A">
          <w:rPr>
            <w:noProof/>
            <w:webHidden/>
          </w:rPr>
        </w:r>
        <w:r w:rsidR="00AC226A">
          <w:rPr>
            <w:noProof/>
            <w:webHidden/>
          </w:rPr>
          <w:fldChar w:fldCharType="separate"/>
        </w:r>
        <w:r w:rsidR="00CE1C94">
          <w:rPr>
            <w:noProof/>
            <w:webHidden/>
          </w:rPr>
          <w:t>334</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8" w:history="1">
        <w:r w:rsidR="00AC226A" w:rsidRPr="002D6E4C">
          <w:rPr>
            <w:rStyle w:val="Hyperlink"/>
            <w:noProof/>
          </w:rPr>
          <w:t>Table 3</w:t>
        </w:r>
        <w:r w:rsidR="00AC226A" w:rsidRPr="002D6E4C">
          <w:rPr>
            <w:rStyle w:val="Hyperlink"/>
            <w:noProof/>
          </w:rPr>
          <w:noBreakHyphen/>
          <w:t>101: Refrigerant charge correction COP degradation factor (RCF) for various relative charge adjustments for both TXV metered and non-TXV units..</w:t>
        </w:r>
        <w:r w:rsidR="00AC226A">
          <w:rPr>
            <w:noProof/>
            <w:webHidden/>
          </w:rPr>
          <w:tab/>
        </w:r>
        <w:r w:rsidR="00AC226A">
          <w:rPr>
            <w:noProof/>
            <w:webHidden/>
          </w:rPr>
          <w:fldChar w:fldCharType="begin"/>
        </w:r>
        <w:r w:rsidR="00AC226A">
          <w:rPr>
            <w:noProof/>
            <w:webHidden/>
          </w:rPr>
          <w:instrText xml:space="preserve"> PAGEREF _Toc342912908 \h </w:instrText>
        </w:r>
        <w:r w:rsidR="00AC226A">
          <w:rPr>
            <w:noProof/>
            <w:webHidden/>
          </w:rPr>
        </w:r>
        <w:r w:rsidR="00AC226A">
          <w:rPr>
            <w:noProof/>
            <w:webHidden/>
          </w:rPr>
          <w:fldChar w:fldCharType="separate"/>
        </w:r>
        <w:r w:rsidR="00CE1C94">
          <w:rPr>
            <w:noProof/>
            <w:webHidden/>
          </w:rPr>
          <w:t>335</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09" w:history="1">
        <w:r w:rsidR="00AC226A" w:rsidRPr="002D6E4C">
          <w:rPr>
            <w:rStyle w:val="Hyperlink"/>
            <w:noProof/>
          </w:rPr>
          <w:t>Table 3</w:t>
        </w:r>
        <w:r w:rsidR="00AC226A" w:rsidRPr="002D6E4C">
          <w:rPr>
            <w:rStyle w:val="Hyperlink"/>
            <w:noProof/>
          </w:rPr>
          <w:noBreakHyphen/>
          <w:t>102: Special Doors with Low or No Anti-Sweat Heat for Low Temp Case Calculations Assumptions</w:t>
        </w:r>
        <w:r w:rsidR="00AC226A">
          <w:rPr>
            <w:noProof/>
            <w:webHidden/>
          </w:rPr>
          <w:tab/>
        </w:r>
        <w:r w:rsidR="00AC226A">
          <w:rPr>
            <w:noProof/>
            <w:webHidden/>
          </w:rPr>
          <w:fldChar w:fldCharType="begin"/>
        </w:r>
        <w:r w:rsidR="00AC226A">
          <w:rPr>
            <w:noProof/>
            <w:webHidden/>
          </w:rPr>
          <w:instrText xml:space="preserve"> PAGEREF _Toc342912909 \h </w:instrText>
        </w:r>
        <w:r w:rsidR="00AC226A">
          <w:rPr>
            <w:noProof/>
            <w:webHidden/>
          </w:rPr>
        </w:r>
        <w:r w:rsidR="00AC226A">
          <w:rPr>
            <w:noProof/>
            <w:webHidden/>
          </w:rPr>
          <w:fldChar w:fldCharType="separate"/>
        </w:r>
        <w:r w:rsidR="00CE1C94">
          <w:rPr>
            <w:noProof/>
            <w:webHidden/>
          </w:rPr>
          <w:t>339</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10" w:history="1">
        <w:r w:rsidR="00AC226A" w:rsidRPr="002D6E4C">
          <w:rPr>
            <w:rStyle w:val="Hyperlink"/>
            <w:noProof/>
          </w:rPr>
          <w:t>Table 3</w:t>
        </w:r>
        <w:r w:rsidR="00AC226A" w:rsidRPr="002D6E4C">
          <w:rPr>
            <w:rStyle w:val="Hyperlink"/>
            <w:noProof/>
          </w:rPr>
          <w:noBreakHyphen/>
          <w:t>103: Variables for HVAC Systems</w:t>
        </w:r>
        <w:r w:rsidR="00AC226A">
          <w:rPr>
            <w:noProof/>
            <w:webHidden/>
          </w:rPr>
          <w:tab/>
        </w:r>
        <w:r w:rsidR="00AC226A">
          <w:rPr>
            <w:noProof/>
            <w:webHidden/>
          </w:rPr>
          <w:fldChar w:fldCharType="begin"/>
        </w:r>
        <w:r w:rsidR="00AC226A">
          <w:rPr>
            <w:noProof/>
            <w:webHidden/>
          </w:rPr>
          <w:instrText xml:space="preserve"> PAGEREF _Toc342912910 \h </w:instrText>
        </w:r>
        <w:r w:rsidR="00AC226A">
          <w:rPr>
            <w:noProof/>
            <w:webHidden/>
          </w:rPr>
        </w:r>
        <w:r w:rsidR="00AC226A">
          <w:rPr>
            <w:noProof/>
            <w:webHidden/>
          </w:rPr>
          <w:fldChar w:fldCharType="separate"/>
        </w:r>
        <w:r w:rsidR="00CE1C94">
          <w:rPr>
            <w:noProof/>
            <w:webHidden/>
          </w:rPr>
          <w:t>340</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11" w:history="1">
        <w:r w:rsidR="00AC226A" w:rsidRPr="002D6E4C">
          <w:rPr>
            <w:rStyle w:val="Hyperlink"/>
            <w:noProof/>
          </w:rPr>
          <w:t>Table 3</w:t>
        </w:r>
        <w:r w:rsidR="00AC226A" w:rsidRPr="002D6E4C">
          <w:rPr>
            <w:rStyle w:val="Hyperlink"/>
            <w:noProof/>
          </w:rPr>
          <w:noBreakHyphen/>
          <w:t>104: Room Air Conditioner Baseline Efficiencies</w:t>
        </w:r>
        <w:r w:rsidR="00AC226A">
          <w:rPr>
            <w:noProof/>
            <w:webHidden/>
          </w:rPr>
          <w:tab/>
        </w:r>
        <w:r w:rsidR="00AC226A">
          <w:rPr>
            <w:noProof/>
            <w:webHidden/>
          </w:rPr>
          <w:fldChar w:fldCharType="begin"/>
        </w:r>
        <w:r w:rsidR="00AC226A">
          <w:rPr>
            <w:noProof/>
            <w:webHidden/>
          </w:rPr>
          <w:instrText xml:space="preserve"> PAGEREF _Toc342912911 \h </w:instrText>
        </w:r>
        <w:r w:rsidR="00AC226A">
          <w:rPr>
            <w:noProof/>
            <w:webHidden/>
          </w:rPr>
        </w:r>
        <w:r w:rsidR="00AC226A">
          <w:rPr>
            <w:noProof/>
            <w:webHidden/>
          </w:rPr>
          <w:fldChar w:fldCharType="separate"/>
        </w:r>
        <w:r w:rsidR="00CE1C94">
          <w:rPr>
            <w:noProof/>
            <w:webHidden/>
          </w:rPr>
          <w:t>341</w:t>
        </w:r>
        <w:r w:rsidR="00AC226A">
          <w:rPr>
            <w:noProof/>
            <w:webHidden/>
          </w:rPr>
          <w:fldChar w:fldCharType="end"/>
        </w:r>
      </w:hyperlink>
    </w:p>
    <w:p w:rsidR="00AC226A" w:rsidRDefault="003E243F">
      <w:pPr>
        <w:pStyle w:val="TableofFigures"/>
        <w:tabs>
          <w:tab w:val="right" w:leader="dot" w:pos="8630"/>
        </w:tabs>
        <w:rPr>
          <w:rFonts w:asciiTheme="minorHAnsi" w:eastAsiaTheme="minorEastAsia" w:hAnsiTheme="minorHAnsi" w:cstheme="minorBidi"/>
          <w:noProof/>
          <w:sz w:val="22"/>
          <w:szCs w:val="22"/>
        </w:rPr>
      </w:pPr>
      <w:hyperlink w:anchor="_Toc342912912" w:history="1">
        <w:r w:rsidR="00AC226A" w:rsidRPr="002D6E4C">
          <w:rPr>
            <w:rStyle w:val="Hyperlink"/>
            <w:noProof/>
          </w:rPr>
          <w:t>Table 3</w:t>
        </w:r>
        <w:r w:rsidR="00AC226A" w:rsidRPr="002D6E4C">
          <w:rPr>
            <w:rStyle w:val="Hyperlink"/>
            <w:noProof/>
          </w:rPr>
          <w:noBreakHyphen/>
          <w:t>105: Cooling EFLH for Pennsylvania Cities</w:t>
        </w:r>
        <w:r w:rsidR="00AC226A">
          <w:rPr>
            <w:noProof/>
            <w:webHidden/>
          </w:rPr>
          <w:tab/>
        </w:r>
        <w:r w:rsidR="00AC226A">
          <w:rPr>
            <w:noProof/>
            <w:webHidden/>
          </w:rPr>
          <w:fldChar w:fldCharType="begin"/>
        </w:r>
        <w:r w:rsidR="00AC226A">
          <w:rPr>
            <w:noProof/>
            <w:webHidden/>
          </w:rPr>
          <w:instrText xml:space="preserve"> PAGEREF _Toc342912912 \h </w:instrText>
        </w:r>
        <w:r w:rsidR="00AC226A">
          <w:rPr>
            <w:noProof/>
            <w:webHidden/>
          </w:rPr>
        </w:r>
        <w:r w:rsidR="00AC226A">
          <w:rPr>
            <w:noProof/>
            <w:webHidden/>
          </w:rPr>
          <w:fldChar w:fldCharType="separate"/>
        </w:r>
        <w:r w:rsidR="00CE1C94">
          <w:rPr>
            <w:noProof/>
            <w:webHidden/>
          </w:rPr>
          <w:t>341</w:t>
        </w:r>
        <w:r w:rsidR="00AC226A">
          <w:rPr>
            <w:noProof/>
            <w:webHidden/>
          </w:rPr>
          <w:fldChar w:fldCharType="end"/>
        </w:r>
      </w:hyperlink>
    </w:p>
    <w:p w:rsidR="00DF5EF8" w:rsidRDefault="00356C51" w:rsidP="006B6ABF">
      <w:pPr>
        <w:spacing w:after="0"/>
        <w:ind w:left="1440" w:hanging="1440"/>
        <w:contextualSpacing/>
      </w:pPr>
      <w:r>
        <w:fldChar w:fldCharType="end"/>
      </w:r>
    </w:p>
    <w:p w:rsidR="00DF5EF8" w:rsidRDefault="00DF5EF8" w:rsidP="006B6ABF"/>
    <w:p w:rsidR="00B5330E" w:rsidRDefault="00B5330E" w:rsidP="006B6ABF">
      <w:pPr>
        <w:jc w:val="center"/>
        <w:rPr>
          <w:b/>
          <w:sz w:val="32"/>
        </w:rPr>
      </w:pPr>
      <w:r>
        <w:br w:type="page"/>
      </w:r>
    </w:p>
    <w:p w:rsidR="00B5330E" w:rsidRDefault="00B5330E" w:rsidP="006B6ABF">
      <w:pPr>
        <w:jc w:val="center"/>
        <w:rPr>
          <w:b/>
          <w:sz w:val="32"/>
        </w:rPr>
      </w:pPr>
    </w:p>
    <w:p w:rsidR="00B5330E" w:rsidRPr="000679A4" w:rsidRDefault="00B5330E" w:rsidP="006B6ABF">
      <w:pPr>
        <w:jc w:val="center"/>
        <w:rPr>
          <w:b/>
          <w:color w:val="FF0000"/>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Pr="00BC5194" w:rsidRDefault="00B5330E" w:rsidP="006B6ABF">
      <w:pPr>
        <w:jc w:val="center"/>
        <w:rPr>
          <w:i/>
        </w:rPr>
      </w:pPr>
      <w:r w:rsidRPr="00BC5194">
        <w:rPr>
          <w:i/>
        </w:rPr>
        <w:t>This Page Intentionally Left Blank</w:t>
      </w:r>
    </w:p>
    <w:p w:rsidR="00DF5EF8" w:rsidRPr="00DF5EF8" w:rsidRDefault="00DF5EF8" w:rsidP="00CC44C7">
      <w:pPr>
        <w:sectPr w:rsidR="00DF5EF8" w:rsidRPr="00DF5EF8" w:rsidSect="004762A3">
          <w:headerReference w:type="default" r:id="rId21"/>
          <w:footerReference w:type="default" r:id="rId22"/>
          <w:type w:val="oddPage"/>
          <w:pgSz w:w="12240" w:h="15840"/>
          <w:pgMar w:top="1440" w:right="1800" w:bottom="1440" w:left="1800" w:header="720" w:footer="576" w:gutter="0"/>
          <w:pgNumType w:fmt="lowerRoman" w:start="1"/>
          <w:cols w:space="720"/>
          <w:docGrid w:linePitch="272"/>
        </w:sectPr>
      </w:pPr>
    </w:p>
    <w:p w:rsidR="00A22E85" w:rsidRDefault="00A22E85" w:rsidP="00E568D4">
      <w:pPr>
        <w:pStyle w:val="Heading1"/>
      </w:pPr>
      <w:bookmarkStart w:id="1" w:name="_Toc342912558"/>
      <w:r>
        <w:t>I</w:t>
      </w:r>
      <w:r w:rsidR="004D25CF">
        <w:t>nt</w:t>
      </w:r>
      <w:r w:rsidR="00EF27A5">
        <w:t>r</w:t>
      </w:r>
      <w:r w:rsidR="004D25CF">
        <w:t>oduction</w:t>
      </w:r>
      <w:bookmarkEnd w:id="1"/>
    </w:p>
    <w:p w:rsidR="00A22E85" w:rsidRDefault="00A22E85" w:rsidP="005D7F62">
      <w:r>
        <w:t xml:space="preserve">The Technical Reference Manual (TRM) was developed to measure the resource savings from standard energy efficiency measures.  The savings’ algorithms use measured and customer data as input values in industry-accepted algorithms.  The data and input values for the algorithms come from </w:t>
      </w:r>
      <w:r w:rsidRPr="00F84A22">
        <w:rPr>
          <w:highlight w:val="lightGray"/>
        </w:rPr>
        <w:t>A</w:t>
      </w:r>
      <w:r w:rsidR="00665F36" w:rsidRPr="00F84A22">
        <w:rPr>
          <w:highlight w:val="lightGray"/>
        </w:rPr>
        <w:t xml:space="preserve">lternative </w:t>
      </w:r>
      <w:r w:rsidRPr="00F84A22">
        <w:rPr>
          <w:highlight w:val="lightGray"/>
        </w:rPr>
        <w:t>E</w:t>
      </w:r>
      <w:r w:rsidR="00665F36" w:rsidRPr="00F84A22">
        <w:rPr>
          <w:highlight w:val="lightGray"/>
        </w:rPr>
        <w:t xml:space="preserve">nergy </w:t>
      </w:r>
      <w:r w:rsidRPr="00F84A22">
        <w:rPr>
          <w:highlight w:val="lightGray"/>
        </w:rPr>
        <w:t>P</w:t>
      </w:r>
      <w:r w:rsidR="00665F36" w:rsidRPr="00F84A22">
        <w:rPr>
          <w:highlight w:val="lightGray"/>
        </w:rPr>
        <w:t xml:space="preserve">ortfolio </w:t>
      </w:r>
      <w:r w:rsidRPr="00F84A22">
        <w:rPr>
          <w:highlight w:val="lightGray"/>
        </w:rPr>
        <w:t>S</w:t>
      </w:r>
      <w:r w:rsidR="00665F36" w:rsidRPr="00F84A22">
        <w:rPr>
          <w:highlight w:val="lightGray"/>
        </w:rPr>
        <w:t>tandards (AEPS)</w:t>
      </w:r>
      <w:r w:rsidRPr="00F84A22">
        <w:rPr>
          <w:highlight w:val="lightGray"/>
        </w:rPr>
        <w:t xml:space="preserve"> application forms</w:t>
      </w:r>
      <w:r w:rsidR="008075FC">
        <w:rPr>
          <w:rStyle w:val="FootnoteReference"/>
          <w:rFonts w:cs="Arial"/>
        </w:rPr>
        <w:footnoteReference w:id="2"/>
      </w:r>
      <w:r w:rsidR="00F36A9A">
        <w:t>, EDC program application forms</w:t>
      </w:r>
      <w:r>
        <w:t xml:space="preserve">, </w:t>
      </w:r>
      <w:r w:rsidR="00F36A9A">
        <w:t xml:space="preserve">industry accepted </w:t>
      </w:r>
      <w:r>
        <w:t>standard values</w:t>
      </w:r>
      <w:r w:rsidR="00F36A9A">
        <w:t xml:space="preserve"> (e.g. </w:t>
      </w:r>
      <w:r w:rsidR="00325EF4">
        <w:t>ENERGY STAR</w:t>
      </w:r>
      <w:r>
        <w:t xml:space="preserve"> standards</w:t>
      </w:r>
      <w:r w:rsidR="00F36A9A">
        <w:t>)</w:t>
      </w:r>
      <w:r>
        <w:t>, or data gathered by Electric Distribution Companies (EDCs).  The standard input values are based on the best available measured or industry data.</w:t>
      </w:r>
    </w:p>
    <w:p w:rsidR="00A22E85" w:rsidRDefault="00A22E85" w:rsidP="005D7F62">
      <w:r>
        <w:t>Some electric input values were derived from a review of literature from various industry organizations, equipment manufacturers, and suppliers.  These input values are updated to reflect changes in code, federal standards and recent program evaluations.</w:t>
      </w:r>
    </w:p>
    <w:p w:rsidR="00A22E85" w:rsidRPr="004A7A9B" w:rsidRDefault="00A22E85" w:rsidP="005267F0">
      <w:pPr>
        <w:pStyle w:val="Heading2"/>
        <w:tabs>
          <w:tab w:val="clear" w:pos="630"/>
          <w:tab w:val="clear" w:pos="907"/>
          <w:tab w:val="num" w:pos="900"/>
        </w:tabs>
        <w:ind w:left="900" w:hanging="900"/>
      </w:pPr>
      <w:bookmarkStart w:id="2" w:name="_Toc342912559"/>
      <w:r w:rsidRPr="004A7A9B">
        <w:t>Purpose</w:t>
      </w:r>
      <w:bookmarkEnd w:id="2"/>
    </w:p>
    <w:p w:rsidR="00A22E85" w:rsidRDefault="00A22E85" w:rsidP="005D7F62">
      <w:r>
        <w:rPr>
          <w:szCs w:val="24"/>
        </w:rPr>
        <w:t>T</w:t>
      </w:r>
      <w:r>
        <w:t xml:space="preserve">he TRM was developed for the purpose of estimating annual </w:t>
      </w:r>
      <w:r w:rsidR="006A4344">
        <w:t xml:space="preserve">electric </w:t>
      </w:r>
      <w:r>
        <w:t>energy savings</w:t>
      </w:r>
      <w:r w:rsidR="00C40712">
        <w:t xml:space="preserve"> and </w:t>
      </w:r>
      <w:r w:rsidR="006A4344">
        <w:t xml:space="preserve">coincident </w:t>
      </w:r>
      <w:r w:rsidR="00C40712">
        <w:t xml:space="preserve">peak demand </w:t>
      </w:r>
      <w:r w:rsidR="009F791F">
        <w:t>savings</w:t>
      </w:r>
      <w:r>
        <w:t xml:space="preserve"> for a selection of energy efficient technologies and measures.  </w:t>
      </w:r>
      <w:r w:rsidRPr="00F84A22">
        <w:rPr>
          <w:highlight w:val="lightGray"/>
        </w:rPr>
        <w:t>The TRM provides guidance to the</w:t>
      </w:r>
      <w:r w:rsidRPr="00483F70">
        <w:t xml:space="preserve"> </w:t>
      </w:r>
      <w:r w:rsidRPr="00F84A22">
        <w:rPr>
          <w:highlight w:val="lightGray"/>
        </w:rPr>
        <w:t>Administrator responsible for awarding Alternative Energy Credits (AECs)</w:t>
      </w:r>
      <w:r w:rsidRPr="00483F70">
        <w:t xml:space="preserve">. </w:t>
      </w:r>
      <w:r>
        <w:t xml:space="preserve">The revised TRM serves a dual purpose of being used to determine compliance with the </w:t>
      </w:r>
      <w:r w:rsidRPr="003F46A5">
        <w:t>AEPS</w:t>
      </w:r>
      <w:r>
        <w:rPr>
          <w:rFonts w:ascii="Arial Black" w:hAnsi="Arial Black"/>
        </w:rPr>
        <w:t xml:space="preserve"> </w:t>
      </w:r>
      <w:r>
        <w:t>Act, 73 P.S. §§ 1648.1-1648.8, and the energy efficiency and conservation requirements of Act 129 of 2008, 66 Pa.C.S. § 2806.1.  The TRM will continue to be updated on an annual basis to reflect the addition of technologies and measures as needed to remain relevant and useful.</w:t>
      </w:r>
    </w:p>
    <w:p w:rsidR="00A22E85" w:rsidRDefault="00A22E85" w:rsidP="005D7F62">
      <w:r>
        <w:t xml:space="preserve">Resource savings to be measured include electric energy (kWh) and </w:t>
      </w:r>
      <w:r w:rsidR="006A4344">
        <w:t xml:space="preserve">electric </w:t>
      </w:r>
      <w:r>
        <w:t xml:space="preserve">capacity (kW) savings.  The algorithms in this document focus on the determination of the per unit savings for the energy efficiency and demand response measures.  </w:t>
      </w:r>
      <w:r w:rsidR="00F36A9A">
        <w:t>Th</w:t>
      </w:r>
      <w:r w:rsidR="00C40712">
        <w:t xml:space="preserve">e algorithms and methodologies set forth in this document must be used to determine </w:t>
      </w:r>
      <w:r w:rsidR="00306A98">
        <w:t xml:space="preserve">EDC </w:t>
      </w:r>
      <w:r w:rsidR="009F791F">
        <w:t>r</w:t>
      </w:r>
      <w:r w:rsidR="00306A98">
        <w:t xml:space="preserve">eported </w:t>
      </w:r>
      <w:r w:rsidR="009F791F">
        <w:t>g</w:t>
      </w:r>
      <w:r w:rsidR="00306A98">
        <w:t xml:space="preserve">ross </w:t>
      </w:r>
      <w:r w:rsidR="009F791F">
        <w:t>s</w:t>
      </w:r>
      <w:r w:rsidR="00306A98">
        <w:t xml:space="preserve">avings and </w:t>
      </w:r>
      <w:r w:rsidR="009F791F">
        <w:t>e</w:t>
      </w:r>
      <w:r w:rsidR="00B12E0B">
        <w:t xml:space="preserve">valuation </w:t>
      </w:r>
      <w:r w:rsidR="009F791F">
        <w:t>m</w:t>
      </w:r>
      <w:r w:rsidR="00B12E0B">
        <w:t xml:space="preserve">easurement and </w:t>
      </w:r>
      <w:r w:rsidR="009F791F">
        <w:t>v</w:t>
      </w:r>
      <w:r w:rsidR="00B12E0B">
        <w:t>erification (</w:t>
      </w:r>
      <w:r w:rsidR="00306A98">
        <w:t>EM&amp;V</w:t>
      </w:r>
      <w:r w:rsidR="00B12E0B">
        <w:t>)</w:t>
      </w:r>
      <w:r w:rsidR="00306A98">
        <w:t xml:space="preserve"> </w:t>
      </w:r>
      <w:r w:rsidR="009F791F">
        <w:t>v</w:t>
      </w:r>
      <w:r w:rsidR="00306A98">
        <w:t xml:space="preserve">erified </w:t>
      </w:r>
      <w:r w:rsidR="009F791F">
        <w:t>s</w:t>
      </w:r>
      <w:r w:rsidR="00306A98">
        <w:t>avings</w:t>
      </w:r>
      <w:r w:rsidR="00940A5E">
        <w:t>, unless an alternative measurement approach or custom measure protocols is submitted and approved for use.</w:t>
      </w:r>
    </w:p>
    <w:p w:rsidR="00A22E85" w:rsidRDefault="00A22E85" w:rsidP="00BD217A">
      <w:pPr>
        <w:pStyle w:val="Heading2"/>
        <w:tabs>
          <w:tab w:val="clear" w:pos="630"/>
          <w:tab w:val="clear" w:pos="907"/>
          <w:tab w:val="num" w:pos="900"/>
        </w:tabs>
        <w:ind w:left="900" w:hanging="900"/>
        <w:rPr>
          <w:szCs w:val="24"/>
        </w:rPr>
      </w:pPr>
      <w:bookmarkStart w:id="3" w:name="_Toc342912560"/>
      <w:r>
        <w:t>Definitions</w:t>
      </w:r>
      <w:bookmarkEnd w:id="3"/>
    </w:p>
    <w:p w:rsidR="00A22E85" w:rsidRPr="00F84A22" w:rsidRDefault="00A22E85" w:rsidP="005D7F62">
      <w:pPr>
        <w:rPr>
          <w:szCs w:val="24"/>
          <w:highlight w:val="lightGray"/>
        </w:rPr>
      </w:pPr>
      <w:r>
        <w:rPr>
          <w:szCs w:val="24"/>
        </w:rPr>
        <w:t xml:space="preserve">The TRM is designed for use with both the AEPS Act and Act 129; however, it contains words and terms that apply only to the AEPS or only to Act 129.  </w:t>
      </w:r>
      <w:r w:rsidRPr="00F84A22">
        <w:rPr>
          <w:szCs w:val="24"/>
          <w:highlight w:val="lightGray"/>
        </w:rPr>
        <w:t>The following definitions are provided to identify words and terms that are specific for implementation of the AEPS:</w:t>
      </w:r>
    </w:p>
    <w:p w:rsidR="00A22E85" w:rsidRDefault="00A22E85" w:rsidP="00173C8E">
      <w:pPr>
        <w:numPr>
          <w:ilvl w:val="0"/>
          <w:numId w:val="4"/>
        </w:numPr>
        <w:rPr>
          <w:szCs w:val="24"/>
        </w:rPr>
      </w:pPr>
      <w:r w:rsidRPr="00F84A22">
        <w:rPr>
          <w:szCs w:val="24"/>
          <w:highlight w:val="lightGray"/>
          <w:u w:val="single"/>
        </w:rPr>
        <w:t>Administrator/Program Administrator</w:t>
      </w:r>
      <w:r w:rsidR="006D1CA8" w:rsidRPr="00F84A22">
        <w:rPr>
          <w:szCs w:val="24"/>
          <w:highlight w:val="lightGray"/>
          <w:u w:val="single"/>
        </w:rPr>
        <w:t xml:space="preserve"> (PA)</w:t>
      </w:r>
      <w:r w:rsidRPr="00F84A22">
        <w:rPr>
          <w:szCs w:val="24"/>
          <w:highlight w:val="lightGray"/>
        </w:rPr>
        <w:t xml:space="preserve"> – </w:t>
      </w:r>
      <w:r w:rsidRPr="00F84A22">
        <w:rPr>
          <w:highlight w:val="lightGray"/>
        </w:rPr>
        <w:t>The Credit Administrator of the AEPS program that receives and processes, and approves AEPS Credit applications.</w:t>
      </w:r>
      <w:r>
        <w:t xml:space="preserve"> </w:t>
      </w:r>
    </w:p>
    <w:p w:rsidR="00A22E85" w:rsidRPr="00F84A22" w:rsidRDefault="00A22E85" w:rsidP="00173C8E">
      <w:pPr>
        <w:numPr>
          <w:ilvl w:val="0"/>
          <w:numId w:val="4"/>
        </w:numPr>
        <w:rPr>
          <w:szCs w:val="24"/>
          <w:highlight w:val="lightGray"/>
        </w:rPr>
      </w:pPr>
      <w:r w:rsidRPr="00F84A22">
        <w:rPr>
          <w:szCs w:val="24"/>
          <w:highlight w:val="lightGray"/>
          <w:u w:val="single"/>
        </w:rPr>
        <w:t>AEPS application forms</w:t>
      </w:r>
      <w:r w:rsidRPr="00F84A22">
        <w:rPr>
          <w:szCs w:val="24"/>
          <w:highlight w:val="lightGray"/>
        </w:rPr>
        <w:t xml:space="preserve"> – application forms submitted to qualify and register alternative energy facilities for alternative energy credits. </w:t>
      </w:r>
    </w:p>
    <w:p w:rsidR="00A22E85" w:rsidRPr="00F84A22" w:rsidRDefault="00A22E85" w:rsidP="00173C8E">
      <w:pPr>
        <w:numPr>
          <w:ilvl w:val="0"/>
          <w:numId w:val="4"/>
        </w:numPr>
        <w:rPr>
          <w:szCs w:val="24"/>
          <w:highlight w:val="lightGray"/>
        </w:rPr>
      </w:pPr>
      <w:r w:rsidRPr="00F84A22">
        <w:rPr>
          <w:szCs w:val="24"/>
          <w:highlight w:val="lightGray"/>
          <w:u w:val="single"/>
        </w:rPr>
        <w:t xml:space="preserve">Application worksheets </w:t>
      </w:r>
      <w:r w:rsidRPr="00F84A22">
        <w:rPr>
          <w:szCs w:val="24"/>
          <w:highlight w:val="lightGray"/>
        </w:rPr>
        <w:t>– part of the AEPS application forms.</w:t>
      </w:r>
    </w:p>
    <w:p w:rsidR="00A22E85" w:rsidRPr="00F84A22" w:rsidRDefault="00A22E85" w:rsidP="00173C8E">
      <w:pPr>
        <w:numPr>
          <w:ilvl w:val="0"/>
          <w:numId w:val="4"/>
        </w:numPr>
        <w:rPr>
          <w:szCs w:val="24"/>
          <w:highlight w:val="lightGray"/>
        </w:rPr>
      </w:pPr>
      <w:r w:rsidRPr="00F84A22">
        <w:rPr>
          <w:szCs w:val="24"/>
          <w:highlight w:val="lightGray"/>
          <w:u w:val="single"/>
        </w:rPr>
        <w:t>Alternative Energy Credits (AECs)</w:t>
      </w:r>
      <w:r w:rsidRPr="00F84A22">
        <w:rPr>
          <w:szCs w:val="24"/>
          <w:highlight w:val="lightGray"/>
        </w:rPr>
        <w:t xml:space="preserve"> – </w:t>
      </w:r>
      <w:r w:rsidRPr="00F84A22">
        <w:rPr>
          <w:highlight w:val="lightGray"/>
        </w:rPr>
        <w:t>A tradable instrument used to establish, verify, and measure compliance with the AEPS.  One</w:t>
      </w:r>
      <w:r w:rsidRPr="00F84A22">
        <w:rPr>
          <w:szCs w:val="24"/>
          <w:highlight w:val="lightGray"/>
        </w:rPr>
        <w:t xml:space="preserve"> credit is earned for each 1000kWh of electricity generated (or saved from energy efficiency or conservation measures) at a qualified alternative energy facility.</w:t>
      </w:r>
    </w:p>
    <w:p w:rsidR="006A2E12" w:rsidRDefault="0038789E" w:rsidP="00173C8E">
      <w:pPr>
        <w:pStyle w:val="ListParagraph"/>
        <w:numPr>
          <w:ilvl w:val="0"/>
          <w:numId w:val="4"/>
        </w:numPr>
      </w:pPr>
      <w:r w:rsidRPr="0038789E">
        <w:rPr>
          <w:u w:val="single"/>
        </w:rPr>
        <w:t>EDC Estimated Savings</w:t>
      </w:r>
      <w:r w:rsidRPr="0038789E">
        <w:t xml:space="preserve"> –</w:t>
      </w:r>
      <w:r w:rsidR="006A2E12">
        <w:t xml:space="preserve"> EDC estimated savings for projects and programs of projects which are enrolled in a program, but not yet completed and/or </w:t>
      </w:r>
      <w:r w:rsidR="00D70BBC">
        <w:t>m</w:t>
      </w:r>
      <w:r w:rsidR="0040294D">
        <w:t xml:space="preserve">easured and </w:t>
      </w:r>
      <w:r w:rsidR="00D70BBC">
        <w:t>v</w:t>
      </w:r>
      <w:r w:rsidR="0040294D">
        <w:t>erified (M&amp;Ved)</w:t>
      </w:r>
      <w:r w:rsidR="006A2E12">
        <w:t xml:space="preserve">.  The savings estimates may or may not follow a TRM or CMP method. The savings calculations/estimates may or may not follow algorithms prescribed by the TRM or </w:t>
      </w:r>
      <w:r w:rsidR="00B12E0B">
        <w:t>Custom Measure Protocols (</w:t>
      </w:r>
      <w:r w:rsidR="006A2E12">
        <w:t>CMP</w:t>
      </w:r>
      <w:r w:rsidR="00B12E0B">
        <w:t>)</w:t>
      </w:r>
      <w:r w:rsidR="006A2E12">
        <w:t xml:space="preserve"> and are based on non-verified, estimated or stipulated values.  </w:t>
      </w:r>
    </w:p>
    <w:p w:rsidR="006A2E12" w:rsidRDefault="0038789E" w:rsidP="00173C8E">
      <w:pPr>
        <w:pStyle w:val="ListParagraph"/>
        <w:numPr>
          <w:ilvl w:val="0"/>
          <w:numId w:val="4"/>
        </w:numPr>
      </w:pPr>
      <w:r w:rsidRPr="0038789E">
        <w:rPr>
          <w:u w:val="single"/>
        </w:rPr>
        <w:t xml:space="preserve">EDC Reported </w:t>
      </w:r>
      <w:r w:rsidR="00C40712">
        <w:rPr>
          <w:u w:val="single"/>
        </w:rPr>
        <w:t xml:space="preserve">Gross </w:t>
      </w:r>
      <w:r w:rsidRPr="0038789E">
        <w:rPr>
          <w:u w:val="single"/>
        </w:rPr>
        <w:t>Savings</w:t>
      </w:r>
      <w:r w:rsidR="006A2E12" w:rsidRPr="006A2E12">
        <w:t xml:space="preserve"> –</w:t>
      </w:r>
      <w:r w:rsidR="006A2E12">
        <w:t> </w:t>
      </w:r>
      <w:r w:rsidR="00C40712">
        <w:t xml:space="preserve">Also known as </w:t>
      </w:r>
      <w:r w:rsidR="00306A98">
        <w:t>“</w:t>
      </w:r>
      <w:r w:rsidR="00C40712">
        <w:t>EDC Claimed Savings</w:t>
      </w:r>
      <w:r w:rsidR="00306A98">
        <w:t>”</w:t>
      </w:r>
      <w:r w:rsidR="00C40712">
        <w:t xml:space="preserve">. </w:t>
      </w:r>
      <w:r w:rsidR="006A2E12">
        <w:t xml:space="preserve">EDC estimated savings for projects and programs of projects which are completed and/or </w:t>
      </w:r>
      <w:r w:rsidR="0040294D">
        <w:t>M&amp;Ved</w:t>
      </w:r>
      <w:r w:rsidR="006A2E12">
        <w:t xml:space="preserve">. The estimates follow a TRM or CMP method.  The savings calculations/estimates follow algorithms prescribed by the TRM or CMP and are based non-verified, estimated, stipulated, EDC gathered or measured values of key variables. </w:t>
      </w:r>
    </w:p>
    <w:p w:rsidR="00B12E0B" w:rsidRDefault="00B12E0B" w:rsidP="00173C8E">
      <w:pPr>
        <w:pStyle w:val="ListParagraph"/>
        <w:numPr>
          <w:ilvl w:val="0"/>
          <w:numId w:val="4"/>
        </w:numPr>
      </w:pPr>
      <w:r w:rsidRPr="0038789E">
        <w:rPr>
          <w:u w:val="single"/>
        </w:rPr>
        <w:t>Natural Equipment Replacement Measure</w:t>
      </w:r>
      <w:r w:rsidRPr="006A2E12">
        <w:t xml:space="preserve"> –</w:t>
      </w:r>
      <w:r>
        <w:t xml:space="preserve"> The replacement of equipment that has failed or is at the end of its service life with a model that is more efficient than required by the codes and standards in effect at the time of replacement, or is more efficient than standard practice if there are no applicable codes or standards.  The baseline used for calculating energy savings for natural equipment replacement measures is the applicable code, standard or standard practice.  The incremental cost for natural equipment replacement measures is the difference between the cost of baseline and more efficient equipment.  Examples of projects which fit in this category include replacement due to existing equipment failure, as well as replacement of equipment which may still be in functional condition, but which is operationally obsolete due to industry advances and is no longer cost effective to keep.</w:t>
      </w:r>
    </w:p>
    <w:p w:rsidR="006A2E12" w:rsidRDefault="0038789E" w:rsidP="00173C8E">
      <w:pPr>
        <w:pStyle w:val="ListParagraph"/>
        <w:numPr>
          <w:ilvl w:val="0"/>
          <w:numId w:val="4"/>
        </w:numPr>
      </w:pPr>
      <w:r w:rsidRPr="0038789E">
        <w:rPr>
          <w:u w:val="single"/>
        </w:rPr>
        <w:t>New Construction Measure</w:t>
      </w:r>
      <w:r w:rsidR="006A2E12" w:rsidRPr="006A2E12">
        <w:t xml:space="preserve"> –</w:t>
      </w:r>
      <w:r w:rsidR="006A2E12">
        <w:t xml:space="preserve"> The substitution of efficient equipment for standard baseline equipment which the customer does not yet own.  The baseline used for calculating energy savings is the construction of a new building or installation of new equipment that complies with applicable code, standard and standard practice in place at the time of construction/installation.  The incremental cost for a new construction measure is the difference between the cost of the baseline and more efficient equipment.  Examples of projects which fit in this category include installation of a new production line, construction of a new building, or an addition to an existing facility.</w:t>
      </w:r>
    </w:p>
    <w:p w:rsidR="00B12E0B" w:rsidRDefault="00B12E0B" w:rsidP="00173C8E">
      <w:pPr>
        <w:pStyle w:val="ListParagraph"/>
        <w:numPr>
          <w:ilvl w:val="0"/>
          <w:numId w:val="4"/>
        </w:numPr>
      </w:pPr>
      <w:r w:rsidRPr="0038789E">
        <w:rPr>
          <w:u w:val="single"/>
        </w:rPr>
        <w:t>Realization Rate</w:t>
      </w:r>
      <w:r w:rsidRPr="006A2E12">
        <w:t xml:space="preserve"> –</w:t>
      </w:r>
      <w:r>
        <w:t xml:space="preserve"> The ratio of “Verified Savings” to “EDC Reported Gross Savings”.</w:t>
      </w:r>
    </w:p>
    <w:p w:rsidR="006A2E12" w:rsidRDefault="0038789E" w:rsidP="00173C8E">
      <w:pPr>
        <w:pStyle w:val="ListParagraph"/>
        <w:numPr>
          <w:ilvl w:val="0"/>
          <w:numId w:val="4"/>
        </w:numPr>
      </w:pPr>
      <w:r w:rsidRPr="0038789E">
        <w:rPr>
          <w:u w:val="single"/>
        </w:rPr>
        <w:t>Retrofit Measure (Early Replacement Measure)</w:t>
      </w:r>
      <w:r w:rsidR="006A2E12" w:rsidRPr="006A2E12">
        <w:t xml:space="preserve"> –</w:t>
      </w:r>
      <w:r w:rsidR="006A2E12">
        <w:t xml:space="preserve">  The replacement of existing equipment, which is functioning as intended and is not operationally obsolete, with a more efficient model primarily for purposes of increased efficiency.   Retrofit measures have a dual baseline: for the estimated remaining useful life of the existing equipment the baseline is the existing equipment; afterwards the baseline is the applicable code, standard and standard practice expected to be in place at the time the unit would have been naturally replaced.  If there are no known or expected changes to the baseline standards, the standard in effect at the time of retrofit is to be used.  The incremental cost is the full cost of equipment replacement.  In practice in order to avoid the uncertainty surrounding the determination of “remaining useful life” early replacement measure savings and costs sometimes follow natural equipment replacement baseline and incremental cost definitions.  Examples of projects which fit in this category include upgrade of an existing production line to gain efficiency, upgrade of an existing, but functional lighting or HVAC system that is not part of a renovation/remodeling project, replacement of an operational chiller, or installation of a supplemental measure such as adding a </w:t>
      </w:r>
      <w:r w:rsidR="0040294D">
        <w:t>Variable Frequency Drive (</w:t>
      </w:r>
      <w:r w:rsidR="006A2E12">
        <w:t>VFD</w:t>
      </w:r>
      <w:r w:rsidR="0040294D">
        <w:t>)</w:t>
      </w:r>
      <w:r w:rsidR="006A2E12">
        <w:t xml:space="preserve"> to an existing constant speed motor.</w:t>
      </w:r>
    </w:p>
    <w:p w:rsidR="00B12E0B" w:rsidRDefault="00B12E0B" w:rsidP="00173C8E">
      <w:pPr>
        <w:pStyle w:val="ListParagraph"/>
        <w:numPr>
          <w:ilvl w:val="0"/>
          <w:numId w:val="4"/>
        </w:numPr>
      </w:pPr>
      <w:r w:rsidRPr="0038789E">
        <w:rPr>
          <w:u w:val="single"/>
        </w:rPr>
        <w:t>Substantial Renovation Measure</w:t>
      </w:r>
      <w:r w:rsidRPr="006A2E12">
        <w:t xml:space="preserve"> –</w:t>
      </w:r>
      <w:r>
        <w:t xml:space="preserve"> The substitution of efficient equipment for standard baseline equipment during the course of a major renovation project which removes existing, but operationally functional equipment.  The baseline used for calculating energy savings is the installation of new equipment that complies with applicable code, standard and standard practice in place at the time of the substantial renovation.  The incremental cost for a substantial renovation measure is the difference between the cost of the baseline and more efficient equipment.  Examples include renovation of a plant which replaces an existing production line with a production line for a different product, substantial renovation of an existing building interior, replacement of an existing standard HVAC system with a ground source heat pump system.</w:t>
      </w:r>
    </w:p>
    <w:p w:rsidR="00C979F8" w:rsidRDefault="00C979F8" w:rsidP="00173C8E">
      <w:pPr>
        <w:pStyle w:val="ListParagraph"/>
        <w:numPr>
          <w:ilvl w:val="0"/>
          <w:numId w:val="4"/>
        </w:numPr>
      </w:pPr>
      <w:r w:rsidRPr="00C979F8">
        <w:rPr>
          <w:u w:val="single"/>
        </w:rPr>
        <w:t>Verified Savings</w:t>
      </w:r>
      <w:r w:rsidRPr="006A2E12">
        <w:t xml:space="preserve"> –</w:t>
      </w:r>
      <w:r>
        <w:t xml:space="preserve"> Evaluator estimated savings for projects and programs of projects which are completed and for which the impact evaluation and EM&amp;V activities are completed.  The estimates follow a TRM or CMP method.  The savings calculations/estimates follow algorithms prescribed by the TRM or CMP and are based on verified values of stipulated variables, EDC or evaluator gathered data, or measured key variables.</w:t>
      </w:r>
    </w:p>
    <w:p w:rsidR="00A22E85" w:rsidRDefault="00A22E85" w:rsidP="005D7F62">
      <w:pPr>
        <w:rPr>
          <w:szCs w:val="24"/>
        </w:rPr>
      </w:pPr>
      <w:r>
        <w:rPr>
          <w:szCs w:val="24"/>
        </w:rPr>
        <w:t xml:space="preserve">For the Act 129 program, EDCs may, as an alternative to using the energy savings’ values for standard measures contained in the TRM, submit </w:t>
      </w:r>
      <w:r w:rsidR="00880E1E">
        <w:rPr>
          <w:szCs w:val="24"/>
        </w:rPr>
        <w:t>a custom measure protocol with</w:t>
      </w:r>
      <w:r>
        <w:rPr>
          <w:szCs w:val="24"/>
        </w:rPr>
        <w:t xml:space="preserve"> alternative measurement methods to support different energy savings’ values.  The alternative measurement methods are subject to review and approval by the Commission to ensure their accuracy.</w:t>
      </w:r>
    </w:p>
    <w:p w:rsidR="00A22E85" w:rsidRDefault="00A22E85" w:rsidP="00BD217A">
      <w:pPr>
        <w:pStyle w:val="Heading2"/>
        <w:tabs>
          <w:tab w:val="clear" w:pos="630"/>
          <w:tab w:val="clear" w:pos="907"/>
          <w:tab w:val="num" w:pos="900"/>
        </w:tabs>
        <w:ind w:left="990" w:hanging="990"/>
      </w:pPr>
      <w:bookmarkStart w:id="4" w:name="_Toc342912561"/>
      <w:r>
        <w:t>General Framework</w:t>
      </w:r>
      <w:bookmarkEnd w:id="4"/>
    </w:p>
    <w:p w:rsidR="00A22E85" w:rsidRDefault="00A22E85" w:rsidP="005D7F62">
      <w:r>
        <w:t xml:space="preserve">In general, energy and demand savings will be </w:t>
      </w:r>
      <w:r w:rsidR="00634D7D">
        <w:t xml:space="preserve">estimated </w:t>
      </w:r>
      <w:r>
        <w:t xml:space="preserve">using </w:t>
      </w:r>
      <w:r w:rsidR="00881633">
        <w:t xml:space="preserve">TRM stipulated values, </w:t>
      </w:r>
      <w:r>
        <w:t xml:space="preserve">measured </w:t>
      </w:r>
      <w:r w:rsidR="00881633">
        <w:t>values,</w:t>
      </w:r>
      <w:r w:rsidR="004D1E13">
        <w:t xml:space="preserve"> </w:t>
      </w:r>
      <w:r>
        <w:t xml:space="preserve">customer data </w:t>
      </w:r>
      <w:r w:rsidRPr="00F84A22">
        <w:rPr>
          <w:highlight w:val="lightGray"/>
        </w:rPr>
        <w:t>and information from the</w:t>
      </w:r>
      <w:r>
        <w:t xml:space="preserve"> </w:t>
      </w:r>
      <w:r w:rsidRPr="00F84A22">
        <w:rPr>
          <w:highlight w:val="lightGray"/>
        </w:rPr>
        <w:t>AEPS application forms</w:t>
      </w:r>
      <w:r>
        <w:t xml:space="preserve">, </w:t>
      </w:r>
      <w:r w:rsidRPr="00F84A22">
        <w:rPr>
          <w:highlight w:val="lightGray"/>
        </w:rPr>
        <w:t>worksheets and field tools.</w:t>
      </w:r>
    </w:p>
    <w:p w:rsidR="00A22E85" w:rsidRDefault="00A22E85" w:rsidP="00741321">
      <w:r>
        <w:t>Three systems will work together to ensure accurate data on a given measure:</w:t>
      </w:r>
    </w:p>
    <w:p w:rsidR="00A22E85" w:rsidRPr="00741321" w:rsidRDefault="00A22E85" w:rsidP="00100EDF">
      <w:pPr>
        <w:pStyle w:val="source1"/>
        <w:rPr>
          <w:highlight w:val="lightGray"/>
        </w:rPr>
      </w:pPr>
      <w:r w:rsidRPr="00741321">
        <w:rPr>
          <w:highlight w:val="lightGray"/>
        </w:rPr>
        <w:t>The application form that the customer or customer’s agent submits with basic information.</w:t>
      </w:r>
    </w:p>
    <w:p w:rsidR="00A22E85" w:rsidRPr="00741321" w:rsidRDefault="00A22E85" w:rsidP="00100EDF">
      <w:pPr>
        <w:pStyle w:val="source1"/>
        <w:rPr>
          <w:highlight w:val="lightGray"/>
        </w:rPr>
      </w:pPr>
      <w:r w:rsidRPr="00741321">
        <w:rPr>
          <w:highlight w:val="lightGray"/>
        </w:rPr>
        <w:t>Application worksheets and field tools with more detailed, site-specific data, input values and calculations.</w:t>
      </w:r>
    </w:p>
    <w:p w:rsidR="00A22E85" w:rsidRPr="00741321" w:rsidRDefault="00A22E85" w:rsidP="00100EDF">
      <w:pPr>
        <w:pStyle w:val="source1"/>
      </w:pPr>
      <w:r w:rsidRPr="00741321">
        <w:t>Algorithms that rely on standard or site-specific input values based on measured data.  Parts or all of the algorithms may ultimately be implemented within the tracking system, application forms and worksheets and field tools.</w:t>
      </w:r>
    </w:p>
    <w:p w:rsidR="00A22E85" w:rsidRDefault="00A22E85" w:rsidP="00BD217A">
      <w:pPr>
        <w:pStyle w:val="Heading2"/>
        <w:tabs>
          <w:tab w:val="clear" w:pos="630"/>
          <w:tab w:val="clear" w:pos="907"/>
          <w:tab w:val="num" w:pos="900"/>
        </w:tabs>
        <w:ind w:left="990" w:hanging="990"/>
      </w:pPr>
      <w:bookmarkStart w:id="5" w:name="_Toc342912562"/>
      <w:r>
        <w:t>Algorithms</w:t>
      </w:r>
      <w:bookmarkEnd w:id="5"/>
    </w:p>
    <w:p w:rsidR="00A22E85" w:rsidRDefault="00A22E85" w:rsidP="005D7F62">
      <w:r>
        <w:t xml:space="preserve">The algorithms that have been developed to calculate the energy and or demand savings are </w:t>
      </w:r>
      <w:r w:rsidR="00634D7D">
        <w:t xml:space="preserve">typically </w:t>
      </w:r>
      <w:r>
        <w:t xml:space="preserve">driven by a change in efficiency level </w:t>
      </w:r>
      <w:r w:rsidR="006A4344">
        <w:t xml:space="preserve">between </w:t>
      </w:r>
      <w:r>
        <w:t xml:space="preserve">the </w:t>
      </w:r>
      <w:r w:rsidR="006A4344">
        <w:t xml:space="preserve">energy efficient </w:t>
      </w:r>
      <w:r>
        <w:t xml:space="preserve">measure </w:t>
      </w:r>
      <w:r w:rsidR="006A4344">
        <w:t>and the</w:t>
      </w:r>
      <w:r>
        <w:t xml:space="preserve"> baseline level of efficiency.  The following are the basic algorithms.</w:t>
      </w:r>
    </w:p>
    <w:p w:rsidR="00A22E85" w:rsidRPr="00AA2C40" w:rsidRDefault="00181A87" w:rsidP="008075FC">
      <w:pPr>
        <w:pStyle w:val="Equation"/>
        <w:keepNext/>
      </w:pPr>
      <w:r w:rsidRPr="00AA2C40">
        <w:sym w:font="Symbol" w:char="F044"/>
      </w:r>
      <w:r w:rsidRPr="00AA2C40">
        <w:t xml:space="preserve">kW </w:t>
      </w:r>
      <w:r w:rsidRPr="00AA2C40">
        <w:tab/>
      </w:r>
      <w:r w:rsidR="001E6208">
        <w:tab/>
      </w:r>
      <w:r w:rsidR="00A22E85" w:rsidRPr="00AA2C40">
        <w:t>= kW</w:t>
      </w:r>
      <w:r w:rsidR="00A22E85" w:rsidRPr="00F11594">
        <w:rPr>
          <w:vertAlign w:val="subscript"/>
        </w:rPr>
        <w:t>base</w:t>
      </w:r>
      <w:r w:rsidR="00A22E85" w:rsidRPr="00AA2C40">
        <w:t xml:space="preserve"> - kW</w:t>
      </w:r>
      <w:r w:rsidR="00A22E85" w:rsidRPr="00F11594">
        <w:rPr>
          <w:vertAlign w:val="subscript"/>
        </w:rPr>
        <w:t>ee</w:t>
      </w:r>
      <w:r w:rsidRPr="00F11594">
        <w:rPr>
          <w:vertAlign w:val="subscript"/>
        </w:rPr>
        <w:tab/>
      </w:r>
    </w:p>
    <w:p w:rsidR="00634D7D" w:rsidRPr="00AA2C40" w:rsidRDefault="00181A87" w:rsidP="009E7A34">
      <w:pPr>
        <w:pStyle w:val="Equation"/>
      </w:pPr>
      <w:r w:rsidRPr="00AA2C40">
        <w:sym w:font="Symbol" w:char="F044"/>
      </w:r>
      <w:r w:rsidRPr="00AA2C40">
        <w:t>kW</w:t>
      </w:r>
      <w:r w:rsidRPr="00AA2C40">
        <w:rPr>
          <w:vertAlign w:val="subscript"/>
        </w:rPr>
        <w:t>peak</w:t>
      </w:r>
      <w:r w:rsidRPr="00AA2C40">
        <w:t xml:space="preserve"> </w:t>
      </w:r>
      <w:r w:rsidR="001E6208">
        <w:tab/>
      </w:r>
      <w:r w:rsidR="006A4344" w:rsidRPr="00AA2C40">
        <w:t xml:space="preserve">= </w:t>
      </w:r>
      <w:r w:rsidR="00634D7D" w:rsidRPr="00AA2C40">
        <w:sym w:font="Symbol" w:char="F044"/>
      </w:r>
      <w:r w:rsidR="00634D7D" w:rsidRPr="00AA2C40">
        <w:t>kW X C</w:t>
      </w:r>
      <w:r w:rsidR="006A4344" w:rsidRPr="00AA2C40">
        <w:t>F</w:t>
      </w:r>
      <w:r w:rsidRPr="00AA2C40">
        <w:tab/>
      </w:r>
    </w:p>
    <w:p w:rsidR="00A22E85" w:rsidRDefault="00181A87" w:rsidP="009E7A34">
      <w:pPr>
        <w:pStyle w:val="Equation"/>
      </w:pPr>
      <w:r w:rsidRPr="00AA2C40">
        <w:sym w:font="Symbol" w:char="F044"/>
      </w:r>
      <w:r w:rsidRPr="00AA2C40">
        <w:t>kWh</w:t>
      </w:r>
      <w:r w:rsidRPr="00AA2C40">
        <w:tab/>
      </w:r>
      <w:r w:rsidR="001E6208">
        <w:tab/>
      </w:r>
      <w:r w:rsidRPr="00AA2C40">
        <w:t xml:space="preserve">= </w:t>
      </w:r>
      <w:r w:rsidRPr="00AA2C40">
        <w:sym w:font="Symbol" w:char="F044"/>
      </w:r>
      <w:r w:rsidRPr="00AA2C40">
        <w:t xml:space="preserve">kW X EFLH </w:t>
      </w:r>
      <w:r w:rsidRPr="00AA2C40">
        <w:tab/>
      </w:r>
    </w:p>
    <w:p w:rsidR="00A22E85" w:rsidRPr="009E7A34" w:rsidRDefault="00A22E85" w:rsidP="00100EDF">
      <w:pPr>
        <w:rPr>
          <w:b/>
        </w:rPr>
      </w:pPr>
      <w:r w:rsidRPr="009E7A34">
        <w:rPr>
          <w:b/>
        </w:rPr>
        <w:t>Where:</w:t>
      </w:r>
    </w:p>
    <w:p w:rsidR="001E6208" w:rsidRPr="009E7A34" w:rsidRDefault="001E6208" w:rsidP="009E7A34">
      <w:pPr>
        <w:pStyle w:val="Equation"/>
      </w:pPr>
      <w:r w:rsidRPr="009E7A34">
        <w:tab/>
      </w:r>
      <w:r w:rsidRPr="009E7A34">
        <w:sym w:font="Symbol" w:char="F044"/>
      </w:r>
      <w:r w:rsidRPr="009E7A34">
        <w:t xml:space="preserve">kW </w:t>
      </w:r>
      <w:r w:rsidRPr="009E7A34">
        <w:tab/>
        <w:t>= Demand Savings</w:t>
      </w:r>
    </w:p>
    <w:p w:rsidR="001E6208" w:rsidRPr="009E7A34" w:rsidRDefault="001E6208" w:rsidP="009E7A34">
      <w:pPr>
        <w:pStyle w:val="Equation"/>
      </w:pPr>
      <w:r w:rsidRPr="009E7A34">
        <w:tab/>
      </w:r>
      <w:r w:rsidRPr="009E7A34">
        <w:sym w:font="Symbol" w:char="F044"/>
      </w:r>
      <w:r w:rsidRPr="009E7A34">
        <w:t>kW</w:t>
      </w:r>
      <w:r w:rsidRPr="009E7A34">
        <w:rPr>
          <w:vertAlign w:val="subscript"/>
        </w:rPr>
        <w:t>peak</w:t>
      </w:r>
      <w:r w:rsidRPr="009E7A34">
        <w:t xml:space="preserve"> </w:t>
      </w:r>
      <w:r w:rsidRPr="009E7A34">
        <w:tab/>
        <w:t>= Coincident Peak Demand Savings</w:t>
      </w:r>
    </w:p>
    <w:p w:rsidR="001E6208" w:rsidRPr="009E7A34" w:rsidRDefault="001E6208" w:rsidP="009E7A34">
      <w:pPr>
        <w:pStyle w:val="Equation"/>
      </w:pPr>
      <w:r w:rsidRPr="009E7A34">
        <w:tab/>
      </w:r>
      <w:r w:rsidRPr="009E7A34">
        <w:sym w:font="Symbol" w:char="F044"/>
      </w:r>
      <w:r w:rsidRPr="009E7A34">
        <w:t>kWh</w:t>
      </w:r>
      <w:r w:rsidRPr="009E7A34">
        <w:tab/>
        <w:t xml:space="preserve">= Annual Energy Savings </w:t>
      </w:r>
    </w:p>
    <w:p w:rsidR="00A22E85" w:rsidRPr="009E7A34" w:rsidRDefault="006E1B95" w:rsidP="009E7A34">
      <w:pPr>
        <w:pStyle w:val="Equation"/>
      </w:pPr>
      <w:r w:rsidRPr="009E7A34">
        <w:tab/>
      </w:r>
      <w:r w:rsidR="00A22E85" w:rsidRPr="009E7A34">
        <w:t>kW</w:t>
      </w:r>
      <w:r w:rsidR="00A22E85" w:rsidRPr="009E7A34">
        <w:rPr>
          <w:vertAlign w:val="subscript"/>
        </w:rPr>
        <w:t>base</w:t>
      </w:r>
      <w:r w:rsidRPr="009E7A34">
        <w:tab/>
      </w:r>
      <w:r w:rsidR="00A22E85" w:rsidRPr="009E7A34">
        <w:t xml:space="preserve"> = </w:t>
      </w:r>
      <w:r w:rsidR="006A4344" w:rsidRPr="009E7A34">
        <w:t xml:space="preserve">Connected load </w:t>
      </w:r>
      <w:r w:rsidR="00A22E85" w:rsidRPr="009E7A34">
        <w:t>kW of baseline case.</w:t>
      </w:r>
    </w:p>
    <w:p w:rsidR="00A22E85" w:rsidRPr="009E7A34" w:rsidRDefault="006E1B95" w:rsidP="009E7A34">
      <w:pPr>
        <w:pStyle w:val="Equation"/>
      </w:pPr>
      <w:r w:rsidRPr="009E7A34">
        <w:tab/>
      </w:r>
      <w:r w:rsidR="00A22E85" w:rsidRPr="009E7A34">
        <w:t>kW</w:t>
      </w:r>
      <w:r w:rsidR="00A22E85" w:rsidRPr="009E7A34">
        <w:rPr>
          <w:vertAlign w:val="subscript"/>
        </w:rPr>
        <w:t>ee</w:t>
      </w:r>
      <w:r w:rsidR="00A22E85" w:rsidRPr="009E7A34">
        <w:t xml:space="preserve"> </w:t>
      </w:r>
      <w:r w:rsidRPr="009E7A34">
        <w:tab/>
      </w:r>
      <w:r w:rsidR="00A22E85" w:rsidRPr="009E7A34">
        <w:t xml:space="preserve">= </w:t>
      </w:r>
      <w:r w:rsidR="006A4344" w:rsidRPr="009E7A34">
        <w:t xml:space="preserve">Connected load </w:t>
      </w:r>
      <w:r w:rsidR="00A22E85" w:rsidRPr="009E7A34">
        <w:t>kW of energy efficient case.</w:t>
      </w:r>
      <w:r w:rsidR="00A22E85" w:rsidRPr="009E7A34">
        <w:tab/>
      </w:r>
    </w:p>
    <w:p w:rsidR="00A22E85" w:rsidRPr="009E7A34" w:rsidRDefault="006E1B95" w:rsidP="009E7A34">
      <w:pPr>
        <w:pStyle w:val="Equation"/>
      </w:pPr>
      <w:r w:rsidRPr="009E7A34">
        <w:tab/>
      </w:r>
      <w:r w:rsidR="00A22E85" w:rsidRPr="009E7A34">
        <w:t xml:space="preserve">EFLH </w:t>
      </w:r>
      <w:r w:rsidRPr="009E7A34">
        <w:tab/>
      </w:r>
      <w:r w:rsidR="00A22E85" w:rsidRPr="009E7A34">
        <w:t>= Equivalent Full Load Hours of operation for the installed measure.</w:t>
      </w:r>
    </w:p>
    <w:p w:rsidR="00A22E85" w:rsidRPr="009E7A34" w:rsidRDefault="006E1B95" w:rsidP="009E7A34">
      <w:pPr>
        <w:pStyle w:val="Equation"/>
      </w:pPr>
      <w:r w:rsidRPr="009E7A34">
        <w:tab/>
      </w:r>
      <w:r w:rsidR="00A22E85" w:rsidRPr="009E7A34">
        <w:t>CF</w:t>
      </w:r>
      <w:r w:rsidRPr="009E7A34">
        <w:tab/>
      </w:r>
      <w:r w:rsidR="00A22E85" w:rsidRPr="009E7A34">
        <w:t xml:space="preserve"> = Demand Coincidence Factor,</w:t>
      </w:r>
      <w:r w:rsidR="00252869">
        <w:t xml:space="preserve"> </w:t>
      </w:r>
      <w:r w:rsidR="00A311A0" w:rsidRPr="00A311A0">
        <w:t xml:space="preserve">defined as the fraction of the </w:t>
      </w:r>
      <w:r w:rsidR="00BA29AE">
        <w:t xml:space="preserve">total </w:t>
      </w:r>
      <w:r w:rsidR="00A311A0" w:rsidRPr="00A311A0">
        <w:t xml:space="preserve">technology demand that is coincident with the utility </w:t>
      </w:r>
      <w:r w:rsidR="00BA29AE">
        <w:t xml:space="preserve">system </w:t>
      </w:r>
      <w:r w:rsidR="00205E45">
        <w:t xml:space="preserve">summer </w:t>
      </w:r>
      <w:r w:rsidR="00A311A0" w:rsidRPr="00A311A0">
        <w:t>peak</w:t>
      </w:r>
      <w:r w:rsidR="00BA29AE">
        <w:t>, as defined by Act 129</w:t>
      </w:r>
      <w:r w:rsidR="00470E4A" w:rsidRPr="009E7A34">
        <w:t>.</w:t>
      </w:r>
    </w:p>
    <w:p w:rsidR="00A22E85" w:rsidRDefault="00A22E85" w:rsidP="005D7F62">
      <w:r>
        <w:t>Other resource savings will be calculated as appropriate.</w:t>
      </w:r>
    </w:p>
    <w:p w:rsidR="00A22E85" w:rsidRDefault="00A22E85" w:rsidP="005D7F62">
      <w:r>
        <w:t>Specific algorithms for each of the measures may incorporate additional factors to reflect specific conditions associated with a measure.  This may include factors to account for coincidence of multiple installations or interaction between different measures.</w:t>
      </w:r>
    </w:p>
    <w:p w:rsidR="00A22E85" w:rsidRDefault="00A22E85" w:rsidP="00BD217A">
      <w:pPr>
        <w:pStyle w:val="Heading2"/>
        <w:tabs>
          <w:tab w:val="clear" w:pos="630"/>
          <w:tab w:val="clear" w:pos="907"/>
          <w:tab w:val="num" w:pos="900"/>
        </w:tabs>
        <w:ind w:left="990" w:hanging="990"/>
      </w:pPr>
      <w:bookmarkStart w:id="6" w:name="_Toc342912563"/>
      <w:r>
        <w:t>Data and Input Values</w:t>
      </w:r>
      <w:bookmarkEnd w:id="6"/>
    </w:p>
    <w:p w:rsidR="00A22E85" w:rsidRDefault="00A22E85" w:rsidP="005D7F62">
      <w:r>
        <w:t xml:space="preserve">The input values and algorithms are based on the best available and applicable data.  The input values for the algorithms come from the </w:t>
      </w:r>
      <w:r w:rsidRPr="00F84A22">
        <w:rPr>
          <w:highlight w:val="lightGray"/>
        </w:rPr>
        <w:t>AEPS application forms</w:t>
      </w:r>
      <w:r>
        <w:t xml:space="preserve">, EDC data gathering, or from standard values based on measured or industry data.  </w:t>
      </w:r>
    </w:p>
    <w:p w:rsidR="00A22E85" w:rsidRDefault="00A22E85" w:rsidP="005D7F62">
      <w:r>
        <w:t xml:space="preserve">Many input values, including site-specific data, come directly from the </w:t>
      </w:r>
      <w:r w:rsidRPr="00F84A22">
        <w:rPr>
          <w:highlight w:val="lightGray"/>
        </w:rPr>
        <w:t>AEPS application forms</w:t>
      </w:r>
      <w:r>
        <w:t xml:space="preserve">, EDC data gathering, worksheets and field tools.  Site-specific data on the </w:t>
      </w:r>
      <w:r w:rsidRPr="00F84A22">
        <w:rPr>
          <w:highlight w:val="lightGray"/>
        </w:rPr>
        <w:t>AEPS application forms</w:t>
      </w:r>
      <w:r>
        <w:t xml:space="preserve"> and EDC data gathering are used for measures with important variations in one or more input values (e.g., delta watts, efficiency level, capacity, etc.).</w:t>
      </w:r>
    </w:p>
    <w:p w:rsidR="00A22E85" w:rsidRDefault="00A22E85" w:rsidP="005D7F62">
      <w:r>
        <w:t xml:space="preserve">Standard input values are based on the best available measured or industry data, including metered data, measured data from other state evaluations (applied prospectively), field data, and standards from industry associations.  The standard values for most commercial and industrial measures are supported by end-use metering for key parameters for a sample of facilities and circuits.  </w:t>
      </w:r>
    </w:p>
    <w:p w:rsidR="00A22E85" w:rsidRDefault="00A22E85" w:rsidP="005D7F62">
      <w:r>
        <w:t xml:space="preserve">For the standard input assumptions for which metered or measured data were not available, the input values (e.g., delta watts, delta efficiency, equipment capacity, operating hours, coincidence factors) were </w:t>
      </w:r>
      <w:r w:rsidR="006A4344">
        <w:t xml:space="preserve">assumed </w:t>
      </w:r>
      <w:r>
        <w:t>based on best available industry data or standards.  These input values were based on a review of literature from various industry organizations, equipment manufacturers and suppliers.</w:t>
      </w:r>
    </w:p>
    <w:p w:rsidR="00A22E85" w:rsidRDefault="00A22E85" w:rsidP="00BD217A">
      <w:pPr>
        <w:pStyle w:val="Heading2"/>
        <w:tabs>
          <w:tab w:val="clear" w:pos="630"/>
          <w:tab w:val="clear" w:pos="907"/>
          <w:tab w:val="num" w:pos="900"/>
        </w:tabs>
        <w:ind w:left="900" w:hanging="990"/>
      </w:pPr>
      <w:bookmarkStart w:id="7" w:name="_Toc342912564"/>
      <w:r>
        <w:t>Baseline Estimates</w:t>
      </w:r>
      <w:bookmarkEnd w:id="7"/>
    </w:p>
    <w:p w:rsidR="00A22E85" w:rsidRDefault="00A22E85" w:rsidP="005D7F62">
      <w:r>
        <w:t xml:space="preserve">For all new construction and replacement of non-working equipment, the </w:t>
      </w:r>
      <w:r>
        <w:rPr>
          <w:szCs w:val="24"/>
        </w:rPr>
        <w:sym w:font="Symbol" w:char="F044"/>
      </w:r>
      <w:r>
        <w:t xml:space="preserve">kW and </w:t>
      </w:r>
      <w:r>
        <w:rPr>
          <w:szCs w:val="24"/>
        </w:rPr>
        <w:sym w:font="Symbol" w:char="F044"/>
      </w:r>
      <w:r>
        <w:t xml:space="preserve">kWh values are based on </w:t>
      </w:r>
      <w:r w:rsidR="004675C9">
        <w:t>standard efficiency equipment</w:t>
      </w:r>
      <w:r>
        <w:t xml:space="preserve"> versus new high-efficiency </w:t>
      </w:r>
      <w:r w:rsidR="004675C9">
        <w:t>equipment</w:t>
      </w:r>
      <w:r>
        <w:t xml:space="preserve">.  </w:t>
      </w:r>
      <w:r w:rsidR="004675C9">
        <w:t>F</w:t>
      </w:r>
      <w:r>
        <w:t xml:space="preserve">or </w:t>
      </w:r>
      <w:r w:rsidR="004675C9">
        <w:t xml:space="preserve">early </w:t>
      </w:r>
      <w:r>
        <w:t>replacement measures</w:t>
      </w:r>
      <w:r w:rsidR="004675C9">
        <w:t>,</w:t>
      </w:r>
      <w:r w:rsidR="004675C9" w:rsidRPr="004675C9">
        <w:t xml:space="preserve"> </w:t>
      </w:r>
      <w:r w:rsidR="004675C9">
        <w:t xml:space="preserve">the </w:t>
      </w:r>
      <w:r w:rsidR="004675C9">
        <w:rPr>
          <w:szCs w:val="24"/>
        </w:rPr>
        <w:sym w:font="Symbol" w:char="F044"/>
      </w:r>
      <w:r w:rsidR="004675C9">
        <w:t xml:space="preserve">kW and </w:t>
      </w:r>
      <w:r w:rsidR="004675C9">
        <w:rPr>
          <w:szCs w:val="24"/>
        </w:rPr>
        <w:sym w:font="Symbol" w:char="F044"/>
      </w:r>
      <w:r w:rsidR="004675C9">
        <w:t>kWh values are based on existing equipment versus new high-efficiency equipment. This approach</w:t>
      </w:r>
      <w:r>
        <w:t xml:space="preserve"> encourages residential and business consumers to replace working inefficient equipment and appliances with new high-efficiency products rather than taking no action to upgrade or only replacing them with new standard-efficiency products.  The baseline estimates used in the TRM are documented in baseline studies or other market information.  Baselines will be updated to reflect changing codes, practices and market transformation effects.</w:t>
      </w:r>
    </w:p>
    <w:p w:rsidR="00A22E85" w:rsidRDefault="00A22E85" w:rsidP="00BD217A">
      <w:pPr>
        <w:pStyle w:val="Heading2"/>
        <w:tabs>
          <w:tab w:val="clear" w:pos="630"/>
          <w:tab w:val="clear" w:pos="907"/>
          <w:tab w:val="num" w:pos="900"/>
        </w:tabs>
        <w:ind w:left="900" w:hanging="900"/>
      </w:pPr>
      <w:bookmarkStart w:id="8" w:name="_Toc275857132"/>
      <w:bookmarkStart w:id="9" w:name="_Toc275864150"/>
      <w:bookmarkStart w:id="10" w:name="_Toc275867017"/>
      <w:bookmarkStart w:id="11" w:name="_Toc275867512"/>
      <w:bookmarkStart w:id="12" w:name="_Toc275878759"/>
      <w:bookmarkStart w:id="13" w:name="_Toc275902898"/>
      <w:bookmarkStart w:id="14" w:name="_Toc275942672"/>
      <w:bookmarkStart w:id="15" w:name="_Toc275942955"/>
      <w:bookmarkStart w:id="16" w:name="_Toc275943338"/>
      <w:bookmarkStart w:id="17" w:name="_Toc276630860"/>
      <w:bookmarkStart w:id="18" w:name="_Toc276631079"/>
      <w:bookmarkStart w:id="19" w:name="_Toc276631303"/>
      <w:bookmarkStart w:id="20" w:name="_Toc276631522"/>
      <w:bookmarkStart w:id="21" w:name="_Toc283146670"/>
      <w:bookmarkStart w:id="22" w:name="_Toc283154153"/>
      <w:bookmarkStart w:id="23" w:name="_Toc283715902"/>
      <w:bookmarkStart w:id="24" w:name="_Toc283719037"/>
      <w:bookmarkStart w:id="25" w:name="_Toc283719213"/>
      <w:bookmarkStart w:id="26" w:name="_Toc283719389"/>
      <w:bookmarkStart w:id="27" w:name="_Toc283738860"/>
      <w:bookmarkStart w:id="28" w:name="_Toc283739212"/>
      <w:bookmarkStart w:id="29" w:name="_Toc283739563"/>
      <w:bookmarkStart w:id="30" w:name="_Toc283739914"/>
      <w:bookmarkStart w:id="31" w:name="_Toc283740258"/>
      <w:bookmarkStart w:id="32" w:name="_Toc283740597"/>
      <w:bookmarkStart w:id="33" w:name="_Toc283740929"/>
      <w:bookmarkStart w:id="34" w:name="_Toc283741258"/>
      <w:bookmarkStart w:id="35" w:name="_Toc283741581"/>
      <w:bookmarkStart w:id="36" w:name="_Toc283741892"/>
      <w:bookmarkStart w:id="37" w:name="_Toc283742429"/>
      <w:bookmarkStart w:id="38" w:name="_Toc283742694"/>
      <w:bookmarkStart w:id="39" w:name="_Toc283742955"/>
      <w:bookmarkStart w:id="40" w:name="_Toc283743133"/>
      <w:bookmarkStart w:id="41" w:name="_Toc283743309"/>
      <w:bookmarkStart w:id="42" w:name="_Toc283743486"/>
      <w:bookmarkStart w:id="43" w:name="_Toc283743662"/>
      <w:bookmarkStart w:id="44" w:name="_Toc34291256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t>Resource Savings in Current and Future Program Years</w:t>
      </w:r>
      <w:bookmarkEnd w:id="44"/>
    </w:p>
    <w:p w:rsidR="00A22E85" w:rsidRDefault="00A22E85" w:rsidP="005D7F62">
      <w:r w:rsidRPr="00F84A22">
        <w:rPr>
          <w:highlight w:val="lightGray"/>
        </w:rPr>
        <w:t>AECs</w:t>
      </w:r>
      <w:r w:rsidRPr="00554E23">
        <w:t xml:space="preserve"> </w:t>
      </w:r>
      <w:r>
        <w:t xml:space="preserve">and energy efficiency and demand response reduction savings </w:t>
      </w:r>
      <w:r w:rsidRPr="00554E23">
        <w:t>will apply in equal annual a</w:t>
      </w:r>
      <w:r>
        <w:t xml:space="preserve">mounts corresponding to either </w:t>
      </w:r>
      <w:r w:rsidRPr="00554E23">
        <w:t xml:space="preserve">PJM planning years or calendar years beginning with the year </w:t>
      </w:r>
      <w:r w:rsidRPr="00F84A22">
        <w:rPr>
          <w:highlight w:val="lightGray"/>
        </w:rPr>
        <w:t>deemed appropriate by the Administrator, and lasting for the approved life of the measure for AEPS Credits.</w:t>
      </w:r>
      <w:r>
        <w:t xml:space="preserve">  Energy efficiency and demand response savings associated with Act 129 can claim savings for up to fifteen years.</w:t>
      </w:r>
      <w:r w:rsidR="00CE04E0">
        <w:t xml:space="preserve"> </w:t>
      </w:r>
      <w:r w:rsidR="00CE04E0" w:rsidRPr="00CE04E0">
        <w:rPr>
          <w:iCs/>
        </w:rPr>
        <w:t>For Act 129 requirements, annual savings may be claimed starting in the month of the in-service date for the measure.</w:t>
      </w:r>
    </w:p>
    <w:p w:rsidR="00A22E85" w:rsidRDefault="00A22E85" w:rsidP="00BD217A">
      <w:pPr>
        <w:pStyle w:val="Heading2"/>
        <w:tabs>
          <w:tab w:val="clear" w:pos="630"/>
          <w:tab w:val="clear" w:pos="907"/>
          <w:tab w:val="num" w:pos="900"/>
        </w:tabs>
        <w:ind w:left="900" w:hanging="900"/>
      </w:pPr>
      <w:bookmarkStart w:id="45" w:name="_Toc342912566"/>
      <w:r>
        <w:t>Prospective Application of the TRM</w:t>
      </w:r>
      <w:bookmarkEnd w:id="45"/>
    </w:p>
    <w:p w:rsidR="00A22E85" w:rsidRPr="00672244" w:rsidRDefault="00A22E85" w:rsidP="004D1E13">
      <w:pPr>
        <w:overflowPunct/>
        <w:textAlignment w:val="auto"/>
        <w:rPr>
          <w:rFonts w:ascii="PalatinoLinotype" w:hAnsi="PalatinoLinotype" w:cs="PalatinoLinotype"/>
        </w:rPr>
      </w:pPr>
      <w:r>
        <w:t xml:space="preserve">The TRM will be applied prospectively.  The input values are from the </w:t>
      </w:r>
      <w:r w:rsidRPr="00F84A22">
        <w:rPr>
          <w:highlight w:val="lightGray"/>
        </w:rPr>
        <w:t>AEPS application forms</w:t>
      </w:r>
      <w:r w:rsidR="00CB6106">
        <w:t xml:space="preserve">, EDC program application forms, </w:t>
      </w:r>
      <w:r>
        <w:t>EDC data gathering and standard input values (based on measured data including metered data and evaluation results).  The TRM will be updated annually based on new information and available data and then applied prospectively for future program years.</w:t>
      </w:r>
      <w:r w:rsidRPr="0004512F">
        <w:t xml:space="preserve"> </w:t>
      </w:r>
      <w:r>
        <w:t>U</w:t>
      </w:r>
      <w:r w:rsidRPr="00483F70">
        <w:t xml:space="preserve">pdates will not alter the number of </w:t>
      </w:r>
      <w:r w:rsidRPr="00F84A22">
        <w:rPr>
          <w:highlight w:val="lightGray"/>
        </w:rPr>
        <w:t>AEPS Credits, once awarded, by the Administrator</w:t>
      </w:r>
      <w:r>
        <w:t>, nor will it alter any energy savings or demand reductions already in service and within measure life.</w:t>
      </w:r>
      <w:r w:rsidR="00881633" w:rsidRPr="00881633">
        <w:rPr>
          <w:rFonts w:ascii="PalatinoLinotype" w:hAnsi="PalatinoLinotype" w:cs="PalatinoLinotype"/>
        </w:rPr>
        <w:t xml:space="preserve"> </w:t>
      </w:r>
      <w:r w:rsidR="00881633">
        <w:rPr>
          <w:rFonts w:ascii="PalatinoLinotype" w:hAnsi="PalatinoLinotype" w:cs="PalatinoLinotype"/>
        </w:rPr>
        <w:t>Any newly approved measure, whether in the TRM or approved as an interim protocol, may be applied retrospectively</w:t>
      </w:r>
      <w:r w:rsidR="00CE04E0">
        <w:rPr>
          <w:rFonts w:ascii="PalatinoLinotype" w:hAnsi="PalatinoLinotype" w:cs="PalatinoLinotype"/>
        </w:rPr>
        <w:t xml:space="preserve"> consistent with the EDC’s approved plan</w:t>
      </w:r>
      <w:r w:rsidR="00881633">
        <w:rPr>
          <w:rFonts w:ascii="PalatinoLinotype" w:hAnsi="PalatinoLinotype" w:cs="PalatinoLinotype"/>
        </w:rPr>
        <w:t>.</w:t>
      </w:r>
      <w:r w:rsidR="00CE04E0">
        <w:rPr>
          <w:rFonts w:ascii="PalatinoLinotype" w:hAnsi="PalatinoLinotype" w:cs="PalatinoLinotype"/>
        </w:rPr>
        <w:t xml:space="preserve"> </w:t>
      </w:r>
      <w:r w:rsidR="00CE04E0" w:rsidRPr="00CE04E0">
        <w:rPr>
          <w:rFonts w:ascii="PalatinoLinotype" w:hAnsi="PalatinoLinotype" w:cs="PalatinoLinotype"/>
          <w:iCs/>
        </w:rPr>
        <w:t>If any errors are discovered in the TRM or clarifications are required, those corrections or clarifications should be applied to the associated measure calculations for the current program year, if applicable.</w:t>
      </w:r>
    </w:p>
    <w:p w:rsidR="00A22E85" w:rsidRDefault="00A22E85" w:rsidP="00BD217A">
      <w:pPr>
        <w:pStyle w:val="Heading2"/>
        <w:tabs>
          <w:tab w:val="clear" w:pos="630"/>
          <w:tab w:val="clear" w:pos="907"/>
          <w:tab w:val="num" w:pos="900"/>
        </w:tabs>
        <w:ind w:left="990" w:hanging="990"/>
      </w:pPr>
      <w:bookmarkStart w:id="46" w:name="_Toc342912567"/>
      <w:r>
        <w:t>Electric Resource Savings</w:t>
      </w:r>
      <w:bookmarkEnd w:id="46"/>
    </w:p>
    <w:p w:rsidR="00A22E85" w:rsidRPr="001900AE" w:rsidRDefault="001900AE" w:rsidP="005D7F62">
      <w:r w:rsidRPr="001900AE">
        <w:t>Algorithms have been developed to determine the annual electric energy and electric coincident</w:t>
      </w:r>
      <w:r w:rsidR="00C979F8">
        <w:t xml:space="preserve"> </w:t>
      </w:r>
      <w:r w:rsidRPr="001900AE">
        <w:t>peak demand savings.</w:t>
      </w:r>
    </w:p>
    <w:p w:rsidR="00A22E85" w:rsidRDefault="00A22E85" w:rsidP="005D7F62">
      <w:r>
        <w:t>Annual electric energy savings are calculated and then allocated separately by season (summer and winter) and time of day (on-peak and off-peak).  Summer coincident peak demand savings are calculated using a demand savings algorithm for each measure that includes a coincidence factor.  Application of this coincidence factor converts the demand savings of the measure, which may not occur at time of system peak</w:t>
      </w:r>
      <w:r w:rsidR="004D1E13">
        <w:t xml:space="preserve"> window</w:t>
      </w:r>
      <w:r>
        <w:t xml:space="preserve">, to demand savings that is expected to occur during the </w:t>
      </w:r>
      <w:r w:rsidR="00783E78">
        <w:t>top 100 hours</w:t>
      </w:r>
      <w:r>
        <w:t xml:space="preserve">.  </w:t>
      </w:r>
      <w:r w:rsidR="00BF6D1C">
        <w:t>This coincidence factor applies to the top 100 hours as defined in the Implementation Order as long as the EE&amp;C measure class is operable during the summer peak hours.</w:t>
      </w:r>
    </w:p>
    <w:p w:rsidR="00D00E58" w:rsidRDefault="00D00E58" w:rsidP="00100EDF">
      <w:pPr>
        <w:pStyle w:val="Caption"/>
      </w:pPr>
      <w:bookmarkStart w:id="47" w:name="_Ref303246004"/>
      <w:bookmarkStart w:id="48" w:name="_Ref274653019"/>
      <w:bookmarkStart w:id="49" w:name="_Toc342912712"/>
      <w:r>
        <w:t xml:space="preserve">Table </w:t>
      </w:r>
      <w:r w:rsidR="00356C51">
        <w:fldChar w:fldCharType="begin"/>
      </w:r>
      <w:r w:rsidR="00287EC7">
        <w:instrText xml:space="preserve"> STYLEREF 1 \s </w:instrText>
      </w:r>
      <w:r w:rsidR="00356C51">
        <w:fldChar w:fldCharType="separate"/>
      </w:r>
      <w:r w:rsidR="00CE1C94">
        <w:rPr>
          <w:noProof/>
        </w:rPr>
        <w:t>1</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w:t>
      </w:r>
      <w:r w:rsidR="00356C51">
        <w:rPr>
          <w:noProof/>
        </w:rPr>
        <w:fldChar w:fldCharType="end"/>
      </w:r>
      <w:bookmarkEnd w:id="47"/>
      <w:bookmarkEnd w:id="48"/>
      <w:r>
        <w:t xml:space="preserve">: Periods </w:t>
      </w:r>
      <w:r w:rsidR="00F11594">
        <w:t>for</w:t>
      </w:r>
      <w:r>
        <w:t xml:space="preserve"> Energy Savings and Coincident Peak Demand Savings</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3420"/>
        <w:gridCol w:w="3257"/>
      </w:tblGrid>
      <w:tr w:rsidR="00D00E58" w:rsidRPr="006E1B95" w:rsidTr="00983B90">
        <w:trPr>
          <w:trHeight w:val="317"/>
          <w:jc w:val="center"/>
        </w:trPr>
        <w:tc>
          <w:tcPr>
            <w:tcW w:w="1230" w:type="pct"/>
            <w:shd w:val="clear" w:color="auto" w:fill="BFBFBF"/>
            <w:vAlign w:val="center"/>
          </w:tcPr>
          <w:p w:rsidR="00D00E58" w:rsidRPr="001D6512" w:rsidRDefault="00D00E58" w:rsidP="00CA4BE3">
            <w:pPr>
              <w:pStyle w:val="TableCell"/>
              <w:spacing w:before="60" w:after="60"/>
              <w:rPr>
                <w:b/>
              </w:rPr>
            </w:pPr>
            <w:r w:rsidRPr="001D6512">
              <w:rPr>
                <w:b/>
              </w:rPr>
              <w:t>Period</w:t>
            </w:r>
          </w:p>
        </w:tc>
        <w:tc>
          <w:tcPr>
            <w:tcW w:w="1931" w:type="pct"/>
            <w:shd w:val="clear" w:color="auto" w:fill="BFBFBF"/>
            <w:vAlign w:val="center"/>
          </w:tcPr>
          <w:p w:rsidR="00D00E58" w:rsidRPr="001D6512" w:rsidRDefault="00D00E58" w:rsidP="00CA4BE3">
            <w:pPr>
              <w:pStyle w:val="TableCell"/>
              <w:spacing w:before="60" w:after="60"/>
              <w:rPr>
                <w:b/>
              </w:rPr>
            </w:pPr>
            <w:r w:rsidRPr="001D6512">
              <w:rPr>
                <w:b/>
              </w:rPr>
              <w:t>Energy Savings</w:t>
            </w:r>
          </w:p>
        </w:tc>
        <w:tc>
          <w:tcPr>
            <w:tcW w:w="1839" w:type="pct"/>
            <w:shd w:val="clear" w:color="auto" w:fill="BFBFBF"/>
            <w:vAlign w:val="center"/>
          </w:tcPr>
          <w:p w:rsidR="00D00E58" w:rsidRPr="001D6512" w:rsidRDefault="00D00E58" w:rsidP="00CA4BE3">
            <w:pPr>
              <w:pStyle w:val="TableCell"/>
              <w:spacing w:before="60" w:after="60"/>
              <w:rPr>
                <w:b/>
              </w:rPr>
            </w:pPr>
            <w:r w:rsidRPr="001D6512">
              <w:rPr>
                <w:b/>
              </w:rPr>
              <w:t>Coincident Peak Demand Savings</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Summer</w:t>
            </w:r>
          </w:p>
        </w:tc>
        <w:tc>
          <w:tcPr>
            <w:tcW w:w="1931" w:type="pct"/>
            <w:vAlign w:val="center"/>
          </w:tcPr>
          <w:p w:rsidR="00D00E58" w:rsidRPr="001D6512" w:rsidRDefault="00D00E58" w:rsidP="00CA4BE3">
            <w:pPr>
              <w:pStyle w:val="TableCell"/>
              <w:spacing w:before="60" w:after="60"/>
            </w:pPr>
            <w:r w:rsidRPr="001D6512">
              <w:t>May through September</w:t>
            </w:r>
          </w:p>
        </w:tc>
        <w:tc>
          <w:tcPr>
            <w:tcW w:w="1839" w:type="pct"/>
            <w:vAlign w:val="center"/>
          </w:tcPr>
          <w:p w:rsidR="00D00E58" w:rsidRPr="001D6512" w:rsidRDefault="00D00E58" w:rsidP="00CA4BE3">
            <w:pPr>
              <w:pStyle w:val="TableCell"/>
              <w:spacing w:before="60" w:after="60"/>
            </w:pPr>
            <w:r w:rsidRPr="001D6512">
              <w:t>June through September</w:t>
            </w:r>
          </w:p>
        </w:tc>
      </w:tr>
      <w:tr w:rsidR="00D00E58" w:rsidTr="00983B90">
        <w:trPr>
          <w:trHeight w:val="317"/>
          <w:jc w:val="center"/>
        </w:trPr>
        <w:tc>
          <w:tcPr>
            <w:tcW w:w="1230" w:type="pct"/>
            <w:vAlign w:val="center"/>
          </w:tcPr>
          <w:p w:rsidR="00D00E58" w:rsidRPr="001D6512" w:rsidRDefault="00D00E58" w:rsidP="00CA4BE3">
            <w:pPr>
              <w:pStyle w:val="TableCell"/>
              <w:spacing w:before="60" w:after="60"/>
            </w:pPr>
            <w:r w:rsidRPr="001D6512">
              <w:t>Winter</w:t>
            </w:r>
          </w:p>
        </w:tc>
        <w:tc>
          <w:tcPr>
            <w:tcW w:w="1931" w:type="pct"/>
            <w:vAlign w:val="center"/>
          </w:tcPr>
          <w:p w:rsidR="00D00E58" w:rsidRPr="001D6512" w:rsidRDefault="00D00E58" w:rsidP="00CA4BE3">
            <w:pPr>
              <w:pStyle w:val="TableCell"/>
              <w:spacing w:before="60" w:after="60"/>
            </w:pPr>
            <w:r w:rsidRPr="001D6512">
              <w:t>October through April</w:t>
            </w:r>
          </w:p>
        </w:tc>
        <w:tc>
          <w:tcPr>
            <w:tcW w:w="1839" w:type="pct"/>
            <w:vAlign w:val="center"/>
          </w:tcPr>
          <w:p w:rsidR="00D00E58" w:rsidRPr="001D6512" w:rsidRDefault="00D00E58" w:rsidP="00CA4BE3">
            <w:pPr>
              <w:pStyle w:val="TableCell"/>
              <w:spacing w:before="60" w:after="60"/>
            </w:pPr>
            <w:r w:rsidRPr="001D6512">
              <w:t>N/A</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Peak</w:t>
            </w:r>
          </w:p>
        </w:tc>
        <w:tc>
          <w:tcPr>
            <w:tcW w:w="1931" w:type="pct"/>
            <w:vAlign w:val="center"/>
          </w:tcPr>
          <w:p w:rsidR="00D00E58" w:rsidRPr="001D6512" w:rsidRDefault="00D00E58" w:rsidP="00CA4BE3">
            <w:pPr>
              <w:pStyle w:val="TableCell"/>
              <w:spacing w:before="60" w:after="60"/>
            </w:pPr>
            <w:r w:rsidRPr="001D6512">
              <w:t>8:00 a.m. to 8:00 p.m.</w:t>
            </w:r>
            <w:r w:rsidR="001900AE" w:rsidRPr="001D6512">
              <w:t xml:space="preserve"> Mon.-Fri.</w:t>
            </w:r>
          </w:p>
        </w:tc>
        <w:tc>
          <w:tcPr>
            <w:tcW w:w="1839" w:type="pct"/>
            <w:vAlign w:val="center"/>
          </w:tcPr>
          <w:p w:rsidR="00D00E58" w:rsidRPr="001D6512" w:rsidRDefault="00D00E58" w:rsidP="00CA4BE3">
            <w:pPr>
              <w:pStyle w:val="TableCell"/>
              <w:spacing w:before="60" w:after="60"/>
            </w:pPr>
            <w:r w:rsidRPr="001D6512">
              <w:t>12:00 p.m. to 8:00 p.m.</w:t>
            </w:r>
          </w:p>
        </w:tc>
      </w:tr>
      <w:tr w:rsidR="00D00E58" w:rsidTr="00983B90">
        <w:trPr>
          <w:trHeight w:val="317"/>
          <w:jc w:val="center"/>
        </w:trPr>
        <w:tc>
          <w:tcPr>
            <w:tcW w:w="1230" w:type="pct"/>
            <w:vAlign w:val="center"/>
          </w:tcPr>
          <w:p w:rsidR="00D00E58" w:rsidRPr="001D6512" w:rsidRDefault="00D00E58" w:rsidP="00D61A5A">
            <w:pPr>
              <w:pStyle w:val="TableCell"/>
              <w:spacing w:before="60" w:after="60"/>
            </w:pPr>
            <w:r w:rsidRPr="001D6512">
              <w:t>Off-Peak</w:t>
            </w:r>
          </w:p>
        </w:tc>
        <w:tc>
          <w:tcPr>
            <w:tcW w:w="1931" w:type="pct"/>
            <w:vAlign w:val="center"/>
          </w:tcPr>
          <w:p w:rsidR="00D00E58" w:rsidRPr="001D6512" w:rsidRDefault="00D00E58" w:rsidP="00CA4BE3">
            <w:pPr>
              <w:pStyle w:val="TableCell"/>
              <w:spacing w:before="60" w:after="60"/>
            </w:pPr>
            <w:r w:rsidRPr="001D6512">
              <w:t>8:00 p.m. to 8:00 a.m.</w:t>
            </w:r>
            <w:r w:rsidR="001900AE" w:rsidRPr="001D6512">
              <w:t xml:space="preserve"> Mon.-Fri.,</w:t>
            </w:r>
          </w:p>
          <w:p w:rsidR="001900AE" w:rsidRPr="001D6512" w:rsidRDefault="001900AE" w:rsidP="00C32E56">
            <w:pPr>
              <w:pStyle w:val="TableCell"/>
              <w:spacing w:before="60" w:after="60"/>
            </w:pPr>
            <w:r w:rsidRPr="001D6512">
              <w:t>12 a.m. to 12</w:t>
            </w:r>
            <w:r w:rsidR="00C32E56">
              <w:t xml:space="preserve"> a</w:t>
            </w:r>
            <w:r w:rsidRPr="001D6512">
              <w:t>.m. Sat/Sun &amp; holidays</w:t>
            </w:r>
          </w:p>
        </w:tc>
        <w:tc>
          <w:tcPr>
            <w:tcW w:w="1839" w:type="pct"/>
            <w:vAlign w:val="center"/>
          </w:tcPr>
          <w:p w:rsidR="00D00E58" w:rsidRPr="001D6512" w:rsidRDefault="00D00E58" w:rsidP="00CA4BE3">
            <w:pPr>
              <w:pStyle w:val="TableCell"/>
              <w:spacing w:before="60" w:after="60"/>
            </w:pPr>
            <w:r w:rsidRPr="001D6512">
              <w:t>N/A</w:t>
            </w:r>
          </w:p>
        </w:tc>
      </w:tr>
    </w:tbl>
    <w:p w:rsidR="00A22E85" w:rsidRDefault="00A22E85" w:rsidP="005D7F62"/>
    <w:p w:rsidR="00A22E85" w:rsidRDefault="00A22E85" w:rsidP="005D7F62">
      <w:r>
        <w:t xml:space="preserve">The time periods for energy savings and coincident peak demand savings were chosen to best fit the Act 129 requirement, which reflects the seasonal avoided cost patterns for electric energy and capacity that were used for the energy efficiency program cost effectiveness purposes.  For energy, the summer period May through September was selected based on the pattern of avoided costs for energy at the PJM level.  In order to keep the complexity of the process for calculating energy savings’ benefits to a reasonable level by using two time periods, the knee periods for spring and fall were split approximately evenly between the summer and winter periods.  </w:t>
      </w:r>
    </w:p>
    <w:p w:rsidR="00A22E85" w:rsidRDefault="00A22E85" w:rsidP="005D7F62">
      <w:r>
        <w:t xml:space="preserve">For capacity, the summer period June through September was selected to match the period of time required to measure the 100 highest hours of demand.  This period also correlates with the highest avoided costs’ time period for capacity.  The experience in PJM has been that nearly all of the 100 highest hours of an EDC’s peak demand occur during these four months.  Coincidence factors are used to determine the impact of energy efficiency measures on peak demand.  </w:t>
      </w:r>
    </w:p>
    <w:p w:rsidR="00A22E85" w:rsidRDefault="00A22E85" w:rsidP="00BD217A">
      <w:pPr>
        <w:pStyle w:val="Heading2"/>
        <w:tabs>
          <w:tab w:val="clear" w:pos="630"/>
          <w:tab w:val="clear" w:pos="907"/>
          <w:tab w:val="num" w:pos="900"/>
        </w:tabs>
        <w:ind w:left="900" w:hanging="900"/>
      </w:pPr>
      <w:bookmarkStart w:id="50" w:name="_Toc342912568"/>
      <w:r>
        <w:t>Post-Implementation Review</w:t>
      </w:r>
      <w:bookmarkEnd w:id="50"/>
    </w:p>
    <w:p w:rsidR="00A22E85" w:rsidRDefault="00A22E85" w:rsidP="005D7F62">
      <w:r w:rsidRPr="00F84A22">
        <w:rPr>
          <w:highlight w:val="lightGray"/>
        </w:rPr>
        <w:t xml:space="preserve">The Administrator will review AEPS application forms and tracking systems for all measures and conduct field inspections on a sample of installations.  For some programs and </w:t>
      </w:r>
      <w:r w:rsidR="001900AE" w:rsidRPr="00F84A22">
        <w:rPr>
          <w:highlight w:val="lightGray"/>
        </w:rPr>
        <w:t xml:space="preserve">projects </w:t>
      </w:r>
      <w:r w:rsidRPr="00F84A22">
        <w:rPr>
          <w:highlight w:val="lightGray"/>
        </w:rPr>
        <w:t>(e.g., custom, large process, large and complex comprehensive design), post-installation review and on-site verification of a sample of AEPS application forms and installations will be used to ensure the reliability of site-specific savings’ estimates.</w:t>
      </w:r>
    </w:p>
    <w:p w:rsidR="00A22E85" w:rsidRDefault="00A22E85" w:rsidP="005267F0">
      <w:pPr>
        <w:pStyle w:val="Heading2"/>
        <w:tabs>
          <w:tab w:val="clear" w:pos="630"/>
        </w:tabs>
        <w:ind w:left="900" w:hanging="900"/>
      </w:pPr>
      <w:bookmarkStart w:id="51" w:name="_Toc342912569"/>
      <w:r>
        <w:t>Adjustments to Energy and Resource Savings</w:t>
      </w:r>
      <w:bookmarkEnd w:id="51"/>
    </w:p>
    <w:p w:rsidR="00A22E85" w:rsidRDefault="00A22E85" w:rsidP="00DE705B">
      <w:pPr>
        <w:pStyle w:val="Heading3"/>
      </w:pPr>
      <w:r w:rsidRPr="007A0424">
        <w:t>Coincidence</w:t>
      </w:r>
      <w:r>
        <w:t xml:space="preserve"> with Electric System Peak</w:t>
      </w:r>
    </w:p>
    <w:p w:rsidR="00A22E85" w:rsidRDefault="00A22E85" w:rsidP="005D7F62">
      <w:r>
        <w:t xml:space="preserve">Coincidence factors are used to reflect the portion of the connected load savings or generation that is coincident with the </w:t>
      </w:r>
      <w:r w:rsidR="00F36A9A">
        <w:t>top 100 hours</w:t>
      </w:r>
      <w:r>
        <w:t>.</w:t>
      </w:r>
    </w:p>
    <w:p w:rsidR="00A22E85" w:rsidRDefault="00A22E85" w:rsidP="00DE705B">
      <w:pPr>
        <w:pStyle w:val="Heading3"/>
      </w:pPr>
      <w:r>
        <w:t>Measure Retention and Persistence of Savings</w:t>
      </w:r>
    </w:p>
    <w:p w:rsidR="00A22E85" w:rsidRDefault="00A22E85" w:rsidP="005D7F62">
      <w:r>
        <w:t>The combined effect of measure retention and persistence is the ability of installed measures to maintain the initial level of energy savings or generation over the measure life.  Measure retention and persistence effects were accounted for in the metered data that were based on C&amp;I installations over an eight-year period.  As a result, some algorithms incorporate retention and persistence effects in the other input values.  For other measures, if the measure is subject to a reduction in savings or generation over time, the reduction in retention or persistence is accounted for using factors in the calculation of resource savings (e.g., in-service rates for residential lighting measures).</w:t>
      </w:r>
    </w:p>
    <w:p w:rsidR="001900AE" w:rsidRDefault="001900AE" w:rsidP="00DE705B">
      <w:pPr>
        <w:pStyle w:val="Heading3"/>
      </w:pPr>
      <w:r w:rsidRPr="001900AE">
        <w:t>Interactive Measure Energy Savings</w:t>
      </w:r>
    </w:p>
    <w:p w:rsidR="00A22E85" w:rsidRDefault="001900AE" w:rsidP="005D7F62">
      <w:r w:rsidRPr="001900AE">
        <w:t>Interaction of energy savings is accounted for specific measures as appropriate</w:t>
      </w:r>
      <w:r w:rsidR="00A22E85">
        <w:t>.  For all other measures, interaction of energy savings is zero.</w:t>
      </w:r>
    </w:p>
    <w:p w:rsidR="00A22E85" w:rsidRDefault="00A22E85" w:rsidP="005D7F62">
      <w:r>
        <w:t>For Residential New Construction, the interaction of energy savings is accounted for in the home energy rating tool that compares the efficient building to the baseline or reference building and calculates savings.</w:t>
      </w:r>
    </w:p>
    <w:p w:rsidR="00A22E85" w:rsidRDefault="00A22E85" w:rsidP="005D7F62">
      <w:r>
        <w:t>For Commercial and Industrial</w:t>
      </w:r>
      <w:r w:rsidR="00C979F8">
        <w:t xml:space="preserve"> (C&amp;I) lighting</w:t>
      </w:r>
      <w:r>
        <w:t xml:space="preserve">, the energy savings is increased by an amount specified in the algorithm to account for HVAC interaction. </w:t>
      </w:r>
    </w:p>
    <w:p w:rsidR="00A22E85" w:rsidRDefault="00A22E85" w:rsidP="005D7F62">
      <w:r>
        <w:t xml:space="preserve">For </w:t>
      </w:r>
      <w:r w:rsidR="00C979F8">
        <w:t>C&amp;I</w:t>
      </w:r>
      <w:r w:rsidR="004D1E13">
        <w:t xml:space="preserve"> </w:t>
      </w:r>
      <w:r>
        <w:t>custom measures, interaction is accounted for in the site-specific analysis</w:t>
      </w:r>
      <w:r w:rsidR="004D1E13">
        <w:t xml:space="preserve"> where relevant</w:t>
      </w:r>
      <w:r>
        <w:t>.</w:t>
      </w:r>
    </w:p>
    <w:p w:rsidR="00BB186F" w:rsidRDefault="00BB186F" w:rsidP="00DE705B">
      <w:pPr>
        <w:pStyle w:val="Heading3"/>
      </w:pPr>
      <w:r>
        <w:t>Verified Gross Adjustments</w:t>
      </w:r>
    </w:p>
    <w:p w:rsidR="00DA1036" w:rsidRDefault="00BB186F" w:rsidP="00BB186F">
      <w:r>
        <w:t xml:space="preserve">Evaluation activities at a basic level consist of verification of the installation and operation of measures. In many cases, the number of widgets found on-site may differ from the number stated on the application, which represents the number of widgets paid for by the program. </w:t>
      </w:r>
      <w:r w:rsidR="007E1A11">
        <w:t>When the number of widgets found on-site is less than what is stated on the application, the savings will be adjusted by a realization rate. For example, if an application states 100 widgets but an on-site inspection only finds 85, the realization rate applied</w:t>
      </w:r>
      <w:r w:rsidR="00DA1036">
        <w:t xml:space="preserve"> </w:t>
      </w:r>
      <w:r w:rsidR="007E1A11">
        <w:t>is 85%</w:t>
      </w:r>
      <w:r w:rsidR="00DA1036">
        <w:t xml:space="preserve"> (assuming no other discrepancies)</w:t>
      </w:r>
      <w:r w:rsidR="007E1A11">
        <w:t xml:space="preserve">. </w:t>
      </w:r>
      <w:r w:rsidR="00DA1036">
        <w:t xml:space="preserve">On-site widget counts within 5% of the application numbers can be considered </w:t>
      </w:r>
      <w:r w:rsidR="00E17950">
        <w:t>to be within reasonable error without requiring realization rate adjustment.</w:t>
      </w:r>
    </w:p>
    <w:p w:rsidR="00BB186F" w:rsidRDefault="007E1A11" w:rsidP="00BB186F">
      <w:r>
        <w:t xml:space="preserve">On the other hand, if the number of widgets found on-site is more than what is stated on the application, the </w:t>
      </w:r>
      <w:r w:rsidR="00DA1036">
        <w:t>savings will be capped at the application findings. For example, if an application states 100 widgets but an on-site inspection finds 120, the realization rate applied is 100% (assuming no other discrepancies).</w:t>
      </w:r>
    </w:p>
    <w:p w:rsidR="00A22E85" w:rsidRDefault="00A22E85" w:rsidP="00BD217A">
      <w:pPr>
        <w:pStyle w:val="Heading2"/>
        <w:tabs>
          <w:tab w:val="clear" w:pos="630"/>
        </w:tabs>
        <w:ind w:left="900" w:hanging="900"/>
      </w:pPr>
      <w:bookmarkStart w:id="52" w:name="_Toc303339033"/>
      <w:bookmarkStart w:id="53" w:name="_Toc303347530"/>
      <w:bookmarkStart w:id="54" w:name="_Toc303352468"/>
      <w:bookmarkStart w:id="55" w:name="_Toc310868398"/>
      <w:bookmarkStart w:id="56" w:name="_Toc342912570"/>
      <w:bookmarkEnd w:id="52"/>
      <w:bookmarkEnd w:id="53"/>
      <w:bookmarkEnd w:id="54"/>
      <w:bookmarkEnd w:id="55"/>
      <w:r>
        <w:t>Calculation of the Value of Resource Savings</w:t>
      </w:r>
      <w:bookmarkEnd w:id="56"/>
    </w:p>
    <w:p w:rsidR="00A22E85" w:rsidRDefault="00A22E85" w:rsidP="005D7F62">
      <w:r>
        <w:t>The calculation of the value of the resources saved is not part of the TRM.  The TRM is limited to the determination of the per unit resource savings in physical terms</w:t>
      </w:r>
      <w:r w:rsidR="00783E78">
        <w:t xml:space="preserve"> at the customer meter</w:t>
      </w:r>
      <w:r>
        <w:t>.</w:t>
      </w:r>
    </w:p>
    <w:p w:rsidR="00A22E85" w:rsidRDefault="00A22E85" w:rsidP="0095622C">
      <w:r>
        <w:t>In order to calculate the value of the energy savings for reporting</w:t>
      </w:r>
      <w:r w:rsidR="00783E78">
        <w:t xml:space="preserve"> cost-benefit analyses</w:t>
      </w:r>
      <w:r>
        <w:t xml:space="preserve"> and other purposes, the energy savings are determined at the customer level and then increased by the amount of the transmission and distribution losses to reflect the energy savings at the system level.  The energy savings at the system level are then multiplied by the appropriate avoided costs to calculate the value of the benefits.</w:t>
      </w:r>
    </w:p>
    <w:p w:rsidR="00A22E85" w:rsidRPr="00AA2C40" w:rsidRDefault="00A22E85" w:rsidP="00F7332F">
      <w:pPr>
        <w:pStyle w:val="Equation"/>
        <w:rPr>
          <w:rFonts w:cs="Arial"/>
          <w:szCs w:val="20"/>
        </w:rPr>
      </w:pPr>
      <w:r w:rsidRPr="00AA2C40">
        <w:rPr>
          <w:rFonts w:cs="Arial"/>
          <w:szCs w:val="20"/>
        </w:rPr>
        <w:t xml:space="preserve">System Savings </w:t>
      </w:r>
      <w:r w:rsidR="006E1B95" w:rsidRPr="00AA2C40">
        <w:rPr>
          <w:rFonts w:cs="Arial"/>
          <w:szCs w:val="20"/>
        </w:rPr>
        <w:tab/>
      </w:r>
      <w:r w:rsidRPr="00AA2C40">
        <w:rPr>
          <w:rFonts w:cs="Arial"/>
          <w:szCs w:val="20"/>
        </w:rPr>
        <w:t>= (Savings at Customer) X (T&amp;D Loss Factor)</w:t>
      </w:r>
    </w:p>
    <w:p w:rsidR="00A22E85" w:rsidRPr="00AA2C40" w:rsidRDefault="00A22E85" w:rsidP="00F7332F">
      <w:pPr>
        <w:pStyle w:val="Equation"/>
        <w:rPr>
          <w:rFonts w:cs="Arial"/>
          <w:szCs w:val="20"/>
        </w:rPr>
      </w:pPr>
      <w:r w:rsidRPr="00AA2C40">
        <w:rPr>
          <w:rFonts w:cs="Arial"/>
          <w:szCs w:val="20"/>
        </w:rPr>
        <w:t>Value of Resource Savings</w:t>
      </w:r>
      <w:r w:rsidR="006E1B95" w:rsidRPr="00AA2C40">
        <w:rPr>
          <w:rFonts w:cs="Arial"/>
          <w:szCs w:val="20"/>
        </w:rPr>
        <w:tab/>
      </w:r>
      <w:r w:rsidRPr="00AA2C40">
        <w:rPr>
          <w:rFonts w:cs="Arial"/>
          <w:szCs w:val="20"/>
        </w:rPr>
        <w:t xml:space="preserve"> = (System Savings) X (System Avoided Costs ) + (Value of Other Resource Savings)</w:t>
      </w:r>
    </w:p>
    <w:p w:rsidR="00A22E85" w:rsidRDefault="00A22E85" w:rsidP="005D7F62">
      <w:r>
        <w:t>The value of the benefits for a particular measure will also include other resource savings where appropriate.  Maintenance savings will be estimated in annual dollars levelized over the life of the measure.</w:t>
      </w:r>
      <w:r w:rsidR="00783E78">
        <w:t xml:space="preserve"> The details of this methodology are subject to change by </w:t>
      </w:r>
      <w:r w:rsidR="00B12E0B">
        <w:t xml:space="preserve">the </w:t>
      </w:r>
      <w:r w:rsidR="005A1BE6">
        <w:t xml:space="preserve">2011 </w:t>
      </w:r>
      <w:r w:rsidR="00783E78">
        <w:t xml:space="preserve">TRC </w:t>
      </w:r>
      <w:r w:rsidR="00E37BC1">
        <w:t>Order</w:t>
      </w:r>
      <w:r w:rsidR="00783E78">
        <w:t>.</w:t>
      </w:r>
    </w:p>
    <w:p w:rsidR="00A22E85" w:rsidRDefault="00A22E85" w:rsidP="00BD217A">
      <w:pPr>
        <w:pStyle w:val="Heading2"/>
        <w:tabs>
          <w:tab w:val="clear" w:pos="630"/>
        </w:tabs>
        <w:ind w:left="900" w:hanging="900"/>
      </w:pPr>
      <w:bookmarkStart w:id="57" w:name="_Toc342912571"/>
      <w:r>
        <w:t>Transmission and Distribution System Losses</w:t>
      </w:r>
      <w:bookmarkEnd w:id="57"/>
    </w:p>
    <w:p w:rsidR="00A22E85" w:rsidRPr="00F84A22" w:rsidRDefault="00A22E85" w:rsidP="005D7F62">
      <w:pPr>
        <w:rPr>
          <w:highlight w:val="lightGray"/>
        </w:rPr>
      </w:pPr>
      <w:r w:rsidRPr="00F84A22">
        <w:rPr>
          <w:highlight w:val="lightGray"/>
        </w:rPr>
        <w:t xml:space="preserve">The TRM calculates the energy savings at the customer </w:t>
      </w:r>
      <w:r w:rsidR="00F36A9A" w:rsidRPr="00F84A22">
        <w:rPr>
          <w:highlight w:val="lightGray"/>
        </w:rPr>
        <w:t xml:space="preserve">meter </w:t>
      </w:r>
      <w:r w:rsidRPr="00F84A22">
        <w:rPr>
          <w:highlight w:val="lightGray"/>
        </w:rPr>
        <w:t>level.  These savings need to be increased by the amount of transmission and distribution system losses in order to determine the energy savings at the system level</w:t>
      </w:r>
      <w:r w:rsidR="00F36A9A" w:rsidRPr="00F84A22">
        <w:rPr>
          <w:highlight w:val="lightGray"/>
        </w:rPr>
        <w:t xml:space="preserve">, </w:t>
      </w:r>
      <w:r w:rsidR="00F36A9A" w:rsidRPr="0040294D">
        <w:t>which is required for value of resource calculations</w:t>
      </w:r>
      <w:r w:rsidRPr="00F84A22">
        <w:rPr>
          <w:highlight w:val="lightGray"/>
        </w:rPr>
        <w:t xml:space="preserve">.  The electric loss factor multiplied by the savings calculated from the algorithms will result in savings at the </w:t>
      </w:r>
      <w:r w:rsidR="00F36A9A" w:rsidRPr="00F84A22">
        <w:rPr>
          <w:highlight w:val="lightGray"/>
        </w:rPr>
        <w:t xml:space="preserve">system </w:t>
      </w:r>
      <w:r w:rsidRPr="00F84A22">
        <w:rPr>
          <w:highlight w:val="lightGray"/>
        </w:rPr>
        <w:t>level.</w:t>
      </w:r>
    </w:p>
    <w:p w:rsidR="00A22E85" w:rsidRDefault="00A22E85" w:rsidP="005D7F62">
      <w:r w:rsidRPr="00F84A22">
        <w:rPr>
          <w:highlight w:val="lightGray"/>
        </w:rPr>
        <w:t>The electric loss factor applied to savings at the customer meter is 1.11 for both energy and demand</w:t>
      </w:r>
      <w:r w:rsidR="00E25801">
        <w:rPr>
          <w:rStyle w:val="FootnoteReference"/>
          <w:highlight w:val="lightGray"/>
        </w:rPr>
        <w:footnoteReference w:id="3"/>
      </w:r>
      <w:r w:rsidRPr="00F84A22">
        <w:rPr>
          <w:highlight w:val="lightGray"/>
        </w:rPr>
        <w:t>.  The electric system loss factor was developed to be applicable to statewide programs.  Therefore, average system losses at the margin based on PJM data were utilized.  This reflects a mix of different losses that occur related to delivery at different voltage levels.  The 1.11 factor used for both energy and capacity is a weighted average loss factor. These electric loss factors reflect losses at the margin.</w:t>
      </w:r>
    </w:p>
    <w:p w:rsidR="00A22E85" w:rsidRDefault="00A22E85" w:rsidP="00BD217A">
      <w:pPr>
        <w:pStyle w:val="Heading2"/>
        <w:tabs>
          <w:tab w:val="clear" w:pos="630"/>
        </w:tabs>
        <w:ind w:left="900" w:hanging="900"/>
      </w:pPr>
      <w:bookmarkStart w:id="58" w:name="_Toc342912572"/>
      <w:r>
        <w:t>Measure Lives</w:t>
      </w:r>
      <w:bookmarkEnd w:id="58"/>
    </w:p>
    <w:p w:rsidR="00D61A5A" w:rsidRDefault="00A22E85" w:rsidP="005D7F62">
      <w:r>
        <w:t xml:space="preserve">Measure lives are provided in Appendix A for informational purposes and for use in other applications such as reporting lifetime savings or in benefit cost studies that span more than one year.  For the purpose of calculating the </w:t>
      </w:r>
      <w:r w:rsidR="00783E78">
        <w:t xml:space="preserve">Total </w:t>
      </w:r>
      <w:r>
        <w:t>Resource Cost</w:t>
      </w:r>
      <w:r w:rsidR="00C979F8">
        <w:t xml:space="preserve"> (TRC)</w:t>
      </w:r>
      <w:r>
        <w:t xml:space="preserve"> Test for Act 129, measures cannot claim savings for more than 15 years.  </w:t>
      </w:r>
    </w:p>
    <w:p w:rsidR="00D61A5A" w:rsidRDefault="0012376F" w:rsidP="005D7F62">
      <w:r>
        <w:t>In general, avoided cost savings for p</w:t>
      </w:r>
      <w:r w:rsidR="008B6647">
        <w:t>rograms</w:t>
      </w:r>
      <w:r w:rsidR="00D61A5A">
        <w:t xml:space="preserve"> where measures </w:t>
      </w:r>
      <w:r>
        <w:t>replace units</w:t>
      </w:r>
      <w:r w:rsidR="00D61A5A">
        <w:t xml:space="preserve"> before the end of their useful life are measured from the efficient unit versus the replaced unit for the </w:t>
      </w:r>
      <w:r>
        <w:t>remaining</w:t>
      </w:r>
      <w:r w:rsidR="00D61A5A">
        <w:t xml:space="preserve"> life of the </w:t>
      </w:r>
      <w:r>
        <w:t xml:space="preserve">existing </w:t>
      </w:r>
      <w:r w:rsidR="00D61A5A">
        <w:t>unit, then from the efficient unit versus a new standard unit for the remaining efficient measure’s life.</w:t>
      </w:r>
      <w:r>
        <w:t xml:space="preserve"> Specific guidance will be provided through the </w:t>
      </w:r>
      <w:r w:rsidR="002C7774">
        <w:t xml:space="preserve">2011 </w:t>
      </w:r>
      <w:r>
        <w:t xml:space="preserve">TRC </w:t>
      </w:r>
      <w:r w:rsidR="002C7774">
        <w:t>Order</w:t>
      </w:r>
      <w:r>
        <w:t>.</w:t>
      </w:r>
    </w:p>
    <w:p w:rsidR="00A22E85" w:rsidRDefault="00A22E85" w:rsidP="00BD217A">
      <w:pPr>
        <w:pStyle w:val="Heading2"/>
        <w:tabs>
          <w:tab w:val="clear" w:pos="630"/>
        </w:tabs>
        <w:ind w:left="900" w:hanging="900"/>
      </w:pPr>
      <w:bookmarkStart w:id="59" w:name="_Toc342912573"/>
      <w:r>
        <w:t>Custom Measures</w:t>
      </w:r>
      <w:bookmarkEnd w:id="59"/>
    </w:p>
    <w:p w:rsidR="00A22E85" w:rsidRDefault="00A22E85" w:rsidP="005D7F62">
      <w:r w:rsidRPr="001C3B2A">
        <w:t>Custom measures are considered too c</w:t>
      </w:r>
      <w:r>
        <w:t>omplex or unique to be included in the list of standard measures provided in the TRM</w:t>
      </w:r>
      <w:r w:rsidRPr="001C3B2A">
        <w:t xml:space="preserve">.  </w:t>
      </w:r>
      <w:r>
        <w:t>Also included are</w:t>
      </w:r>
      <w:r w:rsidRPr="001C3B2A">
        <w:t xml:space="preserve"> measures that may involve metered data, but require additional assumptions to arrive at a </w:t>
      </w:r>
      <w:r>
        <w:t>‘typical’</w:t>
      </w:r>
      <w:r w:rsidRPr="001C3B2A">
        <w:t xml:space="preserve"> level of saving</w:t>
      </w:r>
      <w:r>
        <w:t>s</w:t>
      </w:r>
      <w:r w:rsidRPr="001C3B2A">
        <w:t xml:space="preserve"> as opposed to an exact measurement</w:t>
      </w:r>
      <w:r>
        <w:t xml:space="preserve">. </w:t>
      </w:r>
      <w:r w:rsidR="003C4785">
        <w:t xml:space="preserve">To quantify savings for custom measures, a custom measure protocol must be followed. </w:t>
      </w:r>
      <w:r w:rsidRPr="001C3B2A">
        <w:t xml:space="preserve">The qualification for and availability of </w:t>
      </w:r>
      <w:r w:rsidRPr="00F84A22">
        <w:rPr>
          <w:highlight w:val="lightGray"/>
        </w:rPr>
        <w:t>AEPS Credits</w:t>
      </w:r>
      <w:r w:rsidRPr="001C3B2A">
        <w:t xml:space="preserve"> </w:t>
      </w:r>
      <w:r>
        <w:t>and energy efficiency and demand response savings are</w:t>
      </w:r>
      <w:r w:rsidRPr="001C3B2A">
        <w:t xml:space="preserve"> deter</w:t>
      </w:r>
      <w:r>
        <w:t xml:space="preserve">mined on a case-by-case basis. </w:t>
      </w:r>
    </w:p>
    <w:p w:rsidR="00A22E85" w:rsidRPr="001C3B2A" w:rsidRDefault="00A22E85" w:rsidP="005D7F62">
      <w:r w:rsidRPr="00F84A22">
        <w:rPr>
          <w:highlight w:val="lightGray"/>
        </w:rPr>
        <w:t>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 and supported by documentation, where possible.  The applicant may propose incorporating tracking and evaluation measures using existing data streams currently in use provided that they permit the Administrator to evaluate the program using the reported data.</w:t>
      </w:r>
    </w:p>
    <w:p w:rsidR="00D61A5A" w:rsidRDefault="00A22E85" w:rsidP="005D7F62">
      <w:r w:rsidRPr="00F84A22">
        <w:rPr>
          <w:highlight w:val="lightGray"/>
        </w:rPr>
        <w:t>To the extent possible, the energy efficiency measures identified in the AEPS application should be verified by the meter readings submitted to the Administrator.</w:t>
      </w:r>
    </w:p>
    <w:p w:rsidR="00A6746B" w:rsidRDefault="00A6746B" w:rsidP="005D7F62">
      <w:r>
        <w:t xml:space="preserve">For further discussion, please see </w:t>
      </w:r>
      <w:r w:rsidR="00356C51">
        <w:fldChar w:fldCharType="begin"/>
      </w:r>
      <w:r w:rsidR="00DD5364">
        <w:instrText xml:space="preserve"> REF _Ref334110020 \h </w:instrText>
      </w:r>
      <w:r w:rsidR="00356C51">
        <w:fldChar w:fldCharType="separate"/>
      </w:r>
      <w:r w:rsidR="00CE1C94" w:rsidRPr="007E213C">
        <w:t>Appendix B: Relations</w:t>
      </w:r>
      <w:r w:rsidR="00CE1C94">
        <w:t xml:space="preserve">hip between Program Savings and </w:t>
      </w:r>
      <w:r w:rsidR="00CE1C94" w:rsidRPr="007E213C">
        <w:t>Evaluation Savings</w:t>
      </w:r>
      <w:r w:rsidR="00356C51">
        <w:fldChar w:fldCharType="end"/>
      </w:r>
      <w:r>
        <w:t>.</w:t>
      </w:r>
    </w:p>
    <w:p w:rsidR="00A22E85" w:rsidRDefault="00A22E85" w:rsidP="00BD217A">
      <w:pPr>
        <w:pStyle w:val="Heading2"/>
        <w:tabs>
          <w:tab w:val="clear" w:pos="630"/>
        </w:tabs>
        <w:ind w:left="900" w:hanging="900"/>
      </w:pPr>
      <w:bookmarkStart w:id="60" w:name="_Ref303244730"/>
      <w:bookmarkStart w:id="61" w:name="_Toc342912574"/>
      <w:r>
        <w:t>Impact of Weather</w:t>
      </w:r>
      <w:bookmarkEnd w:id="60"/>
      <w:bookmarkEnd w:id="61"/>
    </w:p>
    <w:p w:rsidR="00C1514B" w:rsidRDefault="00A22E85" w:rsidP="005D7F62">
      <w:pPr>
        <w:rPr>
          <w:szCs w:val="24"/>
        </w:rPr>
      </w:pPr>
      <w:r>
        <w:rPr>
          <w:szCs w:val="24"/>
        </w:rPr>
        <w:t>To account for weather differences within Pennsylvania</w:t>
      </w:r>
      <w:r w:rsidR="00C1514B">
        <w:rPr>
          <w:szCs w:val="24"/>
        </w:rPr>
        <w:t>,</w:t>
      </w:r>
      <w:r>
        <w:rPr>
          <w:szCs w:val="24"/>
        </w:rPr>
        <w:t xml:space="preserve"> Equivalent Full</w:t>
      </w:r>
      <w:r w:rsidR="003C4785">
        <w:rPr>
          <w:szCs w:val="24"/>
        </w:rPr>
        <w:t xml:space="preserve"> </w:t>
      </w:r>
      <w:r>
        <w:rPr>
          <w:szCs w:val="24"/>
        </w:rPr>
        <w:t xml:space="preserve">Load Hours (ELFH) were taken from the US Department of Energy’s </w:t>
      </w:r>
      <w:r w:rsidR="00325EF4">
        <w:rPr>
          <w:szCs w:val="24"/>
        </w:rPr>
        <w:t>ENERGY STAR</w:t>
      </w:r>
      <w:r>
        <w:rPr>
          <w:szCs w:val="24"/>
        </w:rPr>
        <w:t xml:space="preserve"> Calculator</w:t>
      </w:r>
      <w:r w:rsidR="00BD4892">
        <w:rPr>
          <w:rStyle w:val="FootnoteReference"/>
          <w:szCs w:val="24"/>
        </w:rPr>
        <w:footnoteReference w:id="4"/>
      </w:r>
      <w:r>
        <w:rPr>
          <w:szCs w:val="24"/>
        </w:rPr>
        <w:t xml:space="preserve"> that provides ELFH values for seven Pennsylvania cities:  Allentown, Erie, Harrisburg, Philadelphia, Pittsburgh, Scranton, and Williamsport.  These </w:t>
      </w:r>
      <w:r w:rsidR="00C1514B">
        <w:rPr>
          <w:szCs w:val="24"/>
        </w:rPr>
        <w:t xml:space="preserve">reference </w:t>
      </w:r>
      <w:r>
        <w:rPr>
          <w:szCs w:val="24"/>
        </w:rPr>
        <w:t>cities provide a representative sample of the various climate and utility regions in Pennsylvania.</w:t>
      </w:r>
      <w:r w:rsidR="00F949E0">
        <w:rPr>
          <w:szCs w:val="24"/>
        </w:rPr>
        <w:t xml:space="preserve"> </w:t>
      </w:r>
      <w:r w:rsidR="00C1514B">
        <w:rPr>
          <w:szCs w:val="24"/>
        </w:rPr>
        <w:t xml:space="preserve">Pennsylvania zip codes are mapped to a reference city and shown in </w:t>
      </w:r>
      <w:r w:rsidR="00356C51">
        <w:rPr>
          <w:szCs w:val="24"/>
        </w:rPr>
        <w:fldChar w:fldCharType="begin"/>
      </w:r>
      <w:r w:rsidR="00F949E0">
        <w:rPr>
          <w:szCs w:val="24"/>
        </w:rPr>
        <w:instrText xml:space="preserve"> REF _Ref303244996 \h </w:instrText>
      </w:r>
      <w:r w:rsidR="00356C51">
        <w:rPr>
          <w:szCs w:val="24"/>
        </w:rPr>
      </w:r>
      <w:r w:rsidR="00356C51">
        <w:rPr>
          <w:szCs w:val="24"/>
        </w:rPr>
        <w:fldChar w:fldCharType="separate"/>
      </w:r>
      <w:r w:rsidR="00CE1C94">
        <w:t>Appendix G: Zip Code Mapping</w:t>
      </w:r>
      <w:r w:rsidR="00356C51">
        <w:rPr>
          <w:szCs w:val="24"/>
        </w:rPr>
        <w:fldChar w:fldCharType="end"/>
      </w:r>
      <w:r w:rsidR="00C1514B">
        <w:rPr>
          <w:szCs w:val="24"/>
        </w:rPr>
        <w:t>.</w:t>
      </w:r>
      <w:r w:rsidR="00732CCF">
        <w:rPr>
          <w:szCs w:val="24"/>
        </w:rPr>
        <w:t xml:space="preserve"> In general, zip codes were mapped to the closest reference city because the majority of the state resides in ASHRAE climate zone 5. However, Philadelphia and a small area southwest of Harrisburg are assigned to ASHRAE climate zone 4. Therefore, any zip code in ASHRAE climate zone 4 were manually assigned to Philadelphia, regardless of distance.</w:t>
      </w:r>
    </w:p>
    <w:p w:rsidR="00C1514B" w:rsidRDefault="00C1514B" w:rsidP="005D7F62">
      <w:pPr>
        <w:rPr>
          <w:szCs w:val="24"/>
        </w:rPr>
      </w:pPr>
      <w:r>
        <w:rPr>
          <w:szCs w:val="24"/>
        </w:rPr>
        <w:t xml:space="preserve">In addition, several protocols rely on the work and analysis completed in California, where savings values are adjusted for climate. There are sixteen California climate zones. Each of the seven reference cities </w:t>
      </w:r>
      <w:r w:rsidR="00F949E0">
        <w:rPr>
          <w:szCs w:val="24"/>
        </w:rPr>
        <w:t xml:space="preserve">are mapped to a California climate zone as shown in </w:t>
      </w:r>
      <w:r w:rsidR="00356C51">
        <w:rPr>
          <w:szCs w:val="24"/>
        </w:rPr>
        <w:fldChar w:fldCharType="begin"/>
      </w:r>
      <w:r w:rsidR="007A7816">
        <w:rPr>
          <w:szCs w:val="24"/>
        </w:rPr>
        <w:instrText xml:space="preserve"> REF _Ref333937473 \h </w:instrText>
      </w:r>
      <w:r w:rsidR="00356C51">
        <w:rPr>
          <w:szCs w:val="24"/>
        </w:rPr>
      </w:r>
      <w:r w:rsidR="00356C51">
        <w:rPr>
          <w:szCs w:val="24"/>
        </w:rPr>
        <w:fldChar w:fldCharType="separate"/>
      </w:r>
      <w:r w:rsidR="00CE1C94">
        <w:t xml:space="preserve">Table </w:t>
      </w:r>
      <w:r w:rsidR="00CE1C94">
        <w:rPr>
          <w:noProof/>
        </w:rPr>
        <w:t>1</w:t>
      </w:r>
      <w:r w:rsidR="00CE1C94">
        <w:noBreakHyphen/>
      </w:r>
      <w:r w:rsidR="00CE1C94">
        <w:rPr>
          <w:noProof/>
        </w:rPr>
        <w:t>2</w:t>
      </w:r>
      <w:r w:rsidR="00CE1C94">
        <w:t>: California CZ Mapping Table</w:t>
      </w:r>
      <w:r w:rsidR="00356C51">
        <w:rPr>
          <w:szCs w:val="24"/>
        </w:rPr>
        <w:fldChar w:fldCharType="end"/>
      </w:r>
      <w:r w:rsidR="00732CCF">
        <w:rPr>
          <w:szCs w:val="24"/>
        </w:rPr>
        <w:t xml:space="preserve"> based on comparable number of cooling degree days and average dry bulb temperatures</w:t>
      </w:r>
      <w:r w:rsidR="00F949E0">
        <w:rPr>
          <w:szCs w:val="24"/>
        </w:rPr>
        <w:t>.</w:t>
      </w:r>
      <w:r w:rsidR="007C3082">
        <w:rPr>
          <w:szCs w:val="24"/>
        </w:rPr>
        <w:t xml:space="preserve"> Any weather dependent protocol using California-based models will follow this mapping table. </w:t>
      </w:r>
    </w:p>
    <w:p w:rsidR="007C3082" w:rsidRDefault="007C3082" w:rsidP="00865117">
      <w:pPr>
        <w:pStyle w:val="Caption"/>
      </w:pPr>
      <w:bookmarkStart w:id="62" w:name="_Ref333937473"/>
      <w:bookmarkStart w:id="63" w:name="_Toc342912713"/>
      <w:r>
        <w:t xml:space="preserve">Table </w:t>
      </w:r>
      <w:r w:rsidR="00356C51">
        <w:fldChar w:fldCharType="begin"/>
      </w:r>
      <w:r w:rsidR="00287EC7">
        <w:instrText xml:space="preserve"> STYLEREF 1 \s </w:instrText>
      </w:r>
      <w:r w:rsidR="00356C51">
        <w:fldChar w:fldCharType="separate"/>
      </w:r>
      <w:r w:rsidR="00CE1C94">
        <w:rPr>
          <w:noProof/>
        </w:rPr>
        <w:t>1</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w:t>
      </w:r>
      <w:r w:rsidR="00356C51">
        <w:rPr>
          <w:noProof/>
        </w:rPr>
        <w:fldChar w:fldCharType="end"/>
      </w:r>
      <w:r>
        <w:t>: California CZ Mapping Table</w:t>
      </w:r>
      <w:bookmarkEnd w:id="62"/>
      <w:bookmarkEnd w:id="63"/>
    </w:p>
    <w:tbl>
      <w:tblPr>
        <w:tblW w:w="0" w:type="auto"/>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831"/>
      </w:tblGrid>
      <w:tr w:rsidR="00F949E0" w:rsidRPr="00AA5704" w:rsidTr="00AA5704">
        <w:trPr>
          <w:jc w:val="center"/>
        </w:trPr>
        <w:tc>
          <w:tcPr>
            <w:tcW w:w="2192" w:type="dxa"/>
            <w:shd w:val="clear" w:color="auto" w:fill="D9D9D9"/>
          </w:tcPr>
          <w:p w:rsidR="00F949E0" w:rsidRPr="00AA5704" w:rsidRDefault="00F949E0" w:rsidP="00865117">
            <w:pPr>
              <w:keepNext/>
              <w:spacing w:before="60" w:after="60"/>
              <w:rPr>
                <w:b/>
              </w:rPr>
            </w:pPr>
            <w:r w:rsidRPr="00AA5704">
              <w:rPr>
                <w:b/>
              </w:rPr>
              <w:t>Reference City</w:t>
            </w:r>
          </w:p>
        </w:tc>
        <w:tc>
          <w:tcPr>
            <w:tcW w:w="1831" w:type="dxa"/>
            <w:shd w:val="clear" w:color="auto" w:fill="D9D9D9"/>
          </w:tcPr>
          <w:p w:rsidR="00F949E0" w:rsidRPr="00AA5704" w:rsidRDefault="00F949E0" w:rsidP="00865117">
            <w:pPr>
              <w:keepNext/>
              <w:spacing w:before="60" w:after="60"/>
              <w:jc w:val="center"/>
              <w:rPr>
                <w:b/>
              </w:rPr>
            </w:pPr>
            <w:r w:rsidRPr="00AA5704">
              <w:rPr>
                <w:b/>
              </w:rPr>
              <w:t>California Climate Zone</w:t>
            </w:r>
          </w:p>
        </w:tc>
      </w:tr>
      <w:tr w:rsidR="00F949E0" w:rsidRPr="00AA5704" w:rsidTr="00AA5704">
        <w:trPr>
          <w:jc w:val="center"/>
        </w:trPr>
        <w:tc>
          <w:tcPr>
            <w:tcW w:w="2192" w:type="dxa"/>
          </w:tcPr>
          <w:p w:rsidR="00F949E0" w:rsidRDefault="00F949E0" w:rsidP="00865117">
            <w:pPr>
              <w:keepNext/>
              <w:spacing w:before="60" w:after="60"/>
            </w:pPr>
            <w:r>
              <w:t>Allentown</w:t>
            </w:r>
          </w:p>
        </w:tc>
        <w:tc>
          <w:tcPr>
            <w:tcW w:w="1831" w:type="dxa"/>
          </w:tcPr>
          <w:p w:rsidR="00F949E0" w:rsidRDefault="007C3082" w:rsidP="00865117">
            <w:pPr>
              <w:keepNext/>
              <w:spacing w:before="60" w:after="60"/>
              <w:jc w:val="center"/>
            </w:pPr>
            <w:r>
              <w:t>4</w:t>
            </w:r>
          </w:p>
        </w:tc>
      </w:tr>
      <w:tr w:rsidR="00F949E0" w:rsidRPr="00AA5704" w:rsidTr="00AA5704">
        <w:trPr>
          <w:jc w:val="center"/>
        </w:trPr>
        <w:tc>
          <w:tcPr>
            <w:tcW w:w="2192" w:type="dxa"/>
          </w:tcPr>
          <w:p w:rsidR="00F949E0" w:rsidRDefault="00F949E0" w:rsidP="00865117">
            <w:pPr>
              <w:keepNext/>
              <w:spacing w:before="60" w:after="60"/>
            </w:pPr>
            <w:r>
              <w:t>Erie</w:t>
            </w:r>
          </w:p>
        </w:tc>
        <w:tc>
          <w:tcPr>
            <w:tcW w:w="1831" w:type="dxa"/>
          </w:tcPr>
          <w:p w:rsidR="00F949E0" w:rsidRDefault="007C3082" w:rsidP="00865117">
            <w:pPr>
              <w:keepNext/>
              <w:spacing w:before="60" w:after="60"/>
              <w:jc w:val="center"/>
            </w:pPr>
            <w:r>
              <w:t>6</w:t>
            </w:r>
          </w:p>
        </w:tc>
      </w:tr>
      <w:tr w:rsidR="00F949E0" w:rsidRPr="00AA5704" w:rsidTr="00AA5704">
        <w:trPr>
          <w:jc w:val="center"/>
        </w:trPr>
        <w:tc>
          <w:tcPr>
            <w:tcW w:w="2192" w:type="dxa"/>
          </w:tcPr>
          <w:p w:rsidR="00F949E0" w:rsidRDefault="00F949E0" w:rsidP="00AA5704">
            <w:pPr>
              <w:spacing w:before="60" w:after="60"/>
            </w:pPr>
            <w:r>
              <w:t>Harrisburg</w:t>
            </w:r>
          </w:p>
        </w:tc>
        <w:tc>
          <w:tcPr>
            <w:tcW w:w="1831" w:type="dxa"/>
          </w:tcPr>
          <w:p w:rsidR="00F949E0" w:rsidRDefault="007C3082" w:rsidP="00AA5704">
            <w:pPr>
              <w:spacing w:before="60" w:after="60"/>
              <w:jc w:val="center"/>
            </w:pPr>
            <w:r>
              <w:t>8</w:t>
            </w:r>
          </w:p>
        </w:tc>
      </w:tr>
      <w:tr w:rsidR="00F949E0" w:rsidRPr="00AA5704" w:rsidTr="00AA5704">
        <w:trPr>
          <w:jc w:val="center"/>
        </w:trPr>
        <w:tc>
          <w:tcPr>
            <w:tcW w:w="2192" w:type="dxa"/>
          </w:tcPr>
          <w:p w:rsidR="00F949E0" w:rsidRDefault="00F949E0" w:rsidP="00AA5704">
            <w:pPr>
              <w:spacing w:before="60" w:after="60"/>
            </w:pPr>
            <w:r>
              <w:t>Philadelphia</w:t>
            </w:r>
          </w:p>
        </w:tc>
        <w:tc>
          <w:tcPr>
            <w:tcW w:w="1831" w:type="dxa"/>
          </w:tcPr>
          <w:p w:rsidR="00F949E0" w:rsidRDefault="007C3082" w:rsidP="00AA5704">
            <w:pPr>
              <w:spacing w:before="60" w:after="60"/>
              <w:jc w:val="center"/>
            </w:pPr>
            <w:r>
              <w:t>13</w:t>
            </w:r>
          </w:p>
        </w:tc>
      </w:tr>
      <w:tr w:rsidR="00F949E0" w:rsidRPr="00AA5704" w:rsidTr="00AA5704">
        <w:trPr>
          <w:jc w:val="center"/>
        </w:trPr>
        <w:tc>
          <w:tcPr>
            <w:tcW w:w="2192" w:type="dxa"/>
          </w:tcPr>
          <w:p w:rsidR="00F949E0" w:rsidRDefault="00F949E0" w:rsidP="00AA5704">
            <w:pPr>
              <w:spacing w:before="60" w:after="60"/>
            </w:pPr>
            <w:r>
              <w:t>Pittsburgh</w:t>
            </w:r>
          </w:p>
        </w:tc>
        <w:tc>
          <w:tcPr>
            <w:tcW w:w="1831" w:type="dxa"/>
          </w:tcPr>
          <w:p w:rsidR="00F949E0" w:rsidRDefault="007C3082" w:rsidP="00AA5704">
            <w:pPr>
              <w:spacing w:before="60" w:after="60"/>
              <w:jc w:val="center"/>
            </w:pPr>
            <w:r>
              <w:t>4</w:t>
            </w:r>
          </w:p>
        </w:tc>
      </w:tr>
      <w:tr w:rsidR="00F949E0" w:rsidRPr="00AA5704" w:rsidTr="00AA5704">
        <w:trPr>
          <w:jc w:val="center"/>
        </w:trPr>
        <w:tc>
          <w:tcPr>
            <w:tcW w:w="2192" w:type="dxa"/>
          </w:tcPr>
          <w:p w:rsidR="00F949E0" w:rsidRDefault="00F949E0" w:rsidP="00AA5704">
            <w:pPr>
              <w:spacing w:before="60" w:after="60"/>
            </w:pPr>
            <w:r>
              <w:t>Scranton</w:t>
            </w:r>
          </w:p>
        </w:tc>
        <w:tc>
          <w:tcPr>
            <w:tcW w:w="1831" w:type="dxa"/>
          </w:tcPr>
          <w:p w:rsidR="00F949E0" w:rsidRDefault="007C3082" w:rsidP="00AA5704">
            <w:pPr>
              <w:spacing w:before="60" w:after="60"/>
              <w:jc w:val="center"/>
            </w:pPr>
            <w:r>
              <w:t>16</w:t>
            </w:r>
          </w:p>
        </w:tc>
      </w:tr>
      <w:tr w:rsidR="00F949E0" w:rsidRPr="00AA5704" w:rsidTr="00AA5704">
        <w:trPr>
          <w:jc w:val="center"/>
        </w:trPr>
        <w:tc>
          <w:tcPr>
            <w:tcW w:w="2192" w:type="dxa"/>
          </w:tcPr>
          <w:p w:rsidR="00F949E0" w:rsidRDefault="00F949E0" w:rsidP="00AA5704">
            <w:pPr>
              <w:spacing w:before="60" w:after="60"/>
            </w:pPr>
            <w:r>
              <w:t>Williamsport</w:t>
            </w:r>
          </w:p>
        </w:tc>
        <w:tc>
          <w:tcPr>
            <w:tcW w:w="1831" w:type="dxa"/>
          </w:tcPr>
          <w:p w:rsidR="00F949E0" w:rsidRDefault="007C3082" w:rsidP="00AA5704">
            <w:pPr>
              <w:spacing w:before="60" w:after="60"/>
              <w:jc w:val="center"/>
            </w:pPr>
            <w:r>
              <w:t>4</w:t>
            </w:r>
          </w:p>
        </w:tc>
      </w:tr>
    </w:tbl>
    <w:p w:rsidR="007C3082" w:rsidRDefault="007C3082" w:rsidP="005D7F62">
      <w:pPr>
        <w:rPr>
          <w:szCs w:val="24"/>
        </w:rPr>
      </w:pPr>
    </w:p>
    <w:p w:rsidR="00ED5AFC" w:rsidRDefault="00941160" w:rsidP="00BD217A">
      <w:pPr>
        <w:pStyle w:val="Heading2"/>
        <w:tabs>
          <w:tab w:val="clear" w:pos="630"/>
        </w:tabs>
        <w:ind w:left="900" w:hanging="900"/>
      </w:pPr>
      <w:bookmarkStart w:id="64" w:name="_Toc342912575"/>
      <w:r>
        <w:t xml:space="preserve">Measure </w:t>
      </w:r>
      <w:r w:rsidR="00ED5AFC">
        <w:t>Applicability</w:t>
      </w:r>
      <w:r>
        <w:t xml:space="preserve"> Based on Sector</w:t>
      </w:r>
      <w:bookmarkEnd w:id="64"/>
    </w:p>
    <w:p w:rsidR="00ED5AFC" w:rsidRDefault="00ED5AFC" w:rsidP="00ED5AFC">
      <w:pPr>
        <w:rPr>
          <w:szCs w:val="26"/>
        </w:rPr>
      </w:pPr>
      <w:r w:rsidRPr="005906C1">
        <w:rPr>
          <w:szCs w:val="26"/>
        </w:rPr>
        <w:t xml:space="preserve">Protocols </w:t>
      </w:r>
      <w:r>
        <w:rPr>
          <w:szCs w:val="26"/>
        </w:rPr>
        <w:t>for</w:t>
      </w:r>
      <w:r w:rsidRPr="005906C1">
        <w:rPr>
          <w:szCs w:val="26"/>
        </w:rPr>
        <w:t xml:space="preserve"> the residential sector quantify savings for measures typically found in residential areas under residential meters.  Likewise, protocols </w:t>
      </w:r>
      <w:r>
        <w:rPr>
          <w:szCs w:val="26"/>
        </w:rPr>
        <w:t>for</w:t>
      </w:r>
      <w:r w:rsidRPr="005906C1">
        <w:rPr>
          <w:szCs w:val="26"/>
        </w:rPr>
        <w:t xml:space="preserve"> the C&amp;I sector quantify savings for measures typically found in C&amp;I areas under C&amp;I meters.  However, there is some overlap where measure type, usage and the sector do not match.</w:t>
      </w:r>
    </w:p>
    <w:p w:rsidR="00ED5AFC" w:rsidRPr="00ED5AFC" w:rsidRDefault="00ED5AFC" w:rsidP="00ED5AFC">
      <w:r>
        <w:t xml:space="preserve">Protocols in the residential and C&amp;I sections describe measure savings based on the </w:t>
      </w:r>
      <w:r w:rsidRPr="0045052F">
        <w:rPr>
          <w:i/>
        </w:rPr>
        <w:t>application</w:t>
      </w:r>
      <w:r>
        <w:t xml:space="preserve"> or </w:t>
      </w:r>
      <w:r>
        <w:rPr>
          <w:i/>
        </w:rPr>
        <w:t>usage characteristics</w:t>
      </w:r>
      <w:r>
        <w:t xml:space="preserve"> of the measure rather than how the measure is </w:t>
      </w:r>
      <w:r w:rsidRPr="0045052F">
        <w:rPr>
          <w:i/>
        </w:rPr>
        <w:t>metered</w:t>
      </w:r>
      <w:r>
        <w:t>. For example, if a measure is found in a residential environment but is metered under a commercial meter, the residential sector protocol is used. On the other hand, if a measure is found in a commercial environment but is metered under a residential meter, the commercial sector protocol is used. This is particularly relevant for residential appliances that frequently appear in small commercial spaces (commercial protocol) and residential appliances that are used in residential settings but are under commercial meters (multi-family residences).</w:t>
      </w:r>
      <w:r w:rsidR="00B059E3">
        <w:t xml:space="preserve"> In addition, a</w:t>
      </w:r>
      <w:r w:rsidR="00B059E3" w:rsidRPr="00B059E3">
        <w:t xml:space="preserve">ir sealing and ceiling/attic and wall insulation </w:t>
      </w:r>
      <w:r w:rsidR="00B059E3">
        <w:t xml:space="preserve">protocols and standards for residential measures should be used to estimate savings for apartment units in </w:t>
      </w:r>
      <w:r w:rsidR="00B059E3" w:rsidRPr="00B059E3">
        <w:t xml:space="preserve">multifamily </w:t>
      </w:r>
      <w:r w:rsidR="00B059E3">
        <w:t>complexes</w:t>
      </w:r>
      <w:r w:rsidR="00B059E3" w:rsidRPr="00B059E3">
        <w:t xml:space="preserve"> whereas air sealing and insulation protocols and standards </w:t>
      </w:r>
      <w:r w:rsidR="00B059E3">
        <w:t xml:space="preserve">for </w:t>
      </w:r>
      <w:r w:rsidR="00B059E3" w:rsidRPr="00B059E3">
        <w:t xml:space="preserve">C&amp;I </w:t>
      </w:r>
      <w:r w:rsidR="00B059E3">
        <w:t>measure</w:t>
      </w:r>
      <w:r w:rsidR="00C11AB3">
        <w:t>s</w:t>
      </w:r>
      <w:r w:rsidR="00B059E3">
        <w:t xml:space="preserve"> should be applied</w:t>
      </w:r>
      <w:r w:rsidR="00B059E3" w:rsidRPr="00B059E3">
        <w:t xml:space="preserve"> for </w:t>
      </w:r>
      <w:r w:rsidR="00B059E3">
        <w:t xml:space="preserve">Common areas in </w:t>
      </w:r>
      <w:r w:rsidR="00B059E3" w:rsidRPr="00B059E3">
        <w:t xml:space="preserve">multifamily </w:t>
      </w:r>
      <w:r w:rsidR="00B059E3">
        <w:t>complexes.</w:t>
      </w:r>
    </w:p>
    <w:p w:rsidR="00A22E85" w:rsidRDefault="00A22E85" w:rsidP="00BD217A">
      <w:pPr>
        <w:pStyle w:val="Heading2"/>
        <w:tabs>
          <w:tab w:val="clear" w:pos="630"/>
        </w:tabs>
        <w:ind w:left="900" w:hanging="900"/>
      </w:pPr>
      <w:bookmarkStart w:id="65" w:name="_Toc342912576"/>
      <w:r>
        <w:t>Algorithms for Energy Efficient Measures</w:t>
      </w:r>
      <w:bookmarkEnd w:id="65"/>
    </w:p>
    <w:p w:rsidR="007F5C21" w:rsidRDefault="00A22E85" w:rsidP="00923423">
      <w:r>
        <w:t xml:space="preserve">The following </w:t>
      </w:r>
      <w:r w:rsidR="00C939D6">
        <w:t xml:space="preserve">sections </w:t>
      </w:r>
      <w:r>
        <w:t>present measure-specific algorithms.</w:t>
      </w:r>
      <w:r w:rsidR="007F5C21">
        <w:t xml:space="preserve"> Section 2 addresses residential sector measures and Section 3 addresses commercial and industrial sector measures. </w:t>
      </w:r>
    </w:p>
    <w:p w:rsidR="00C3144A" w:rsidRPr="00100EDF" w:rsidRDefault="007F5C21" w:rsidP="00E77A04">
      <w:pPr>
        <w:rPr>
          <w:kern w:val="32"/>
        </w:rPr>
      </w:pPr>
      <w:r>
        <w:t>Section 4 addresses demand response measures for both residential and commercial and industrial measures.</w:t>
      </w:r>
    </w:p>
    <w:p w:rsidR="00A22E85" w:rsidRPr="003F46A5" w:rsidRDefault="00896814" w:rsidP="00E77A04">
      <w:pPr>
        <w:pStyle w:val="Heading1"/>
      </w:pPr>
      <w:r>
        <w:br w:type="page"/>
      </w:r>
      <w:bookmarkStart w:id="66" w:name="_Toc342912577"/>
      <w:r w:rsidR="00A22E85" w:rsidRPr="003F46A5">
        <w:t>R</w:t>
      </w:r>
      <w:r w:rsidR="004D25CF">
        <w:t>esidential Measures</w:t>
      </w:r>
      <w:bookmarkEnd w:id="66"/>
    </w:p>
    <w:p w:rsidR="00C939D6" w:rsidRDefault="008075FC" w:rsidP="008075FC">
      <w:r>
        <w:t>The following section of the TRM contains savings protocols for residential measures.</w:t>
      </w:r>
    </w:p>
    <w:p w:rsidR="00815A6D" w:rsidRDefault="00125333" w:rsidP="00BD217A">
      <w:pPr>
        <w:pStyle w:val="Heading2"/>
        <w:tabs>
          <w:tab w:val="clear" w:pos="630"/>
        </w:tabs>
        <w:ind w:left="900" w:hanging="900"/>
      </w:pPr>
      <w:r>
        <w:br w:type="page"/>
      </w:r>
      <w:bookmarkStart w:id="67" w:name="_Toc295990611"/>
      <w:bookmarkStart w:id="68" w:name="_Toc295999379"/>
      <w:bookmarkStart w:id="69" w:name="_Toc298621122"/>
      <w:bookmarkStart w:id="70" w:name="_Toc298621201"/>
      <w:bookmarkStart w:id="71" w:name="_Toc298621388"/>
      <w:bookmarkStart w:id="72" w:name="_Toc303086178"/>
      <w:bookmarkStart w:id="73" w:name="_Toc303339041"/>
      <w:bookmarkStart w:id="74" w:name="_Toc303347538"/>
      <w:bookmarkStart w:id="75" w:name="_Toc303352476"/>
      <w:bookmarkStart w:id="76" w:name="_Toc310868407"/>
      <w:bookmarkStart w:id="77" w:name="_Ref298608810"/>
      <w:bookmarkStart w:id="78" w:name="_Ref298613000"/>
      <w:bookmarkStart w:id="79" w:name="_Toc342912578"/>
      <w:bookmarkEnd w:id="67"/>
      <w:bookmarkEnd w:id="68"/>
      <w:bookmarkEnd w:id="69"/>
      <w:bookmarkEnd w:id="70"/>
      <w:bookmarkEnd w:id="71"/>
      <w:bookmarkEnd w:id="72"/>
      <w:bookmarkEnd w:id="73"/>
      <w:bookmarkEnd w:id="74"/>
      <w:bookmarkEnd w:id="75"/>
      <w:bookmarkEnd w:id="76"/>
      <w:r w:rsidR="00D05823">
        <w:t>Electric HVAC</w:t>
      </w:r>
      <w:bookmarkEnd w:id="77"/>
      <w:bookmarkEnd w:id="78"/>
      <w:bookmarkEnd w:id="79"/>
    </w:p>
    <w:p w:rsidR="00E17950" w:rsidRDefault="00E17950" w:rsidP="00E17950">
      <w:r>
        <w:t xml:space="preserve">The method for determining residential high-efficiency cooling and heating equipment energy impact savings is based on algorithms that determine a central air conditioner or heat pump’s cooling/heating energy use and peak demand contribution.  Input data is based both on fixed assumptions and data supplied from the high efficiency equipment </w:t>
      </w:r>
      <w:r w:rsidRPr="00F84A22">
        <w:rPr>
          <w:highlight w:val="lightGray"/>
        </w:rPr>
        <w:t>AEPS application form</w:t>
      </w:r>
      <w:r>
        <w:t xml:space="preserve"> or EDC data gathering.  </w:t>
      </w:r>
    </w:p>
    <w:p w:rsidR="00E17950" w:rsidRDefault="00E17950" w:rsidP="00E17950">
      <w:pPr>
        <w:numPr>
          <w:ilvl w:val="12"/>
          <w:numId w:val="0"/>
        </w:numPr>
      </w:pPr>
      <w:r>
        <w:t xml:space="preserve">The algorithms applicable for this program measure the energy savings directly related to the more efficient hardware installation.  </w:t>
      </w:r>
    </w:p>
    <w:p w:rsidR="00E17950" w:rsidRDefault="00E17950" w:rsidP="00E17950">
      <w:r>
        <w:t xml:space="preserve">Larger commercial air conditioning and heat pump applications are dealt with in </w:t>
      </w:r>
      <w:r w:rsidR="00DD5364">
        <w:t xml:space="preserve">Section </w:t>
      </w:r>
      <w:r w:rsidR="00356C51">
        <w:fldChar w:fldCharType="begin"/>
      </w:r>
      <w:r w:rsidR="00DD5364">
        <w:instrText xml:space="preserve"> REF _Ref334110121 \n \h </w:instrText>
      </w:r>
      <w:r w:rsidR="00356C51">
        <w:fldChar w:fldCharType="separate"/>
      </w:r>
      <w:r w:rsidR="00CE1C94">
        <w:t>3.6</w:t>
      </w:r>
      <w:r w:rsidR="00356C51">
        <w:fldChar w:fldCharType="end"/>
      </w:r>
      <w:r>
        <w:t>.</w:t>
      </w:r>
    </w:p>
    <w:p w:rsidR="00E17950" w:rsidRDefault="00E17950" w:rsidP="00DE705B">
      <w:pPr>
        <w:pStyle w:val="Heading3"/>
      </w:pPr>
      <w:r>
        <w:t>Algorithms</w:t>
      </w:r>
    </w:p>
    <w:p w:rsidR="00E17950" w:rsidRDefault="00E17950" w:rsidP="00257C48">
      <w:pPr>
        <w:pStyle w:val="Heading4"/>
      </w:pPr>
      <w:r>
        <w:t>Central A/C and Air Source Heat Pump (ASHP)</w:t>
      </w:r>
      <w:r w:rsidRPr="00D37642">
        <w:t xml:space="preserve"> (High Efficiency</w:t>
      </w:r>
      <w:r>
        <w:t xml:space="preserve"> </w:t>
      </w:r>
      <w:r w:rsidRPr="00D37642">
        <w:t>Equipment Only)</w:t>
      </w:r>
    </w:p>
    <w:p w:rsidR="00E17950" w:rsidRPr="00B45736" w:rsidRDefault="00E17950" w:rsidP="00E17950">
      <w:r>
        <w:t>This algorithm is used for the installation of new high efficiency A/C and ASHP equipment.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Pr>
          <w:rFonts w:cs="Arial"/>
          <w:szCs w:val="20"/>
          <w:vertAlign w:val="subscript"/>
        </w:rPr>
        <w:t>e</w:t>
      </w:r>
      <w:r w:rsidRPr="00AA2C40">
        <w:rPr>
          <w:rFonts w:cs="Arial"/>
          <w:szCs w:val="20"/>
        </w:rPr>
        <w:t xml:space="preserve"> ) X EFLH</w:t>
      </w:r>
      <w:r>
        <w:rPr>
          <w:rFonts w:cs="Arial"/>
          <w:szCs w:val="20"/>
          <w:vertAlign w:val="subscript"/>
        </w:rPr>
        <w:t>cool</w:t>
      </w:r>
      <w:r w:rsidRPr="00AA2C40">
        <w:rPr>
          <w:rFonts w:cs="Arial"/>
          <w:szCs w:val="20"/>
        </w:rPr>
        <w:t xml:space="preserve"> </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i w:val="0"/>
          <w:szCs w:val="20"/>
        </w:rPr>
        <w:t xml:space="preserve"> </w:t>
      </w:r>
      <w:r w:rsidRPr="00AA2C40">
        <w:rPr>
          <w:rFonts w:cs="Arial"/>
          <w:szCs w:val="20"/>
        </w:rPr>
        <w:t>(ASHP Only)</w:t>
      </w:r>
      <w:r w:rsidRPr="00AA2C40">
        <w:rPr>
          <w:rFonts w:cs="Arial"/>
          <w:szCs w:val="20"/>
          <w:vertAlign w:val="subscript"/>
        </w:rPr>
        <w:tab/>
      </w:r>
      <w:r w:rsidRPr="00AA2C40">
        <w:rPr>
          <w:rFonts w:cs="Arial"/>
          <w:szCs w:val="20"/>
        </w:rPr>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Pr>
          <w:rFonts w:cs="Arial"/>
          <w:szCs w:val="20"/>
          <w:vertAlign w:val="subscript"/>
        </w:rPr>
        <w:t>e</w:t>
      </w:r>
      <w:r w:rsidRPr="00AA2C40">
        <w:rPr>
          <w:rFonts w:cs="Arial"/>
          <w:szCs w:val="20"/>
        </w:rPr>
        <w:t xml:space="preserve"> ) X EFLH</w:t>
      </w:r>
      <w:r>
        <w:rPr>
          <w:rFonts w:cs="Arial"/>
          <w:szCs w:val="20"/>
          <w:vertAlign w:val="subscript"/>
        </w:rPr>
        <w:t>heat</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e</w:t>
      </w:r>
      <w:r w:rsidRPr="00AA2C40">
        <w:rPr>
          <w:rFonts w:cs="Arial"/>
          <w:szCs w:val="20"/>
        </w:rPr>
        <w:t xml:space="preserve"> ) X CF </w:t>
      </w:r>
    </w:p>
    <w:p w:rsidR="00B60ACD" w:rsidRPr="00783E78" w:rsidRDefault="00B60ACD" w:rsidP="00257C48">
      <w:pPr>
        <w:pStyle w:val="Heading4"/>
      </w:pPr>
      <w:r w:rsidRPr="00526FC4">
        <w:t>Central A/C (Proper Sizing</w:t>
      </w:r>
      <w:r>
        <w:rPr>
          <w:rStyle w:val="FootnoteReference"/>
        </w:rPr>
        <w:footnoteReference w:id="5"/>
      </w:r>
      <w:r w:rsidRPr="00526FC4">
        <w:t>)</w:t>
      </w:r>
    </w:p>
    <w:p w:rsidR="00B60ACD" w:rsidRPr="00AA2C40" w:rsidRDefault="00B60ACD" w:rsidP="00B60ACD">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AA2C40">
        <w:rPr>
          <w:rFonts w:cs="Arial"/>
          <w:szCs w:val="20"/>
        </w:rPr>
        <w:tab/>
        <w:t>= (CAPY</w:t>
      </w:r>
      <w:r>
        <w:rPr>
          <w:rFonts w:cs="Arial"/>
          <w:szCs w:val="20"/>
          <w:vertAlign w:val="subscript"/>
        </w:rPr>
        <w:t>cool</w:t>
      </w:r>
      <w:r w:rsidRPr="00AA2C40">
        <w:rPr>
          <w:rFonts w:cs="Arial"/>
          <w:szCs w:val="20"/>
        </w:rPr>
        <w:t>/(SEER</w:t>
      </w:r>
      <w:r w:rsidRPr="00AA2C40">
        <w:rPr>
          <w:rFonts w:cs="Arial"/>
          <w:szCs w:val="20"/>
          <w:vertAlign w:val="subscript"/>
        </w:rPr>
        <w:t>q</w:t>
      </w:r>
      <w:r w:rsidRPr="00AA2C40">
        <w:rPr>
          <w:rFonts w:cs="Arial"/>
          <w:szCs w:val="20"/>
        </w:rPr>
        <w:t xml:space="preserve"> X 1000)) X EFLH</w:t>
      </w:r>
      <w:r>
        <w:rPr>
          <w:rFonts w:cs="Arial"/>
          <w:szCs w:val="20"/>
          <w:vertAlign w:val="subscript"/>
        </w:rPr>
        <w:t>cool</w:t>
      </w:r>
      <w:r w:rsidRPr="00AA2C40">
        <w:rPr>
          <w:rFonts w:cs="Arial"/>
          <w:szCs w:val="20"/>
        </w:rPr>
        <w:t xml:space="preserve"> X PSF</w:t>
      </w:r>
    </w:p>
    <w:p w:rsidR="00B60ACD" w:rsidRPr="00B60ACD" w:rsidRDefault="00B60ACD" w:rsidP="00B60ACD">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/(EER</w:t>
      </w:r>
      <w:r w:rsidRPr="00AA2C40">
        <w:rPr>
          <w:rFonts w:cs="Arial"/>
          <w:szCs w:val="20"/>
          <w:vertAlign w:val="subscript"/>
        </w:rPr>
        <w:t>q</w:t>
      </w:r>
      <w:r w:rsidRPr="00AA2C40">
        <w:rPr>
          <w:rFonts w:cs="Arial"/>
          <w:szCs w:val="20"/>
        </w:rPr>
        <w:t xml:space="preserve"> X 1000)) X CF) X PSF    </w:t>
      </w:r>
    </w:p>
    <w:p w:rsidR="00E17950" w:rsidRDefault="00E17950" w:rsidP="00257C48">
      <w:pPr>
        <w:pStyle w:val="Heading4"/>
      </w:pPr>
      <w:r w:rsidRPr="00526FC4">
        <w:t>Central A/C and ASHP (Maintenance)</w:t>
      </w:r>
    </w:p>
    <w:p w:rsidR="00E17950" w:rsidRPr="00B6657C" w:rsidRDefault="00E17950" w:rsidP="00E17950">
      <w:r>
        <w:t>This algorithm is used for measures providing services to maintain, service or tune-up central A/C and ASHP units.</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sidRPr="00F11594">
        <w:rPr>
          <w:rFonts w:cs="Arial"/>
          <w:szCs w:val="20"/>
          <w:vertAlign w:val="subscript"/>
        </w:rPr>
        <w:t>m</w:t>
      </w:r>
      <w:r w:rsidRPr="00AA2C40">
        <w:rPr>
          <w:rFonts w:cs="Arial"/>
          <w:szCs w:val="20"/>
        </w:rPr>
        <w:t>)) X EFLH</w:t>
      </w:r>
      <w:r>
        <w:rPr>
          <w:rFonts w:cs="Arial"/>
          <w:szCs w:val="20"/>
          <w:vertAlign w:val="subscript"/>
        </w:rPr>
        <w:t>cool</w:t>
      </w:r>
      <w:r w:rsidRPr="00AA2C40">
        <w:rPr>
          <w:rFonts w:cs="Arial"/>
          <w:szCs w:val="20"/>
        </w:rPr>
        <w:t>) X MF</w:t>
      </w:r>
      <w:r>
        <w:rPr>
          <w:rFonts w:cs="Arial"/>
          <w:szCs w:val="20"/>
          <w:vertAlign w:val="subscript"/>
        </w:rPr>
        <w:t>cool</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sidRPr="00F11594">
        <w:rPr>
          <w:rFonts w:cs="Arial"/>
          <w:szCs w:val="20"/>
          <w:vertAlign w:val="subscript"/>
        </w:rPr>
        <w:t>m</w:t>
      </w:r>
      <w:r w:rsidRPr="00AA2C40">
        <w:rPr>
          <w:rFonts w:cs="Arial"/>
          <w:szCs w:val="20"/>
        </w:rPr>
        <w:t>)) X EFLH</w:t>
      </w:r>
      <w:r>
        <w:rPr>
          <w:rFonts w:cs="Arial"/>
          <w:szCs w:val="20"/>
          <w:vertAlign w:val="subscript"/>
        </w:rPr>
        <w:t>heat</w:t>
      </w:r>
      <w:r w:rsidRPr="00AA2C40">
        <w:rPr>
          <w:rFonts w:cs="Arial"/>
          <w:szCs w:val="20"/>
        </w:rPr>
        <w:t>) X MF</w:t>
      </w:r>
      <w:r>
        <w:rPr>
          <w:rFonts w:cs="Arial"/>
          <w:szCs w:val="20"/>
          <w:vertAlign w:val="subscript"/>
        </w:rPr>
        <w:t>heat</w:t>
      </w:r>
    </w:p>
    <w:p w:rsidR="00E17950" w:rsidRPr="00345AED" w:rsidRDefault="00E17950" w:rsidP="00E17950">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sidRPr="00F11594">
        <w:rPr>
          <w:rFonts w:cs="Arial"/>
          <w:szCs w:val="20"/>
          <w:vertAlign w:val="subscript"/>
        </w:rPr>
        <w:t>m</w:t>
      </w:r>
      <w:r w:rsidRPr="00AA2C40">
        <w:rPr>
          <w:rFonts w:cs="Arial"/>
          <w:szCs w:val="20"/>
        </w:rPr>
        <w:t>)) X CF) X MF</w:t>
      </w:r>
      <w:r>
        <w:rPr>
          <w:rFonts w:cs="Arial"/>
          <w:szCs w:val="20"/>
          <w:vertAlign w:val="subscript"/>
        </w:rPr>
        <w:t>cool</w:t>
      </w:r>
    </w:p>
    <w:p w:rsidR="00E17950" w:rsidRDefault="00E17950" w:rsidP="00257C48">
      <w:pPr>
        <w:pStyle w:val="Heading4"/>
      </w:pPr>
      <w:r w:rsidRPr="00526FC4">
        <w:t>Central A/C and ASHP (Duct Sealing)</w:t>
      </w:r>
    </w:p>
    <w:p w:rsidR="00E17950" w:rsidRPr="00B6657C" w:rsidRDefault="00E17950" w:rsidP="00E17950">
      <w:r>
        <w:t>This algorithm is used for measures that improve duct systems by reducing air leakage.</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Pr>
          <w:rFonts w:cs="Arial"/>
          <w:szCs w:val="20"/>
          <w:vertAlign w:val="subscript"/>
        </w:rPr>
        <w:t>e</w:t>
      </w:r>
      <w:r w:rsidRPr="00AA2C40">
        <w:rPr>
          <w:rFonts w:cs="Arial"/>
          <w:szCs w:val="20"/>
        </w:rPr>
        <w:t>)) X EFLH</w:t>
      </w:r>
      <w:r>
        <w:rPr>
          <w:rFonts w:cs="Arial"/>
          <w:szCs w:val="20"/>
          <w:vertAlign w:val="subscript"/>
        </w:rPr>
        <w:t>cool</w:t>
      </w:r>
      <w:r w:rsidRPr="00AA2C40">
        <w:rPr>
          <w:rFonts w:cs="Arial"/>
          <w:szCs w:val="20"/>
        </w:rPr>
        <w:t xml:space="preserve"> X DuctSF</w:t>
      </w:r>
    </w:p>
    <w:p w:rsidR="00E17950" w:rsidRPr="00345AED" w:rsidRDefault="00E17950" w:rsidP="00E17950">
      <w:pPr>
        <w:pStyle w:val="Equation"/>
        <w:rPr>
          <w:rFonts w:cs="Arial"/>
          <w:szCs w:val="20"/>
        </w:rPr>
      </w:pPr>
      <w:r w:rsidRPr="00AA2C40">
        <w:rPr>
          <w:rFonts w:cs="Arial"/>
          <w:szCs w:val="20"/>
        </w:rPr>
        <w:sym w:font="Symbol" w:char="F044"/>
      </w:r>
      <w:r w:rsidRPr="00AA2C40">
        <w:rPr>
          <w:rFonts w:cs="Arial"/>
          <w:szCs w:val="20"/>
        </w:rPr>
        <w:t>kWh</w:t>
      </w:r>
      <w:r>
        <w:rPr>
          <w:rFonts w:cs="Arial"/>
          <w:szCs w:val="20"/>
          <w:vertAlign w:val="subscript"/>
        </w:rPr>
        <w:t>heat</w:t>
      </w:r>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Pr>
          <w:rFonts w:cs="Arial"/>
          <w:szCs w:val="20"/>
          <w:vertAlign w:val="subscript"/>
        </w:rPr>
        <w:t>e</w:t>
      </w:r>
      <w:r w:rsidRPr="00AA2C40">
        <w:rPr>
          <w:rFonts w:cs="Arial"/>
          <w:szCs w:val="20"/>
        </w:rPr>
        <w:t>)) X EFLH</w:t>
      </w:r>
      <w:r>
        <w:rPr>
          <w:rFonts w:cs="Arial"/>
          <w:szCs w:val="20"/>
          <w:vertAlign w:val="subscript"/>
        </w:rPr>
        <w:t>heat</w:t>
      </w:r>
      <w:r w:rsidRPr="00AA2C40">
        <w:rPr>
          <w:rFonts w:cs="Arial"/>
          <w:szCs w:val="20"/>
        </w:rPr>
        <w:t xml:space="preserve"> X DuctSF</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Pr>
          <w:rFonts w:cs="Arial"/>
          <w:szCs w:val="20"/>
          <w:vertAlign w:val="subscript"/>
        </w:rPr>
        <w:t>e</w:t>
      </w:r>
      <w:r w:rsidRPr="00AA2C40">
        <w:rPr>
          <w:rFonts w:cs="Arial"/>
          <w:szCs w:val="20"/>
        </w:rPr>
        <w:t>)) X CF) X DuctSF</w:t>
      </w:r>
    </w:p>
    <w:p w:rsidR="00E17950" w:rsidRDefault="00E17950" w:rsidP="00257C48">
      <w:pPr>
        <w:pStyle w:val="Heading4"/>
      </w:pPr>
      <w:r w:rsidRPr="00D00E58">
        <w:t>Ground Source Heat Pumps (GSHP)</w:t>
      </w:r>
    </w:p>
    <w:p w:rsidR="00E17950" w:rsidRPr="00981556" w:rsidRDefault="00E17950" w:rsidP="00E17950">
      <w:r>
        <w:t xml:space="preserve">This algorithm is used for the installation of new GSHP units. For GSHP systems over 65,000 BTUh, see commercial algorithm stated in Section </w:t>
      </w:r>
      <w:r w:rsidR="00835260">
        <w:fldChar w:fldCharType="begin"/>
      </w:r>
      <w:r w:rsidR="00835260">
        <w:instrText xml:space="preserve"> REF _Ref295410401 \r \h  \* MERGEFORMAT </w:instrText>
      </w:r>
      <w:r w:rsidR="00835260">
        <w:fldChar w:fldCharType="separate"/>
      </w:r>
      <w:r w:rsidR="00CE1C94">
        <w:t>3.6.1</w:t>
      </w:r>
      <w:r w:rsidR="00835260">
        <w:fldChar w:fldCharType="end"/>
      </w:r>
      <w:r>
        <w: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g</w:t>
      </w:r>
      <w:r w:rsidRPr="00AA2C40">
        <w:rPr>
          <w:rFonts w:cs="Arial"/>
          <w:szCs w:val="20"/>
        </w:rPr>
        <w:t xml:space="preserve"> X GSER))) X EFLH</w:t>
      </w:r>
      <w:r>
        <w:rPr>
          <w:rFonts w:cs="Arial"/>
          <w:szCs w:val="20"/>
          <w:vertAlign w:val="subscript"/>
        </w:rPr>
        <w:t>cool</w:t>
      </w:r>
      <w:r w:rsidRPr="00AA2C40">
        <w:rPr>
          <w:rFonts w:cs="Arial"/>
          <w:szCs w:val="20"/>
        </w:rPr>
        <w:t xml:space="preserve"> </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 xml:space="preserve"> </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(1/(COP</w:t>
      </w:r>
      <w:r w:rsidRPr="00F11594">
        <w:rPr>
          <w:rFonts w:cs="Arial"/>
          <w:szCs w:val="20"/>
          <w:vertAlign w:val="subscript"/>
        </w:rPr>
        <w:t>g</w:t>
      </w:r>
      <w:r w:rsidRPr="00AA2C40">
        <w:rPr>
          <w:rFonts w:cs="Arial"/>
          <w:szCs w:val="20"/>
        </w:rPr>
        <w:t xml:space="preserve"> X GSOP))) X EFLH</w:t>
      </w:r>
      <w:r>
        <w:rPr>
          <w:rFonts w:cs="Arial"/>
          <w:szCs w:val="20"/>
          <w:vertAlign w:val="subscript"/>
        </w:rPr>
        <w:t>heat</w:t>
      </w:r>
      <w:r w:rsidRPr="00AA2C40">
        <w:rPr>
          <w:rFonts w:cs="Arial"/>
          <w:szCs w:val="20"/>
        </w:rPr>
        <w:t xml:space="preserve"> </w:t>
      </w:r>
    </w:p>
    <w:p w:rsidR="00E17950" w:rsidRPr="00AA2C40" w:rsidRDefault="00E17950" w:rsidP="00E17950">
      <w:pPr>
        <w:pStyle w:val="Equation"/>
        <w:rPr>
          <w:rFonts w:cs="Arial"/>
          <w:kern w:val="36"/>
          <w:position w:val="6"/>
          <w:szCs w:val="20"/>
        </w:rPr>
      </w:pPr>
      <w:r w:rsidRPr="00AA2C40">
        <w:rPr>
          <w:rFonts w:cs="Arial"/>
          <w:szCs w:val="20"/>
        </w:rPr>
        <w:sym w:font="Symbol" w:char="F044"/>
      </w:r>
      <w:r w:rsidRPr="00AA2C40">
        <w:rPr>
          <w:rFonts w:cs="Arial"/>
          <w:szCs w:val="20"/>
        </w:rPr>
        <w:t>kW</w:t>
      </w:r>
      <w:r w:rsidRPr="00AA2C40">
        <w:rPr>
          <w:rFonts w:cs="Arial"/>
          <w:szCs w:val="20"/>
        </w:rPr>
        <w:tab/>
        <w:t xml:space="preserve"> </w:t>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g</w:t>
      </w:r>
      <w:r w:rsidRPr="00AA2C40">
        <w:rPr>
          <w:rFonts w:cs="Arial"/>
          <w:szCs w:val="20"/>
        </w:rPr>
        <w:t xml:space="preserve"> X GSPK))) X CF</w:t>
      </w:r>
      <w:r w:rsidRPr="00AA2C40">
        <w:rPr>
          <w:rFonts w:cs="Arial"/>
          <w:kern w:val="36"/>
          <w:position w:val="6"/>
          <w:szCs w:val="20"/>
        </w:rPr>
        <w:t xml:space="preserve"> </w:t>
      </w:r>
    </w:p>
    <w:p w:rsidR="00E17950" w:rsidRDefault="00E17950" w:rsidP="00257C48">
      <w:pPr>
        <w:pStyle w:val="Heading4"/>
      </w:pPr>
      <w:r w:rsidRPr="00D00E58">
        <w:t>GSHP Desuperheater</w:t>
      </w:r>
    </w:p>
    <w:p w:rsidR="00E17950" w:rsidRPr="00E24E35" w:rsidRDefault="00E17950" w:rsidP="00E17950">
      <w:r>
        <w:t>This algorithm is used for the installation of a desuperheater for a GSHP unit.</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EDSH </w:t>
      </w:r>
    </w:p>
    <w:p w:rsidR="00E17950" w:rsidRPr="00AA2C4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rPr>
        <w:tab/>
      </w:r>
      <w:r w:rsidRPr="00AA2C40">
        <w:rPr>
          <w:rFonts w:cs="Arial"/>
          <w:szCs w:val="20"/>
        </w:rPr>
        <w:tab/>
        <w:t xml:space="preserve">= PDSH </w:t>
      </w:r>
    </w:p>
    <w:p w:rsidR="00E17950" w:rsidRDefault="00E17950" w:rsidP="00257C48">
      <w:pPr>
        <w:pStyle w:val="Heading4"/>
      </w:pPr>
      <w:r w:rsidRPr="00D00E58">
        <w:t>Furnace High Efficiency Fan</w:t>
      </w:r>
    </w:p>
    <w:p w:rsidR="00E17950" w:rsidRPr="00E24E35" w:rsidRDefault="00E17950" w:rsidP="00E17950">
      <w:r>
        <w:t>This algorithm is used for the installation of new high efficiency furnace fans.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00D74AE2" w:rsidRPr="00D74AE2">
        <w:rPr>
          <w:rFonts w:cs="Arial"/>
          <w:szCs w:val="20"/>
          <w:vertAlign w:val="subscript"/>
        </w:rPr>
        <w:t>heat</w:t>
      </w:r>
      <w:r w:rsidRPr="00AA2C40">
        <w:rPr>
          <w:rFonts w:cs="Arial"/>
          <w:szCs w:val="20"/>
        </w:rPr>
        <w:tab/>
        <w:t xml:space="preserve">= </w:t>
      </w:r>
      <w:r>
        <w:rPr>
          <w:rFonts w:cs="Arial"/>
          <w:szCs w:val="20"/>
        </w:rPr>
        <w:t>HFS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kWh</w:t>
      </w:r>
      <w:r w:rsidR="00D74AE2" w:rsidRPr="00D74AE2">
        <w:rPr>
          <w:rFonts w:cs="Arial"/>
          <w:szCs w:val="20"/>
          <w:vertAlign w:val="subscript"/>
        </w:rPr>
        <w:t>cool</w:t>
      </w:r>
      <w:r w:rsidRPr="00AA2C40">
        <w:rPr>
          <w:rFonts w:cs="Arial"/>
          <w:szCs w:val="20"/>
        </w:rPr>
        <w:tab/>
        <w:t xml:space="preserve">= </w:t>
      </w:r>
      <w:r>
        <w:rPr>
          <w:rFonts w:cs="Arial"/>
          <w:szCs w:val="20"/>
        </w:rPr>
        <w:t>CFS</w:t>
      </w:r>
    </w:p>
    <w:p w:rsidR="00E17950" w:rsidRDefault="00E17950" w:rsidP="00E17950">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Pr>
          <w:rFonts w:cs="Arial"/>
          <w:szCs w:val="20"/>
        </w:rPr>
        <w:tab/>
        <w:t>= PDFS</w:t>
      </w:r>
    </w:p>
    <w:p w:rsidR="00E17950" w:rsidRDefault="00E17950" w:rsidP="00DE705B">
      <w:pPr>
        <w:pStyle w:val="Equation"/>
        <w:ind w:left="0" w:firstLine="0"/>
      </w:pPr>
    </w:p>
    <w:p w:rsidR="00E17950" w:rsidRDefault="00E17950" w:rsidP="00DE705B">
      <w:pPr>
        <w:pStyle w:val="Heading3"/>
      </w:pPr>
      <w:r>
        <w:t>Definition of Terms</w:t>
      </w:r>
    </w:p>
    <w:p w:rsidR="00E17950" w:rsidRPr="00AA2C40" w:rsidRDefault="00E17950" w:rsidP="00E17950">
      <w:pPr>
        <w:pStyle w:val="Equation"/>
        <w:rPr>
          <w:rFonts w:cs="Arial"/>
          <w:szCs w:val="20"/>
        </w:rPr>
      </w:pPr>
      <w:r w:rsidRPr="00AA2C40">
        <w:rPr>
          <w:rFonts w:cs="Arial"/>
          <w:szCs w:val="20"/>
        </w:rPr>
        <w:tab/>
        <w:t>CAPY</w:t>
      </w:r>
      <w:r>
        <w:rPr>
          <w:rFonts w:cs="Arial"/>
          <w:szCs w:val="20"/>
          <w:vertAlign w:val="subscript"/>
        </w:rPr>
        <w:t>cool</w:t>
      </w:r>
      <w:r w:rsidRPr="00AA2C40">
        <w:rPr>
          <w:rFonts w:cs="Arial"/>
          <w:szCs w:val="20"/>
        </w:rPr>
        <w:tab/>
        <w:t xml:space="preserve">= The cooling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E17950" w:rsidRPr="00AA2C40" w:rsidRDefault="00E17950" w:rsidP="00E17950">
      <w:pPr>
        <w:pStyle w:val="Equation"/>
        <w:rPr>
          <w:rFonts w:cs="Arial"/>
          <w:szCs w:val="20"/>
        </w:rPr>
      </w:pPr>
      <w:r w:rsidRPr="00AA2C40">
        <w:rPr>
          <w:rFonts w:cs="Arial"/>
          <w:szCs w:val="20"/>
        </w:rPr>
        <w:tab/>
        <w:t>CAPY</w:t>
      </w:r>
      <w:r>
        <w:rPr>
          <w:rFonts w:cs="Arial"/>
          <w:szCs w:val="20"/>
          <w:vertAlign w:val="subscript"/>
        </w:rPr>
        <w:t>heat</w:t>
      </w:r>
      <w:r w:rsidRPr="00AA2C40">
        <w:rPr>
          <w:rFonts w:cs="Arial"/>
          <w:szCs w:val="20"/>
        </w:rPr>
        <w:tab/>
        <w:t xml:space="preserve">= The heating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E17950" w:rsidRPr="00AA2C40" w:rsidRDefault="00E17950" w:rsidP="00E17950">
      <w:pPr>
        <w:pStyle w:val="Equation"/>
        <w:rPr>
          <w:rFonts w:cs="Arial"/>
          <w:szCs w:val="20"/>
        </w:rPr>
      </w:pPr>
      <w:r w:rsidRPr="00AA2C40">
        <w:rPr>
          <w:rFonts w:cs="Arial"/>
          <w:szCs w:val="20"/>
        </w:rPr>
        <w:tab/>
        <w:t>SEER</w:t>
      </w:r>
      <w:r w:rsidRPr="00C979F8">
        <w:rPr>
          <w:rFonts w:cs="Arial"/>
          <w:szCs w:val="20"/>
          <w:vertAlign w:val="subscript"/>
        </w:rPr>
        <w:t>b</w:t>
      </w:r>
      <w:r w:rsidRPr="00AA2C40">
        <w:rPr>
          <w:rFonts w:cs="Arial"/>
          <w:szCs w:val="20"/>
        </w:rPr>
        <w:t xml:space="preserve"> </w:t>
      </w:r>
      <w:r w:rsidRPr="00AA2C40">
        <w:rPr>
          <w:rFonts w:cs="Arial"/>
          <w:szCs w:val="20"/>
        </w:rPr>
        <w:tab/>
        <w:t>= Seasonal Energy Efficiency Ratio of the Baseline Unit.</w:t>
      </w:r>
    </w:p>
    <w:p w:rsidR="00E17950" w:rsidRPr="00AA2C40" w:rsidRDefault="00E17950" w:rsidP="00E17950">
      <w:pPr>
        <w:pStyle w:val="Equation"/>
        <w:rPr>
          <w:rFonts w:cs="Arial"/>
          <w:szCs w:val="20"/>
        </w:rPr>
      </w:pPr>
      <w:r w:rsidRPr="00AA2C40">
        <w:rPr>
          <w:rFonts w:cs="Arial"/>
          <w:szCs w:val="20"/>
        </w:rPr>
        <w:tab/>
        <w:t>SEER</w:t>
      </w:r>
      <w:r>
        <w:rPr>
          <w:rFonts w:cs="Arial"/>
          <w:szCs w:val="20"/>
          <w:vertAlign w:val="subscript"/>
        </w:rPr>
        <w:t>e</w:t>
      </w:r>
      <w:r w:rsidRPr="00AA2C40">
        <w:rPr>
          <w:rFonts w:cs="Arial"/>
          <w:szCs w:val="20"/>
        </w:rPr>
        <w:t xml:space="preserve"> </w:t>
      </w:r>
      <w:r w:rsidRPr="00AA2C40">
        <w:rPr>
          <w:rFonts w:cs="Arial"/>
          <w:szCs w:val="20"/>
        </w:rPr>
        <w:tab/>
        <w:t xml:space="preserve">= Seasonal Energy Efficiency Ratio of the qualifying unit being installed. This data is obtained from the </w:t>
      </w:r>
      <w:r w:rsidRPr="00AA2C40">
        <w:rPr>
          <w:rFonts w:cs="Arial"/>
          <w:szCs w:val="20"/>
          <w:highlight w:val="lightGray"/>
        </w:rPr>
        <w:t>AEPS Application Form</w:t>
      </w:r>
      <w:r w:rsidRPr="00AA2C40">
        <w:rPr>
          <w:rFonts w:cs="Arial"/>
          <w:szCs w:val="20"/>
        </w:rPr>
        <w:t xml:space="preserve"> or EDC’s data gathering based on the model number.</w:t>
      </w:r>
    </w:p>
    <w:p w:rsidR="00E17950" w:rsidRPr="00AA2C40" w:rsidRDefault="00E17950" w:rsidP="00E17950">
      <w:pPr>
        <w:pStyle w:val="Equation"/>
        <w:rPr>
          <w:rFonts w:cs="Arial"/>
          <w:szCs w:val="20"/>
        </w:rPr>
      </w:pPr>
      <w:r w:rsidRPr="00AA2C40">
        <w:rPr>
          <w:rFonts w:cs="Arial"/>
          <w:szCs w:val="20"/>
        </w:rPr>
        <w:tab/>
        <w:t>SEER</w:t>
      </w:r>
      <w:r w:rsidRPr="00AA2C40">
        <w:rPr>
          <w:rFonts w:cs="Arial"/>
          <w:szCs w:val="20"/>
          <w:vertAlign w:val="subscript"/>
        </w:rPr>
        <w:t>m</w:t>
      </w:r>
      <w:r w:rsidRPr="00AA2C40">
        <w:rPr>
          <w:rFonts w:cs="Arial"/>
          <w:szCs w:val="20"/>
        </w:rPr>
        <w:t xml:space="preserve"> </w:t>
      </w:r>
      <w:r w:rsidRPr="00AA2C40">
        <w:rPr>
          <w:rFonts w:cs="Arial"/>
          <w:szCs w:val="20"/>
        </w:rPr>
        <w:tab/>
        <w:t>= Seasonal Energy Efficiency Ratio of the Unit receiving maintenance</w:t>
      </w:r>
    </w:p>
    <w:p w:rsidR="00E17950" w:rsidRPr="00AA2C40" w:rsidRDefault="00E17950" w:rsidP="00E17950">
      <w:pPr>
        <w:pStyle w:val="Equation"/>
        <w:rPr>
          <w:rFonts w:cs="Arial"/>
          <w:szCs w:val="20"/>
        </w:rPr>
      </w:pPr>
      <w:r w:rsidRPr="00AA2C40">
        <w:rPr>
          <w:rFonts w:cs="Arial"/>
          <w:szCs w:val="20"/>
        </w:rPr>
        <w:tab/>
        <w:t>EER</w:t>
      </w:r>
      <w:r w:rsidRPr="00C979F8">
        <w:rPr>
          <w:rFonts w:cs="Arial"/>
          <w:szCs w:val="20"/>
          <w:vertAlign w:val="subscript"/>
        </w:rPr>
        <w:t>b</w:t>
      </w:r>
      <w:r w:rsidRPr="00AA2C40">
        <w:rPr>
          <w:rFonts w:cs="Arial"/>
          <w:szCs w:val="20"/>
        </w:rPr>
        <w:t xml:space="preserve"> </w:t>
      </w:r>
      <w:r w:rsidRPr="00AA2C40">
        <w:rPr>
          <w:rFonts w:cs="Arial"/>
          <w:szCs w:val="20"/>
        </w:rPr>
        <w:tab/>
        <w:t>= Energy Efficiency Ratio of the Baseline Unit.</w:t>
      </w:r>
    </w:p>
    <w:p w:rsidR="00E17950" w:rsidRPr="00AA2C40" w:rsidRDefault="00E17950" w:rsidP="00E17950">
      <w:pPr>
        <w:pStyle w:val="Equation"/>
        <w:rPr>
          <w:rFonts w:cs="Arial"/>
          <w:szCs w:val="20"/>
        </w:rPr>
      </w:pPr>
      <w:r w:rsidRPr="00AA2C40">
        <w:rPr>
          <w:rFonts w:cs="Arial"/>
          <w:szCs w:val="20"/>
        </w:rPr>
        <w:tab/>
        <w:t>EER</w:t>
      </w:r>
      <w:r>
        <w:rPr>
          <w:rFonts w:cs="Arial"/>
          <w:szCs w:val="20"/>
          <w:vertAlign w:val="subscript"/>
        </w:rPr>
        <w:t>e</w:t>
      </w:r>
      <w:r w:rsidRPr="00AA2C40">
        <w:rPr>
          <w:rFonts w:cs="Arial"/>
          <w:szCs w:val="20"/>
        </w:rPr>
        <w:t xml:space="preserve"> </w:t>
      </w:r>
      <w:r w:rsidRPr="00AA2C40">
        <w:rPr>
          <w:rFonts w:cs="Arial"/>
          <w:szCs w:val="20"/>
        </w:rPr>
        <w:tab/>
        <w:t xml:space="preserve">= Energy Efficiency Ratio of the unit being installed. This data is obtained from the </w:t>
      </w:r>
      <w:r w:rsidRPr="00AA2C40">
        <w:rPr>
          <w:rFonts w:cs="Arial"/>
          <w:szCs w:val="20"/>
          <w:highlight w:val="lightGray"/>
        </w:rPr>
        <w:t>AEPS Application Form</w:t>
      </w:r>
      <w:r w:rsidRPr="00AA2C40">
        <w:rPr>
          <w:rFonts w:cs="Arial"/>
          <w:szCs w:val="20"/>
        </w:rPr>
        <w:t xml:space="preserve"> or EDC data gathering based on the model number.</w:t>
      </w:r>
    </w:p>
    <w:p w:rsidR="00E17950" w:rsidRPr="00AA2C40" w:rsidRDefault="00E17950" w:rsidP="00E17950">
      <w:pPr>
        <w:pStyle w:val="Equation"/>
        <w:rPr>
          <w:rFonts w:cs="Arial"/>
          <w:szCs w:val="20"/>
        </w:rPr>
      </w:pPr>
      <w:r w:rsidRPr="00AA2C40">
        <w:rPr>
          <w:rFonts w:cs="Arial"/>
          <w:szCs w:val="20"/>
        </w:rPr>
        <w:tab/>
        <w:t>EER</w:t>
      </w:r>
      <w:r w:rsidRPr="00C979F8">
        <w:rPr>
          <w:rFonts w:cs="Arial"/>
          <w:szCs w:val="20"/>
          <w:vertAlign w:val="subscript"/>
        </w:rPr>
        <w:t>g</w:t>
      </w:r>
      <w:r w:rsidRPr="00AA2C40">
        <w:rPr>
          <w:rFonts w:cs="Arial"/>
          <w:szCs w:val="20"/>
        </w:rPr>
        <w:tab/>
        <w:t xml:space="preserve"> = EER of the ground source heat pump being installed.  Note that EERs of GSHPs are measured differently than EERs of air source heat pumps (focusing on entering water temperatures rather than ambient air temperatures).  The equivalent SEER of a GSHP can be estimated by multiplying EERg by 1.02. </w:t>
      </w:r>
    </w:p>
    <w:p w:rsidR="00E17950" w:rsidRPr="00AA2C40" w:rsidRDefault="00E17950" w:rsidP="00E17950">
      <w:pPr>
        <w:pStyle w:val="Equation"/>
        <w:rPr>
          <w:rFonts w:cs="Arial"/>
          <w:szCs w:val="20"/>
        </w:rPr>
      </w:pPr>
      <w:r w:rsidRPr="00AA2C40">
        <w:rPr>
          <w:rFonts w:cs="Arial"/>
          <w:szCs w:val="20"/>
        </w:rPr>
        <w:tab/>
        <w:t xml:space="preserve">GSER </w:t>
      </w:r>
      <w:r w:rsidRPr="00AA2C40">
        <w:rPr>
          <w:rFonts w:cs="Arial"/>
          <w:szCs w:val="20"/>
        </w:rPr>
        <w:tab/>
        <w:t xml:space="preserve">= </w:t>
      </w:r>
      <w:r>
        <w:rPr>
          <w:rFonts w:cs="Arial"/>
          <w:szCs w:val="20"/>
        </w:rPr>
        <w:t>F</w:t>
      </w:r>
      <w:r w:rsidRPr="00AA2C40">
        <w:rPr>
          <w:rFonts w:cs="Arial"/>
          <w:szCs w:val="20"/>
        </w:rPr>
        <w:t xml:space="preserve">actor </w:t>
      </w:r>
      <w:r>
        <w:rPr>
          <w:rFonts w:cs="Arial"/>
          <w:szCs w:val="20"/>
        </w:rPr>
        <w:t xml:space="preserve">used </w:t>
      </w:r>
      <w:r w:rsidRPr="00AA2C40">
        <w:rPr>
          <w:rFonts w:cs="Arial"/>
          <w:szCs w:val="20"/>
        </w:rPr>
        <w:t xml:space="preserve">to determine the SEER of a GSHP based on its EERg. </w:t>
      </w:r>
    </w:p>
    <w:p w:rsidR="00E17950" w:rsidRPr="00AA2C40" w:rsidRDefault="00E17950" w:rsidP="00E17950">
      <w:pPr>
        <w:pStyle w:val="Equation"/>
        <w:rPr>
          <w:rFonts w:cs="Arial"/>
          <w:szCs w:val="20"/>
        </w:rPr>
      </w:pPr>
      <w:r w:rsidRPr="00AA2C40">
        <w:rPr>
          <w:rFonts w:cs="Arial"/>
          <w:szCs w:val="20"/>
        </w:rPr>
        <w:tab/>
        <w:t>EFLH</w:t>
      </w:r>
      <w:r>
        <w:rPr>
          <w:rFonts w:cs="Arial"/>
          <w:szCs w:val="20"/>
          <w:vertAlign w:val="subscript"/>
        </w:rPr>
        <w:t>cool</w:t>
      </w:r>
      <w:r w:rsidRPr="00AA2C40">
        <w:rPr>
          <w:rFonts w:cs="Arial"/>
          <w:szCs w:val="20"/>
        </w:rPr>
        <w:t xml:space="preserve"> </w:t>
      </w:r>
      <w:r w:rsidRPr="00AA2C40">
        <w:rPr>
          <w:rFonts w:cs="Arial"/>
          <w:szCs w:val="20"/>
        </w:rPr>
        <w:tab/>
        <w:t>= Equivalent Full Load Hours of operation</w:t>
      </w:r>
      <w:r>
        <w:rPr>
          <w:rFonts w:cs="Arial"/>
          <w:szCs w:val="20"/>
        </w:rPr>
        <w:t xml:space="preserve"> during the cooling season</w:t>
      </w:r>
      <w:r w:rsidRPr="00AA2C40">
        <w:rPr>
          <w:rFonts w:cs="Arial"/>
          <w:szCs w:val="20"/>
        </w:rPr>
        <w:t xml:space="preserve"> for the average unit. </w:t>
      </w:r>
    </w:p>
    <w:p w:rsidR="00E17950" w:rsidRPr="00AA2C40" w:rsidRDefault="00E17950" w:rsidP="00E17950">
      <w:pPr>
        <w:pStyle w:val="Equation"/>
        <w:rPr>
          <w:rFonts w:cs="Arial"/>
          <w:szCs w:val="20"/>
        </w:rPr>
      </w:pPr>
      <w:r w:rsidRPr="00AA2C40">
        <w:rPr>
          <w:rFonts w:cs="Arial"/>
          <w:szCs w:val="20"/>
        </w:rPr>
        <w:tab/>
        <w:t>EFLH</w:t>
      </w:r>
      <w:r>
        <w:rPr>
          <w:rFonts w:cs="Arial"/>
          <w:szCs w:val="20"/>
          <w:vertAlign w:val="subscript"/>
        </w:rPr>
        <w:t>heat</w:t>
      </w:r>
      <w:r w:rsidRPr="00AA2C40">
        <w:rPr>
          <w:rFonts w:cs="Arial"/>
          <w:szCs w:val="20"/>
        </w:rPr>
        <w:t xml:space="preserve"> </w:t>
      </w:r>
      <w:r w:rsidRPr="00AA2C40">
        <w:rPr>
          <w:rFonts w:cs="Arial"/>
          <w:szCs w:val="20"/>
        </w:rPr>
        <w:tab/>
        <w:t>= Equivalent Full Load Hours of operation</w:t>
      </w:r>
      <w:r>
        <w:rPr>
          <w:rFonts w:cs="Arial"/>
          <w:szCs w:val="20"/>
        </w:rPr>
        <w:t xml:space="preserve"> during the heating season</w:t>
      </w:r>
      <w:r w:rsidRPr="00AA2C40">
        <w:rPr>
          <w:rFonts w:cs="Arial"/>
          <w:szCs w:val="20"/>
        </w:rPr>
        <w:t xml:space="preserve"> for the average unit. </w:t>
      </w:r>
    </w:p>
    <w:p w:rsidR="00E17950" w:rsidRPr="00AA2C40" w:rsidRDefault="00E17950" w:rsidP="00E17950">
      <w:pPr>
        <w:pStyle w:val="Equation"/>
        <w:rPr>
          <w:rFonts w:cs="Arial"/>
          <w:szCs w:val="20"/>
        </w:rPr>
      </w:pPr>
      <w:r w:rsidRPr="00AA2C40">
        <w:rPr>
          <w:rFonts w:cs="Arial"/>
          <w:szCs w:val="20"/>
        </w:rPr>
        <w:tab/>
      </w:r>
      <w:r w:rsidR="00B60ACD">
        <w:rPr>
          <w:rFonts w:cs="Arial"/>
          <w:szCs w:val="20"/>
        </w:rPr>
        <w:t>P</w:t>
      </w:r>
      <w:r w:rsidR="00B60ACD" w:rsidRPr="00AA2C40">
        <w:rPr>
          <w:rFonts w:cs="Arial"/>
          <w:szCs w:val="20"/>
        </w:rPr>
        <w:t>SF</w:t>
      </w:r>
      <w:r w:rsidRPr="00AA2C40">
        <w:rPr>
          <w:rFonts w:cs="Arial"/>
          <w:szCs w:val="20"/>
        </w:rPr>
        <w:tab/>
        <w:t xml:space="preserve"> = </w:t>
      </w:r>
      <w:r w:rsidR="00B60ACD">
        <w:rPr>
          <w:rFonts w:cs="Arial"/>
          <w:szCs w:val="20"/>
        </w:rPr>
        <w:t xml:space="preserve">Proper </w:t>
      </w:r>
      <w:r w:rsidRPr="00AA2C40">
        <w:rPr>
          <w:rFonts w:cs="Arial"/>
          <w:szCs w:val="20"/>
        </w:rPr>
        <w:t xml:space="preserve">Sizing Factor or the assumed saving due to proper sizing and proper installation. </w:t>
      </w:r>
    </w:p>
    <w:p w:rsidR="00E17950" w:rsidRPr="00AA2C40" w:rsidRDefault="00E17950" w:rsidP="00E17950">
      <w:pPr>
        <w:pStyle w:val="Equation"/>
        <w:rPr>
          <w:rFonts w:cs="Arial"/>
          <w:szCs w:val="20"/>
        </w:rPr>
      </w:pPr>
      <w:r w:rsidRPr="00AA2C40">
        <w:rPr>
          <w:rFonts w:cs="Arial"/>
          <w:szCs w:val="20"/>
        </w:rPr>
        <w:tab/>
        <w:t>MF</w:t>
      </w:r>
      <w:r>
        <w:rPr>
          <w:rFonts w:cs="Arial"/>
          <w:szCs w:val="20"/>
          <w:vertAlign w:val="subscript"/>
        </w:rPr>
        <w:t>cool</w:t>
      </w:r>
      <w:r w:rsidRPr="00AA2C40">
        <w:rPr>
          <w:rFonts w:cs="Arial"/>
          <w:szCs w:val="20"/>
        </w:rPr>
        <w:t xml:space="preserve"> </w:t>
      </w:r>
      <w:r w:rsidRPr="00AA2C40">
        <w:rPr>
          <w:rFonts w:cs="Arial"/>
          <w:szCs w:val="20"/>
        </w:rPr>
        <w:tab/>
        <w:t>= Maintenance Factor or assumed savings due to completing recommended maintenance on installed cooling equipment.</w:t>
      </w:r>
    </w:p>
    <w:p w:rsidR="00E17950" w:rsidRPr="00AA2C40" w:rsidRDefault="00E17950" w:rsidP="00E17950">
      <w:pPr>
        <w:pStyle w:val="Equation"/>
        <w:rPr>
          <w:rFonts w:cs="Arial"/>
          <w:szCs w:val="20"/>
        </w:rPr>
      </w:pPr>
      <w:r w:rsidRPr="00AA2C40">
        <w:rPr>
          <w:rFonts w:cs="Arial"/>
          <w:szCs w:val="20"/>
        </w:rPr>
        <w:tab/>
        <w:t>MF</w:t>
      </w:r>
      <w:r>
        <w:rPr>
          <w:rFonts w:cs="Arial"/>
          <w:szCs w:val="20"/>
          <w:vertAlign w:val="subscript"/>
        </w:rPr>
        <w:t>heat</w:t>
      </w:r>
      <w:r w:rsidRPr="00AA2C40">
        <w:rPr>
          <w:rFonts w:cs="Arial"/>
          <w:szCs w:val="20"/>
        </w:rPr>
        <w:t xml:space="preserve"> </w:t>
      </w:r>
      <w:r w:rsidRPr="00AA2C40">
        <w:rPr>
          <w:rFonts w:cs="Arial"/>
          <w:szCs w:val="20"/>
        </w:rPr>
        <w:tab/>
        <w:t xml:space="preserve">= Maintenance Factor or assumed savings due to completing recommended maintenance on installed </w:t>
      </w:r>
      <w:r>
        <w:rPr>
          <w:rFonts w:cs="Arial"/>
          <w:szCs w:val="20"/>
        </w:rPr>
        <w:t>heating</w:t>
      </w:r>
      <w:r w:rsidRPr="00AA2C40">
        <w:rPr>
          <w:rFonts w:cs="Arial"/>
          <w:szCs w:val="20"/>
        </w:rPr>
        <w:t xml:space="preserve"> equipment.</w:t>
      </w:r>
    </w:p>
    <w:p w:rsidR="00E17950" w:rsidRPr="00AA2C40" w:rsidRDefault="00E17950" w:rsidP="00E17950">
      <w:pPr>
        <w:pStyle w:val="Equation"/>
        <w:rPr>
          <w:rFonts w:cs="Arial"/>
          <w:szCs w:val="20"/>
        </w:rPr>
      </w:pPr>
      <w:r w:rsidRPr="00AA2C40">
        <w:rPr>
          <w:rFonts w:cs="Arial"/>
          <w:szCs w:val="20"/>
        </w:rPr>
        <w:tab/>
        <w:t xml:space="preserve">DuctSF </w:t>
      </w:r>
      <w:r w:rsidRPr="00AA2C40">
        <w:rPr>
          <w:rFonts w:cs="Arial"/>
          <w:szCs w:val="20"/>
        </w:rPr>
        <w:tab/>
        <w:t>= Duct Sealing Factor or the assumed savings due to proper sealing of all cooling ducts.</w:t>
      </w:r>
    </w:p>
    <w:p w:rsidR="00E17950" w:rsidRPr="00AA2C40" w:rsidRDefault="00E17950" w:rsidP="00E17950">
      <w:pPr>
        <w:pStyle w:val="Equation"/>
        <w:rPr>
          <w:rFonts w:cs="Arial"/>
          <w:szCs w:val="20"/>
        </w:rPr>
      </w:pPr>
      <w:r w:rsidRPr="00AA2C40">
        <w:rPr>
          <w:rFonts w:cs="Arial"/>
          <w:szCs w:val="20"/>
        </w:rPr>
        <w:tab/>
        <w:t xml:space="preserve">CF </w:t>
      </w:r>
      <w:r w:rsidRPr="00AA2C40">
        <w:rPr>
          <w:rFonts w:cs="Arial"/>
          <w:szCs w:val="20"/>
        </w:rPr>
        <w:tab/>
        <w:t>=Demand Coincidence Factor (See Section 1.4)</w:t>
      </w:r>
    </w:p>
    <w:p w:rsidR="00E17950" w:rsidRPr="00AA2C40" w:rsidRDefault="00E17950" w:rsidP="00E17950">
      <w:pPr>
        <w:pStyle w:val="Equation"/>
        <w:rPr>
          <w:rFonts w:cs="Arial"/>
          <w:szCs w:val="20"/>
        </w:rPr>
      </w:pPr>
      <w:r w:rsidRPr="00AA2C40">
        <w:rPr>
          <w:rFonts w:cs="Arial"/>
          <w:szCs w:val="20"/>
        </w:rPr>
        <w:tab/>
        <w:t>HSPF</w:t>
      </w:r>
      <w:r w:rsidRPr="00C979F8">
        <w:rPr>
          <w:rFonts w:cs="Arial"/>
          <w:szCs w:val="20"/>
          <w:vertAlign w:val="subscript"/>
        </w:rPr>
        <w:t>b</w:t>
      </w:r>
      <w:r w:rsidRPr="00AA2C40">
        <w:rPr>
          <w:rFonts w:cs="Arial"/>
          <w:szCs w:val="20"/>
        </w:rPr>
        <w:t xml:space="preserve"> </w:t>
      </w:r>
      <w:r w:rsidRPr="00AA2C40">
        <w:rPr>
          <w:rFonts w:cs="Arial"/>
          <w:szCs w:val="20"/>
        </w:rPr>
        <w:tab/>
        <w:t>= Heating Seasonal Performance Factor of the Baseline Unit.</w:t>
      </w:r>
    </w:p>
    <w:p w:rsidR="00E17950" w:rsidRDefault="00E17950" w:rsidP="00E17950">
      <w:pPr>
        <w:pStyle w:val="Equation"/>
        <w:rPr>
          <w:rFonts w:cs="Arial"/>
          <w:szCs w:val="20"/>
        </w:rPr>
      </w:pPr>
      <w:r w:rsidRPr="00AA2C40">
        <w:rPr>
          <w:rFonts w:cs="Arial"/>
          <w:szCs w:val="20"/>
        </w:rPr>
        <w:tab/>
        <w:t>HSPF</w:t>
      </w:r>
      <w:r>
        <w:rPr>
          <w:rFonts w:cs="Arial"/>
          <w:szCs w:val="20"/>
          <w:vertAlign w:val="subscript"/>
        </w:rPr>
        <w:t>e</w:t>
      </w:r>
      <w:r w:rsidRPr="00AA2C40">
        <w:rPr>
          <w:rFonts w:cs="Arial"/>
          <w:szCs w:val="20"/>
        </w:rPr>
        <w:t xml:space="preserve"> </w:t>
      </w:r>
      <w:r w:rsidRPr="00AA2C40">
        <w:rPr>
          <w:rFonts w:cs="Arial"/>
          <w:szCs w:val="20"/>
        </w:rPr>
        <w:tab/>
        <w:t xml:space="preserve">= Heating Seasonal Performance Factor of the unit being installed. This data is obtained from the </w:t>
      </w:r>
      <w:r w:rsidRPr="00AA2C40">
        <w:rPr>
          <w:rFonts w:cs="Arial"/>
          <w:szCs w:val="20"/>
          <w:highlight w:val="lightGray"/>
        </w:rPr>
        <w:t>AEPS Application Form</w:t>
      </w:r>
      <w:r w:rsidRPr="00AA2C40">
        <w:rPr>
          <w:rFonts w:cs="Arial"/>
          <w:szCs w:val="20"/>
        </w:rPr>
        <w:t xml:space="preserve"> or EDC’s data gathering.</w:t>
      </w:r>
    </w:p>
    <w:p w:rsidR="002D5A86" w:rsidRPr="00AA2C40" w:rsidRDefault="002D5A86" w:rsidP="00E17950">
      <w:pPr>
        <w:pStyle w:val="Equation"/>
        <w:rPr>
          <w:rFonts w:cs="Arial"/>
          <w:szCs w:val="20"/>
        </w:rPr>
      </w:pPr>
      <w:r>
        <w:rPr>
          <w:rFonts w:cs="Arial"/>
          <w:szCs w:val="20"/>
        </w:rPr>
        <w:tab/>
        <w:t>HSPF</w:t>
      </w:r>
      <w:r>
        <w:rPr>
          <w:rFonts w:cs="Arial"/>
          <w:szCs w:val="20"/>
          <w:vertAlign w:val="subscript"/>
        </w:rPr>
        <w:t>m</w:t>
      </w:r>
      <w:r>
        <w:rPr>
          <w:rFonts w:cs="Arial"/>
          <w:szCs w:val="20"/>
        </w:rPr>
        <w:tab/>
        <w:t>=</w:t>
      </w:r>
      <w:r w:rsidRPr="009B7F22">
        <w:rPr>
          <w:rFonts w:cs="Arial"/>
          <w:szCs w:val="20"/>
        </w:rPr>
        <w:t xml:space="preserve"> </w:t>
      </w:r>
      <w:r w:rsidRPr="00AA2C40">
        <w:rPr>
          <w:rFonts w:cs="Arial"/>
          <w:szCs w:val="20"/>
        </w:rPr>
        <w:t>Heating Seasonal Perf</w:t>
      </w:r>
      <w:r>
        <w:rPr>
          <w:rFonts w:cs="Arial"/>
          <w:szCs w:val="20"/>
        </w:rPr>
        <w:t>ormance Factor of the unit receiving maintenance</w:t>
      </w:r>
      <w:r w:rsidRPr="00AA2C40">
        <w:rPr>
          <w:rFonts w:cs="Arial"/>
          <w:szCs w:val="20"/>
        </w:rPr>
        <w:t>.</w:t>
      </w:r>
    </w:p>
    <w:p w:rsidR="00E17950" w:rsidRPr="00AA2C40" w:rsidRDefault="00E17950" w:rsidP="00E17950">
      <w:pPr>
        <w:pStyle w:val="Equation"/>
        <w:rPr>
          <w:rFonts w:cs="Arial"/>
          <w:szCs w:val="20"/>
        </w:rPr>
      </w:pPr>
      <w:r w:rsidRPr="00AA2C40">
        <w:rPr>
          <w:rFonts w:cs="Arial"/>
          <w:szCs w:val="20"/>
        </w:rPr>
        <w:tab/>
        <w:t>COP</w:t>
      </w:r>
      <w:r w:rsidRPr="00F73002">
        <w:rPr>
          <w:rFonts w:cs="Arial"/>
          <w:szCs w:val="20"/>
          <w:vertAlign w:val="subscript"/>
        </w:rPr>
        <w:t>g</w:t>
      </w:r>
      <w:r w:rsidRPr="00AA2C40">
        <w:rPr>
          <w:rFonts w:cs="Arial"/>
          <w:szCs w:val="20"/>
        </w:rPr>
        <w:tab/>
        <w:t xml:space="preserve"> = Coefficient of Performance.  This is a measure of the efficiency of a heat pump.</w:t>
      </w:r>
    </w:p>
    <w:p w:rsidR="00E17950" w:rsidRPr="00AA2C40" w:rsidRDefault="00E17950" w:rsidP="00E17950">
      <w:pPr>
        <w:pStyle w:val="Equation"/>
        <w:rPr>
          <w:rFonts w:cs="Arial"/>
          <w:szCs w:val="20"/>
        </w:rPr>
      </w:pPr>
      <w:r w:rsidRPr="00AA2C40">
        <w:rPr>
          <w:rFonts w:cs="Arial"/>
          <w:szCs w:val="20"/>
        </w:rPr>
        <w:tab/>
        <w:t xml:space="preserve">GSOP </w:t>
      </w:r>
      <w:r w:rsidRPr="00AA2C40">
        <w:rPr>
          <w:rFonts w:cs="Arial"/>
          <w:szCs w:val="20"/>
        </w:rPr>
        <w:tab/>
        <w:t xml:space="preserve">= Factor to determine the HSPF of a GSHP based on its COPg. </w:t>
      </w:r>
    </w:p>
    <w:p w:rsidR="00E17950" w:rsidRPr="00AA2C40" w:rsidRDefault="00E17950" w:rsidP="00E17950">
      <w:pPr>
        <w:pStyle w:val="Equation"/>
        <w:rPr>
          <w:rFonts w:cs="Arial"/>
          <w:szCs w:val="20"/>
        </w:rPr>
      </w:pPr>
      <w:r w:rsidRPr="00AA2C40">
        <w:rPr>
          <w:rFonts w:cs="Arial"/>
          <w:szCs w:val="20"/>
        </w:rPr>
        <w:tab/>
        <w:t xml:space="preserve">GSPK </w:t>
      </w:r>
      <w:r w:rsidRPr="00AA2C40">
        <w:rPr>
          <w:rFonts w:cs="Arial"/>
          <w:szCs w:val="20"/>
        </w:rPr>
        <w:tab/>
        <w:t xml:space="preserve">= Factor to convert EERg to the equivalent EER of an air conditioner to enable comparisons to the baseline unit.  </w:t>
      </w:r>
    </w:p>
    <w:p w:rsidR="00E17950" w:rsidRPr="00AA2C40" w:rsidRDefault="00E17950" w:rsidP="00E17950">
      <w:pPr>
        <w:pStyle w:val="Equation"/>
        <w:rPr>
          <w:rFonts w:cs="Arial"/>
          <w:szCs w:val="20"/>
        </w:rPr>
      </w:pPr>
      <w:r w:rsidRPr="00AA2C40">
        <w:rPr>
          <w:rFonts w:cs="Arial"/>
          <w:szCs w:val="20"/>
        </w:rPr>
        <w:tab/>
        <w:t xml:space="preserve">EDSH </w:t>
      </w:r>
      <w:r w:rsidRPr="00AA2C40">
        <w:rPr>
          <w:rFonts w:cs="Arial"/>
          <w:szCs w:val="20"/>
        </w:rPr>
        <w:tab/>
        <w:t>= Assumed savings per desuperheater.</w:t>
      </w:r>
      <w:r w:rsidRPr="00AA2C40">
        <w:rPr>
          <w:rStyle w:val="FootnoteReference"/>
          <w:rFonts w:cs="Arial"/>
          <w:szCs w:val="20"/>
        </w:rPr>
        <w:footnoteReference w:id="6"/>
      </w:r>
      <w:r w:rsidRPr="00AA2C40">
        <w:rPr>
          <w:rFonts w:cs="Arial"/>
          <w:szCs w:val="20"/>
        </w:rPr>
        <w:t xml:space="preserve"> </w:t>
      </w:r>
    </w:p>
    <w:p w:rsidR="00E17950" w:rsidRDefault="00E17950" w:rsidP="00E17950">
      <w:pPr>
        <w:pStyle w:val="Equation"/>
        <w:rPr>
          <w:rFonts w:cs="Arial"/>
          <w:szCs w:val="20"/>
        </w:rPr>
      </w:pPr>
      <w:r w:rsidRPr="00AA2C40">
        <w:rPr>
          <w:rFonts w:cs="Arial"/>
          <w:szCs w:val="20"/>
        </w:rPr>
        <w:tab/>
        <w:t xml:space="preserve">PDSH </w:t>
      </w:r>
      <w:r w:rsidRPr="00AA2C40">
        <w:rPr>
          <w:rFonts w:cs="Arial"/>
          <w:szCs w:val="20"/>
        </w:rPr>
        <w:tab/>
        <w:t>= Assumed peak-demand savings per desuperheater.</w:t>
      </w:r>
    </w:p>
    <w:p w:rsidR="00E17950" w:rsidRDefault="00E17950" w:rsidP="00E17950">
      <w:pPr>
        <w:pStyle w:val="Equation"/>
        <w:rPr>
          <w:rFonts w:cs="Arial"/>
          <w:szCs w:val="20"/>
        </w:rPr>
      </w:pPr>
      <w:r>
        <w:rPr>
          <w:rFonts w:cs="Arial"/>
          <w:szCs w:val="20"/>
        </w:rPr>
        <w:tab/>
        <w:t>HSF</w:t>
      </w:r>
      <w:r>
        <w:rPr>
          <w:rFonts w:cs="Arial"/>
          <w:szCs w:val="20"/>
        </w:rPr>
        <w:tab/>
        <w:t>= Assumed heating season savings per furnace high efficiency fan</w:t>
      </w:r>
    </w:p>
    <w:p w:rsidR="00184796" w:rsidRDefault="00E17950" w:rsidP="00865117">
      <w:pPr>
        <w:pStyle w:val="Equation"/>
      </w:pPr>
      <w:r>
        <w:tab/>
        <w:t>CFS</w:t>
      </w:r>
      <w:r>
        <w:tab/>
        <w:t>= Assumed cooling season savings per furnace high efficiency fan</w:t>
      </w:r>
    </w:p>
    <w:p w:rsidR="00E17950" w:rsidRDefault="00E17950" w:rsidP="00E17950">
      <w:pPr>
        <w:pStyle w:val="Equation"/>
        <w:rPr>
          <w:rFonts w:cs="Arial"/>
          <w:szCs w:val="20"/>
        </w:rPr>
      </w:pPr>
      <w:r>
        <w:rPr>
          <w:rFonts w:cs="Arial"/>
          <w:szCs w:val="20"/>
        </w:rPr>
        <w:tab/>
        <w:t>PDFS</w:t>
      </w:r>
      <w:r>
        <w:rPr>
          <w:rFonts w:cs="Arial"/>
          <w:szCs w:val="20"/>
        </w:rPr>
        <w:tab/>
        <w:t>= Assumed peak-demand savings per furnace high efficiency fan</w:t>
      </w:r>
    </w:p>
    <w:p w:rsidR="00E17950" w:rsidRDefault="00E17950" w:rsidP="00E17950">
      <w:pPr>
        <w:pStyle w:val="Equation"/>
        <w:rPr>
          <w:rFonts w:cs="Arial"/>
          <w:szCs w:val="20"/>
        </w:rPr>
      </w:pPr>
      <w:r>
        <w:rPr>
          <w:rFonts w:cs="Arial"/>
          <w:szCs w:val="20"/>
        </w:rPr>
        <w:tab/>
      </w:r>
      <w:r w:rsidRPr="00AA2C40">
        <w:rPr>
          <w:rFonts w:cs="Arial"/>
          <w:szCs w:val="20"/>
        </w:rPr>
        <w:t xml:space="preserve">1000 </w:t>
      </w:r>
      <w:r>
        <w:rPr>
          <w:rFonts w:cs="Arial"/>
          <w:szCs w:val="20"/>
        </w:rPr>
        <w:tab/>
        <w:t>= Conversion from</w:t>
      </w:r>
      <w:r w:rsidRPr="00AA2C40">
        <w:rPr>
          <w:rFonts w:cs="Arial"/>
          <w:szCs w:val="20"/>
        </w:rPr>
        <w:t xml:space="preserve"> watts to kilowatts.</w:t>
      </w:r>
    </w:p>
    <w:p w:rsidR="00E17950" w:rsidRDefault="00E17950" w:rsidP="00E17950">
      <w:pPr>
        <w:pStyle w:val="Caption"/>
      </w:pPr>
      <w:bookmarkStart w:id="80" w:name="_Ref274915225"/>
      <w:bookmarkStart w:id="81" w:name="_Ref333937613"/>
      <w:bookmarkStart w:id="82" w:name="_Toc342912714"/>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w:t>
      </w:r>
      <w:r w:rsidR="00356C51">
        <w:rPr>
          <w:noProof/>
        </w:rPr>
        <w:fldChar w:fldCharType="end"/>
      </w:r>
      <w:bookmarkEnd w:id="80"/>
      <w:r>
        <w:t>: Residential Electric HVAC - References</w:t>
      </w:r>
      <w:bookmarkEnd w:id="81"/>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38"/>
        <w:gridCol w:w="3511"/>
        <w:gridCol w:w="1998"/>
      </w:tblGrid>
      <w:tr w:rsidR="00E17950" w:rsidRPr="00F046C6" w:rsidTr="00E17950">
        <w:trPr>
          <w:cantSplit/>
          <w:trHeight w:val="317"/>
          <w:tblHeader/>
          <w:jc w:val="center"/>
        </w:trPr>
        <w:tc>
          <w:tcPr>
            <w:tcW w:w="1078" w:type="pct"/>
            <w:shd w:val="clear" w:color="auto" w:fill="BFBFBF"/>
            <w:vAlign w:val="center"/>
          </w:tcPr>
          <w:p w:rsidR="00E17950" w:rsidRPr="001D6512" w:rsidRDefault="00E17950" w:rsidP="00E17950">
            <w:pPr>
              <w:pStyle w:val="TableCell"/>
              <w:spacing w:before="60" w:after="60"/>
              <w:rPr>
                <w:b/>
              </w:rPr>
            </w:pPr>
            <w:r w:rsidRPr="001D6512">
              <w:rPr>
                <w:b/>
              </w:rPr>
              <w:t>Component</w:t>
            </w:r>
          </w:p>
        </w:tc>
        <w:tc>
          <w:tcPr>
            <w:tcW w:w="812" w:type="pct"/>
            <w:shd w:val="clear" w:color="auto" w:fill="BFBFBF"/>
            <w:vAlign w:val="center"/>
          </w:tcPr>
          <w:p w:rsidR="00E17950" w:rsidRPr="001D6512" w:rsidRDefault="00E17950" w:rsidP="00E17950">
            <w:pPr>
              <w:pStyle w:val="TableCell"/>
              <w:spacing w:before="60" w:after="60"/>
              <w:rPr>
                <w:b/>
              </w:rPr>
            </w:pPr>
            <w:r w:rsidRPr="001D6512">
              <w:rPr>
                <w:b/>
              </w:rPr>
              <w:t>Type</w:t>
            </w:r>
          </w:p>
        </w:tc>
        <w:tc>
          <w:tcPr>
            <w:tcW w:w="1982" w:type="pct"/>
            <w:shd w:val="clear" w:color="auto" w:fill="BFBFBF"/>
            <w:vAlign w:val="center"/>
          </w:tcPr>
          <w:p w:rsidR="00E17950" w:rsidRPr="001D6512" w:rsidRDefault="00E17950" w:rsidP="00E17950">
            <w:pPr>
              <w:pStyle w:val="TableCell"/>
              <w:spacing w:before="60" w:after="60"/>
              <w:rPr>
                <w:b/>
              </w:rPr>
            </w:pPr>
            <w:r w:rsidRPr="001D6512">
              <w:rPr>
                <w:b/>
              </w:rPr>
              <w:t>Value</w:t>
            </w:r>
          </w:p>
        </w:tc>
        <w:tc>
          <w:tcPr>
            <w:tcW w:w="1128" w:type="pct"/>
            <w:shd w:val="clear" w:color="auto" w:fill="BFBFBF"/>
            <w:vAlign w:val="center"/>
          </w:tcPr>
          <w:p w:rsidR="00E17950" w:rsidRPr="001D6512" w:rsidRDefault="00E17950" w:rsidP="00E17950">
            <w:pPr>
              <w:pStyle w:val="TableCell"/>
              <w:spacing w:before="60" w:after="60"/>
              <w:rPr>
                <w:b/>
              </w:rPr>
            </w:pPr>
            <w:r w:rsidRPr="001D6512">
              <w:rPr>
                <w:b/>
              </w:rPr>
              <w:t>Sources</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CAPY</w:t>
            </w:r>
            <w:r w:rsidRPr="001D6512">
              <w:rPr>
                <w:vertAlign w:val="subscript"/>
              </w:rPr>
              <w:t>cool</w:t>
            </w:r>
            <w:r w:rsidRPr="001D6512">
              <w:t xml:space="preserve"> </w:t>
            </w:r>
          </w:p>
          <w:p w:rsidR="00E17950" w:rsidRPr="001D6512" w:rsidRDefault="00E17950" w:rsidP="00E17950">
            <w:pPr>
              <w:pStyle w:val="TableCell"/>
              <w:spacing w:before="60" w:after="60"/>
              <w:rPr>
                <w:vertAlign w:val="subscript"/>
              </w:rPr>
            </w:pPr>
            <w:r w:rsidRPr="001D6512">
              <w:t>CAPY</w:t>
            </w:r>
            <w:r w:rsidRPr="001D6512">
              <w:rPr>
                <w:vertAlign w:val="subscript"/>
              </w:rPr>
              <w:t>heat</w:t>
            </w: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EDC Data Gathering</w:t>
            </w:r>
          </w:p>
        </w:tc>
        <w:tc>
          <w:tcPr>
            <w:tcW w:w="1128" w:type="pct"/>
            <w:vAlign w:val="center"/>
          </w:tcPr>
          <w:p w:rsidR="00E17950" w:rsidRPr="001D6512" w:rsidRDefault="00E17950" w:rsidP="00E17950">
            <w:pPr>
              <w:pStyle w:val="TableCell"/>
              <w:spacing w:before="60" w:after="60"/>
            </w:pPr>
            <w:r w:rsidRPr="001D6512">
              <w:rPr>
                <w:highlight w:val="lightGray"/>
              </w:rPr>
              <w:t>AEPS Application</w:t>
            </w:r>
            <w:r w:rsidRPr="001D6512">
              <w:t>; EDC Data Gathering</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spacing w:before="60" w:after="60"/>
            </w:pPr>
            <w:r w:rsidRPr="001D6512">
              <w:t>SEER</w:t>
            </w:r>
            <w:r w:rsidRPr="001D6512">
              <w:rPr>
                <w:i/>
                <w:vertAlign w:val="subscript"/>
              </w:rPr>
              <w:t>b</w:t>
            </w:r>
          </w:p>
        </w:tc>
        <w:tc>
          <w:tcPr>
            <w:tcW w:w="812" w:type="pct"/>
            <w:vAlign w:val="center"/>
          </w:tcPr>
          <w:p w:rsidR="00E17950" w:rsidRPr="001D6512" w:rsidRDefault="00E17950" w:rsidP="00E17950">
            <w:pPr>
              <w:pStyle w:val="TableCell"/>
              <w:spacing w:before="60" w:after="60"/>
            </w:pPr>
            <w:r w:rsidRPr="001D6512">
              <w:t>Fixed</w:t>
            </w:r>
          </w:p>
        </w:tc>
        <w:tc>
          <w:tcPr>
            <w:tcW w:w="1982" w:type="pct"/>
            <w:vAlign w:val="center"/>
          </w:tcPr>
          <w:p w:rsidR="00E17950" w:rsidRPr="001D6512" w:rsidRDefault="00E17950" w:rsidP="00E17950">
            <w:pPr>
              <w:pStyle w:val="TableCell"/>
              <w:spacing w:before="60" w:after="60"/>
            </w:pPr>
            <w:r w:rsidRPr="001D6512">
              <w:t>Replace on Burnout: 13 SEER</w:t>
            </w:r>
          </w:p>
        </w:tc>
        <w:tc>
          <w:tcPr>
            <w:tcW w:w="1128" w:type="pct"/>
            <w:vAlign w:val="center"/>
          </w:tcPr>
          <w:p w:rsidR="00E17950" w:rsidRPr="001D6512" w:rsidRDefault="00E17950" w:rsidP="00E17950">
            <w:pPr>
              <w:pStyle w:val="TableCell"/>
              <w:spacing w:before="60" w:after="60"/>
            </w:pPr>
            <w:r w:rsidRPr="001D6512">
              <w:t>1</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spacing w:before="60" w:after="60"/>
            </w:pP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Early Retirement: EDC Data Gathering</w:t>
            </w:r>
          </w:p>
        </w:tc>
        <w:tc>
          <w:tcPr>
            <w:tcW w:w="1128" w:type="pct"/>
            <w:vAlign w:val="center"/>
          </w:tcPr>
          <w:p w:rsidR="00E17950" w:rsidRPr="001D6512" w:rsidRDefault="00E17950" w:rsidP="00E17950">
            <w:pPr>
              <w:pStyle w:val="TableCell"/>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SEER</w:t>
            </w:r>
            <w:r w:rsidRPr="001D6512">
              <w:rPr>
                <w:i/>
                <w:vertAlign w:val="subscript"/>
              </w:rPr>
              <w:t>e</w:t>
            </w:r>
          </w:p>
        </w:tc>
        <w:tc>
          <w:tcPr>
            <w:tcW w:w="812" w:type="pct"/>
            <w:vAlign w:val="center"/>
          </w:tcPr>
          <w:p w:rsidR="00E17950" w:rsidRPr="001D6512" w:rsidRDefault="00E17950" w:rsidP="00E17950">
            <w:pPr>
              <w:pStyle w:val="TableCell"/>
              <w:spacing w:before="60" w:after="60"/>
            </w:pPr>
            <w:r w:rsidRPr="001D6512">
              <w:t>Variable</w:t>
            </w:r>
          </w:p>
        </w:tc>
        <w:tc>
          <w:tcPr>
            <w:tcW w:w="1982" w:type="pct"/>
            <w:vAlign w:val="center"/>
          </w:tcPr>
          <w:p w:rsidR="00E17950" w:rsidRPr="001D6512" w:rsidRDefault="00E17950" w:rsidP="00E17950">
            <w:pPr>
              <w:pStyle w:val="TableCell"/>
              <w:spacing w:before="60" w:after="60"/>
            </w:pPr>
            <w:r w:rsidRPr="001D6512">
              <w:t>EDC Data Gathering</w:t>
            </w:r>
          </w:p>
        </w:tc>
        <w:tc>
          <w:tcPr>
            <w:tcW w:w="1128" w:type="pct"/>
            <w:vAlign w:val="center"/>
          </w:tcPr>
          <w:p w:rsidR="00E17950" w:rsidRPr="001D6512" w:rsidRDefault="00E17950" w:rsidP="00E17950">
            <w:pPr>
              <w:pStyle w:val="TableCell"/>
              <w:spacing w:before="60" w:after="60"/>
            </w:pPr>
            <w:r w:rsidRPr="001D6512">
              <w:rPr>
                <w:highlight w:val="lightGray"/>
              </w:rPr>
              <w:t>AEPS Application</w:t>
            </w:r>
            <w:r w:rsidRPr="001D6512">
              <w:t>; 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spacing w:before="60" w:after="60"/>
            </w:pPr>
            <w:r w:rsidRPr="001D6512">
              <w:t>SEER</w:t>
            </w:r>
            <w:r w:rsidRPr="001D6512">
              <w:rPr>
                <w:i/>
                <w:vertAlign w:val="subscript"/>
              </w:rPr>
              <w:t>m</w:t>
            </w:r>
          </w:p>
        </w:tc>
        <w:tc>
          <w:tcPr>
            <w:tcW w:w="812" w:type="pct"/>
            <w:vAlign w:val="center"/>
          </w:tcPr>
          <w:p w:rsidR="00E17950" w:rsidRPr="001D6512" w:rsidRDefault="00E17950" w:rsidP="00E17950">
            <w:pPr>
              <w:pStyle w:val="TableCell"/>
              <w:spacing w:before="60" w:after="60"/>
            </w:pPr>
            <w:r w:rsidRPr="001D6512">
              <w:t>Fixed</w:t>
            </w:r>
          </w:p>
        </w:tc>
        <w:tc>
          <w:tcPr>
            <w:tcW w:w="1982" w:type="pct"/>
            <w:vAlign w:val="center"/>
          </w:tcPr>
          <w:p w:rsidR="00E17950" w:rsidRPr="001D6512" w:rsidRDefault="00E17950" w:rsidP="00E17950">
            <w:pPr>
              <w:pStyle w:val="TableCell"/>
              <w:spacing w:before="60" w:after="60"/>
            </w:pPr>
            <w:r w:rsidRPr="001D6512">
              <w:t>10</w:t>
            </w:r>
          </w:p>
        </w:tc>
        <w:tc>
          <w:tcPr>
            <w:tcW w:w="1128" w:type="pct"/>
            <w:vAlign w:val="center"/>
          </w:tcPr>
          <w:p w:rsidR="00E17950" w:rsidRPr="001D6512" w:rsidRDefault="00831220" w:rsidP="00831220">
            <w:pPr>
              <w:pStyle w:val="TableCell"/>
              <w:spacing w:before="60" w:after="60"/>
            </w:pPr>
            <w:r w:rsidRPr="001D6512">
              <w:t>1</w:t>
            </w:r>
            <w:r>
              <w:t>3</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keepNext w:val="0"/>
              <w:spacing w:before="60" w:after="60"/>
            </w:pPr>
            <w:r w:rsidRPr="001D6512">
              <w:t>EER</w:t>
            </w:r>
            <w:r w:rsidRPr="001D6512">
              <w:rPr>
                <w:i/>
                <w:vertAlign w:val="subscript"/>
              </w:rPr>
              <w:t>b</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Replace on Burnout: 11.3</w:t>
            </w:r>
          </w:p>
        </w:tc>
        <w:tc>
          <w:tcPr>
            <w:tcW w:w="1128" w:type="pct"/>
            <w:vAlign w:val="center"/>
          </w:tcPr>
          <w:p w:rsidR="00E17950" w:rsidRPr="001D6512" w:rsidRDefault="00E17950" w:rsidP="00E17950">
            <w:pPr>
              <w:pStyle w:val="TableCell"/>
              <w:keepNext w:val="0"/>
              <w:spacing w:before="60" w:after="60"/>
            </w:pPr>
            <w:r w:rsidRPr="001D6512">
              <w:t>2</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keepNext w:val="0"/>
              <w:spacing w:before="60" w:after="60"/>
            </w:pP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Early Retirement: EDC Data Gathering</w:t>
            </w:r>
          </w:p>
        </w:tc>
        <w:tc>
          <w:tcPr>
            <w:tcW w:w="1128" w:type="pct"/>
            <w:vAlign w:val="center"/>
          </w:tcPr>
          <w:p w:rsidR="00E17950" w:rsidRPr="001D6512" w:rsidRDefault="00E17950" w:rsidP="00E17950">
            <w:pPr>
              <w:pStyle w:val="TableCell"/>
              <w:keepNext w:val="0"/>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i/>
                <w:vertAlign w:val="subscript"/>
              </w:rPr>
              <w:t>e</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(11.3/13) X SEER</w:t>
            </w:r>
            <w:r w:rsidRPr="001D6512">
              <w:rPr>
                <w:vertAlign w:val="subscript"/>
              </w:rPr>
              <w:t>e</w:t>
            </w:r>
          </w:p>
        </w:tc>
        <w:tc>
          <w:tcPr>
            <w:tcW w:w="1128" w:type="pct"/>
            <w:vAlign w:val="center"/>
          </w:tcPr>
          <w:p w:rsidR="00E17950" w:rsidRPr="001D6512" w:rsidRDefault="00E17950" w:rsidP="00E17950">
            <w:pPr>
              <w:pStyle w:val="TableCell"/>
              <w:keepNext w:val="0"/>
              <w:spacing w:before="60" w:after="60"/>
            </w:pPr>
            <w:r w:rsidRPr="001D6512">
              <w:t>2</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i/>
                <w:vertAlign w:val="subscript"/>
              </w:rPr>
              <w:t>g</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EER</w:t>
            </w:r>
            <w:r w:rsidRPr="001D6512">
              <w:rPr>
                <w:vertAlign w:val="subscript"/>
              </w:rPr>
              <w:t>m</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8.69</w:t>
            </w:r>
          </w:p>
        </w:tc>
        <w:tc>
          <w:tcPr>
            <w:tcW w:w="1128" w:type="pct"/>
            <w:vAlign w:val="center"/>
          </w:tcPr>
          <w:p w:rsidR="00E17950" w:rsidRPr="001D6512" w:rsidRDefault="00831220" w:rsidP="00831220">
            <w:pPr>
              <w:pStyle w:val="TableCell"/>
              <w:keepNext w:val="0"/>
              <w:spacing w:before="60" w:after="60"/>
            </w:pPr>
            <w:r w:rsidRPr="001D6512">
              <w:t>1</w:t>
            </w:r>
            <w:r>
              <w:t>4</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GSER</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1.02</w:t>
            </w:r>
          </w:p>
        </w:tc>
        <w:tc>
          <w:tcPr>
            <w:tcW w:w="1128" w:type="pct"/>
            <w:vAlign w:val="center"/>
          </w:tcPr>
          <w:p w:rsidR="00E17950" w:rsidRPr="001D6512" w:rsidRDefault="00E17950" w:rsidP="00E17950">
            <w:pPr>
              <w:pStyle w:val="TableCell"/>
              <w:keepNext w:val="0"/>
              <w:spacing w:before="60" w:after="60"/>
            </w:pPr>
            <w:r w:rsidRPr="001D6512">
              <w:t>3</w:t>
            </w:r>
          </w:p>
        </w:tc>
      </w:tr>
      <w:tr w:rsidR="00831220" w:rsidRPr="00F046C6" w:rsidTr="00E17950">
        <w:trPr>
          <w:cantSplit/>
          <w:trHeight w:val="317"/>
          <w:jc w:val="center"/>
        </w:trPr>
        <w:tc>
          <w:tcPr>
            <w:tcW w:w="1078" w:type="pct"/>
            <w:vMerge w:val="restart"/>
            <w:vAlign w:val="center"/>
          </w:tcPr>
          <w:p w:rsidR="00831220" w:rsidRPr="001D6512" w:rsidRDefault="00831220" w:rsidP="00E17950">
            <w:pPr>
              <w:pStyle w:val="TableCell"/>
              <w:keepNext w:val="0"/>
              <w:spacing w:before="60" w:after="60"/>
              <w:rPr>
                <w:vertAlign w:val="subscript"/>
              </w:rPr>
            </w:pPr>
            <w:r w:rsidRPr="001D6512">
              <w:t>EFLH</w:t>
            </w:r>
            <w:r w:rsidRPr="001D6512">
              <w:rPr>
                <w:vertAlign w:val="subscript"/>
              </w:rPr>
              <w:t>cool</w:t>
            </w:r>
          </w:p>
        </w:tc>
        <w:tc>
          <w:tcPr>
            <w:tcW w:w="812" w:type="pct"/>
            <w:vAlign w:val="center"/>
          </w:tcPr>
          <w:p w:rsidR="00831220" w:rsidRPr="001D6512" w:rsidRDefault="00831220" w:rsidP="00E17950">
            <w:pPr>
              <w:pStyle w:val="TableCell"/>
              <w:keepNext w:val="0"/>
              <w:spacing w:before="60" w:after="60"/>
            </w:pPr>
            <w:r>
              <w:t>Default</w:t>
            </w:r>
          </w:p>
        </w:tc>
        <w:tc>
          <w:tcPr>
            <w:tcW w:w="1982" w:type="pct"/>
            <w:vAlign w:val="center"/>
          </w:tcPr>
          <w:p w:rsidR="00831220" w:rsidRPr="001D6512" w:rsidRDefault="00831220" w:rsidP="00E17950">
            <w:pPr>
              <w:pStyle w:val="TableCell"/>
              <w:keepNext w:val="0"/>
              <w:spacing w:before="60" w:after="60"/>
            </w:pPr>
            <w:r w:rsidRPr="001D6512">
              <w:t xml:space="preserve">Allentown Cooling = </w:t>
            </w:r>
            <w:r>
              <w:t>487</w:t>
            </w:r>
            <w:r w:rsidRPr="001D6512">
              <w:t xml:space="preserve"> Hours</w:t>
            </w:r>
          </w:p>
          <w:p w:rsidR="00831220" w:rsidRPr="001D6512" w:rsidRDefault="00831220" w:rsidP="00E17950">
            <w:pPr>
              <w:pStyle w:val="TableCell"/>
              <w:keepNext w:val="0"/>
              <w:spacing w:before="60" w:after="60"/>
            </w:pPr>
            <w:r w:rsidRPr="001D6512">
              <w:t xml:space="preserve">Erie Cooling = </w:t>
            </w:r>
            <w:r>
              <w:t>389</w:t>
            </w:r>
            <w:r w:rsidRPr="001D6512">
              <w:t xml:space="preserve"> Hours</w:t>
            </w:r>
          </w:p>
          <w:p w:rsidR="00831220" w:rsidRPr="001D6512" w:rsidRDefault="00831220" w:rsidP="00E17950">
            <w:pPr>
              <w:pStyle w:val="TableCell"/>
              <w:keepNext w:val="0"/>
              <w:spacing w:before="60" w:after="60"/>
            </w:pPr>
            <w:r w:rsidRPr="001D6512">
              <w:t xml:space="preserve">Harrisburg Cooling = </w:t>
            </w:r>
            <w:r>
              <w:t>551</w:t>
            </w:r>
            <w:r w:rsidRPr="001D6512">
              <w:t xml:space="preserve"> Hours</w:t>
            </w:r>
          </w:p>
          <w:p w:rsidR="00831220" w:rsidRPr="001D6512" w:rsidRDefault="00831220" w:rsidP="00E17950">
            <w:pPr>
              <w:pStyle w:val="TableCell"/>
              <w:keepNext w:val="0"/>
              <w:spacing w:before="60" w:after="60"/>
            </w:pPr>
            <w:r w:rsidRPr="001D6512">
              <w:t xml:space="preserve">Philadelphia Cooling = </w:t>
            </w:r>
            <w:r>
              <w:t>591</w:t>
            </w:r>
            <w:r w:rsidR="00AB0EE8">
              <w:t xml:space="preserve"> </w:t>
            </w:r>
            <w:r w:rsidRPr="001D6512">
              <w:t>Hours</w:t>
            </w:r>
          </w:p>
          <w:p w:rsidR="00831220" w:rsidRPr="001D6512" w:rsidRDefault="00831220" w:rsidP="00E17950">
            <w:pPr>
              <w:pStyle w:val="TableCell"/>
              <w:keepNext w:val="0"/>
              <w:spacing w:before="60" w:after="60"/>
            </w:pPr>
            <w:r w:rsidRPr="001D6512">
              <w:t xml:space="preserve">Pittsburgh Cooling = </w:t>
            </w:r>
            <w:r w:rsidR="00AB0EE8">
              <w:t>432</w:t>
            </w:r>
            <w:r w:rsidRPr="001D6512">
              <w:t xml:space="preserve"> Hours</w:t>
            </w:r>
          </w:p>
          <w:p w:rsidR="00831220" w:rsidRPr="001D6512" w:rsidRDefault="00831220" w:rsidP="00E17950">
            <w:pPr>
              <w:pStyle w:val="TableCell"/>
              <w:keepNext w:val="0"/>
              <w:spacing w:before="60" w:after="60"/>
            </w:pPr>
            <w:r w:rsidRPr="001D6512">
              <w:t xml:space="preserve">Scranton Cooling = </w:t>
            </w:r>
            <w:r w:rsidR="00AB0EE8">
              <w:t>417</w:t>
            </w:r>
            <w:r w:rsidRPr="001D6512">
              <w:t xml:space="preserve"> Hours</w:t>
            </w:r>
          </w:p>
          <w:p w:rsidR="00831220" w:rsidRPr="001D6512" w:rsidRDefault="00831220" w:rsidP="00AB0EE8">
            <w:pPr>
              <w:pStyle w:val="TableCell"/>
              <w:keepNext w:val="0"/>
              <w:spacing w:before="60" w:after="60"/>
            </w:pPr>
            <w:r w:rsidRPr="001D6512">
              <w:t xml:space="preserve">Williamsport Cooling = </w:t>
            </w:r>
            <w:r w:rsidR="00AB0EE8">
              <w:t>422</w:t>
            </w:r>
            <w:r w:rsidRPr="001D6512">
              <w:t xml:space="preserve"> Hours</w:t>
            </w:r>
          </w:p>
        </w:tc>
        <w:tc>
          <w:tcPr>
            <w:tcW w:w="1128" w:type="pct"/>
            <w:vAlign w:val="center"/>
          </w:tcPr>
          <w:p w:rsidR="00831220" w:rsidRPr="001D6512" w:rsidRDefault="00831220" w:rsidP="00E17950">
            <w:pPr>
              <w:pStyle w:val="TableCell"/>
              <w:keepNext w:val="0"/>
              <w:spacing w:before="60" w:after="60"/>
            </w:pPr>
            <w:r w:rsidRPr="001D6512">
              <w:t>4</w:t>
            </w:r>
          </w:p>
        </w:tc>
      </w:tr>
      <w:tr w:rsidR="00831220" w:rsidRPr="00F046C6" w:rsidTr="00E17950">
        <w:trPr>
          <w:cantSplit/>
          <w:trHeight w:val="317"/>
          <w:jc w:val="center"/>
        </w:trPr>
        <w:tc>
          <w:tcPr>
            <w:tcW w:w="1078" w:type="pct"/>
            <w:vMerge/>
            <w:vAlign w:val="center"/>
          </w:tcPr>
          <w:p w:rsidR="00831220" w:rsidRPr="001D6512" w:rsidRDefault="00831220" w:rsidP="00E17950">
            <w:pPr>
              <w:pStyle w:val="TableCell"/>
              <w:keepNext w:val="0"/>
              <w:spacing w:before="60" w:after="60"/>
            </w:pPr>
          </w:p>
        </w:tc>
        <w:tc>
          <w:tcPr>
            <w:tcW w:w="812" w:type="pct"/>
            <w:vAlign w:val="center"/>
          </w:tcPr>
          <w:p w:rsidR="00831220" w:rsidRPr="001D6512" w:rsidDel="00831220" w:rsidRDefault="00831220" w:rsidP="00E17950">
            <w:pPr>
              <w:pStyle w:val="TableCell"/>
              <w:keepNext w:val="0"/>
              <w:spacing w:before="60" w:after="60"/>
            </w:pPr>
            <w:r>
              <w:t xml:space="preserve">Optional </w:t>
            </w:r>
          </w:p>
        </w:tc>
        <w:tc>
          <w:tcPr>
            <w:tcW w:w="1982" w:type="pct"/>
            <w:vAlign w:val="center"/>
          </w:tcPr>
          <w:p w:rsidR="00831220" w:rsidRPr="001D6512" w:rsidRDefault="00831220" w:rsidP="00E17950">
            <w:pPr>
              <w:pStyle w:val="TableCell"/>
              <w:keepNext w:val="0"/>
              <w:spacing w:before="60" w:after="60"/>
            </w:pPr>
            <w:r>
              <w:t>An EDC can estimate it’s own EFLH based on customer billing data analysis.</w:t>
            </w:r>
          </w:p>
        </w:tc>
        <w:tc>
          <w:tcPr>
            <w:tcW w:w="1128" w:type="pct"/>
            <w:vAlign w:val="center"/>
          </w:tcPr>
          <w:p w:rsidR="00831220" w:rsidRPr="001D6512" w:rsidRDefault="00831220" w:rsidP="00E17950">
            <w:pPr>
              <w:pStyle w:val="TableCell"/>
              <w:keepNext w:val="0"/>
              <w:spacing w:before="60" w:after="60"/>
            </w:pPr>
            <w:r>
              <w:t>EDC Data Gathering</w:t>
            </w:r>
          </w:p>
        </w:tc>
      </w:tr>
      <w:tr w:rsidR="00831220" w:rsidRPr="00F046C6" w:rsidTr="00E17950">
        <w:trPr>
          <w:cantSplit/>
          <w:trHeight w:val="317"/>
          <w:jc w:val="center"/>
        </w:trPr>
        <w:tc>
          <w:tcPr>
            <w:tcW w:w="1078" w:type="pct"/>
            <w:vMerge w:val="restart"/>
            <w:vAlign w:val="center"/>
          </w:tcPr>
          <w:p w:rsidR="00831220" w:rsidRPr="001D6512" w:rsidRDefault="00831220" w:rsidP="00E17950">
            <w:pPr>
              <w:pStyle w:val="TableCell"/>
              <w:keepNext w:val="0"/>
              <w:spacing w:before="60" w:after="60"/>
              <w:rPr>
                <w:vertAlign w:val="subscript"/>
              </w:rPr>
            </w:pPr>
            <w:r w:rsidRPr="001D6512">
              <w:t>EFLH</w:t>
            </w:r>
            <w:r w:rsidRPr="001D6512">
              <w:rPr>
                <w:vertAlign w:val="subscript"/>
              </w:rPr>
              <w:t>heat</w:t>
            </w:r>
          </w:p>
        </w:tc>
        <w:tc>
          <w:tcPr>
            <w:tcW w:w="812" w:type="pct"/>
            <w:vAlign w:val="center"/>
          </w:tcPr>
          <w:p w:rsidR="00831220" w:rsidRPr="001D6512" w:rsidRDefault="00831220" w:rsidP="00E17950">
            <w:pPr>
              <w:pStyle w:val="TableCell"/>
              <w:keepNext w:val="0"/>
              <w:spacing w:before="60" w:after="60"/>
            </w:pPr>
            <w:r>
              <w:t>Default</w:t>
            </w:r>
          </w:p>
        </w:tc>
        <w:tc>
          <w:tcPr>
            <w:tcW w:w="1982" w:type="pct"/>
            <w:vAlign w:val="center"/>
          </w:tcPr>
          <w:p w:rsidR="00831220" w:rsidRPr="001D6512" w:rsidRDefault="00831220" w:rsidP="00E17950">
            <w:pPr>
              <w:pStyle w:val="TableCell"/>
              <w:keepNext w:val="0"/>
              <w:spacing w:before="60" w:after="60"/>
            </w:pPr>
            <w:r w:rsidRPr="001D6512">
              <w:t xml:space="preserve">Allentown Heating = </w:t>
            </w:r>
            <w:r>
              <w:t>1</w:t>
            </w:r>
            <w:r w:rsidRPr="001D6512">
              <w:t>,</w:t>
            </w:r>
            <w:r>
              <w:t>193</w:t>
            </w:r>
            <w:r w:rsidRPr="001D6512">
              <w:t xml:space="preserve"> Hours</w:t>
            </w:r>
          </w:p>
          <w:p w:rsidR="00831220" w:rsidRPr="001D6512" w:rsidRDefault="00831220" w:rsidP="00E17950">
            <w:pPr>
              <w:pStyle w:val="TableCell"/>
              <w:keepNext w:val="0"/>
              <w:spacing w:before="60" w:after="60"/>
            </w:pPr>
            <w:r w:rsidRPr="001D6512">
              <w:t xml:space="preserve">Erie Heating = </w:t>
            </w:r>
            <w:r>
              <w:t>1</w:t>
            </w:r>
            <w:r w:rsidRPr="001D6512">
              <w:t>,</w:t>
            </w:r>
            <w:r>
              <w:t>349</w:t>
            </w:r>
            <w:r w:rsidRPr="001D6512">
              <w:t xml:space="preserve"> Hours</w:t>
            </w:r>
          </w:p>
          <w:p w:rsidR="00831220" w:rsidRPr="001D6512" w:rsidRDefault="00831220" w:rsidP="00E17950">
            <w:pPr>
              <w:pStyle w:val="TableCell"/>
              <w:keepNext w:val="0"/>
              <w:spacing w:before="60" w:after="60"/>
            </w:pPr>
            <w:r w:rsidRPr="001D6512">
              <w:t xml:space="preserve">Harrisburg Heating = </w:t>
            </w:r>
            <w:r>
              <w:t>1</w:t>
            </w:r>
            <w:r w:rsidRPr="001D6512">
              <w:t>,</w:t>
            </w:r>
            <w:r>
              <w:t>103</w:t>
            </w:r>
            <w:r w:rsidRPr="001D6512">
              <w:t xml:space="preserve"> Hours</w:t>
            </w:r>
          </w:p>
          <w:p w:rsidR="00831220" w:rsidRPr="001D6512" w:rsidRDefault="00831220" w:rsidP="00E17950">
            <w:pPr>
              <w:pStyle w:val="TableCell"/>
              <w:keepNext w:val="0"/>
              <w:spacing w:before="60" w:after="60"/>
            </w:pPr>
            <w:r w:rsidRPr="001D6512">
              <w:t xml:space="preserve">Philadelphia Heating = </w:t>
            </w:r>
            <w:r>
              <w:t>1</w:t>
            </w:r>
            <w:r w:rsidRPr="001D6512">
              <w:t>,</w:t>
            </w:r>
            <w:r>
              <w:t>060</w:t>
            </w:r>
            <w:r w:rsidRPr="001D6512">
              <w:t xml:space="preserve"> Hours</w:t>
            </w:r>
          </w:p>
          <w:p w:rsidR="00831220" w:rsidRPr="001D6512" w:rsidRDefault="00831220" w:rsidP="00E17950">
            <w:pPr>
              <w:pStyle w:val="TableCell"/>
              <w:keepNext w:val="0"/>
              <w:spacing w:before="60" w:after="60"/>
            </w:pPr>
            <w:r w:rsidRPr="001D6512">
              <w:t xml:space="preserve">Pittsburgh Heating = </w:t>
            </w:r>
            <w:r>
              <w:t>1</w:t>
            </w:r>
            <w:r w:rsidRPr="001D6512">
              <w:t>,</w:t>
            </w:r>
            <w:r>
              <w:t>209</w:t>
            </w:r>
            <w:r w:rsidRPr="001D6512">
              <w:t xml:space="preserve"> Hours</w:t>
            </w:r>
          </w:p>
          <w:p w:rsidR="00831220" w:rsidRPr="001D6512" w:rsidRDefault="00831220" w:rsidP="00E17950">
            <w:pPr>
              <w:pStyle w:val="TableCell"/>
              <w:keepNext w:val="0"/>
              <w:spacing w:before="60" w:after="60"/>
            </w:pPr>
            <w:r w:rsidRPr="001D6512">
              <w:t xml:space="preserve">Scranton Heating = </w:t>
            </w:r>
            <w:r>
              <w:t>1</w:t>
            </w:r>
            <w:r w:rsidRPr="001D6512">
              <w:t>,</w:t>
            </w:r>
            <w:r>
              <w:t>296</w:t>
            </w:r>
            <w:r w:rsidRPr="001D6512">
              <w:t xml:space="preserve"> Hours</w:t>
            </w:r>
          </w:p>
          <w:p w:rsidR="00831220" w:rsidRPr="001D6512" w:rsidRDefault="00831220" w:rsidP="00E17950">
            <w:pPr>
              <w:pStyle w:val="TableCell"/>
              <w:keepNext w:val="0"/>
              <w:spacing w:before="60" w:after="60"/>
            </w:pPr>
            <w:r w:rsidRPr="001D6512">
              <w:t xml:space="preserve">Williamsport Heating = </w:t>
            </w:r>
            <w:r>
              <w:t>1</w:t>
            </w:r>
            <w:r w:rsidRPr="001D6512">
              <w:t>,</w:t>
            </w:r>
            <w:r>
              <w:t>251</w:t>
            </w:r>
            <w:r w:rsidRPr="001D6512">
              <w:t xml:space="preserve"> Hours</w:t>
            </w:r>
          </w:p>
        </w:tc>
        <w:tc>
          <w:tcPr>
            <w:tcW w:w="1128" w:type="pct"/>
            <w:vAlign w:val="center"/>
          </w:tcPr>
          <w:p w:rsidR="00831220" w:rsidRPr="001D6512" w:rsidRDefault="00831220" w:rsidP="00E17950">
            <w:pPr>
              <w:pStyle w:val="TableCell"/>
              <w:keepNext w:val="0"/>
              <w:spacing w:before="60" w:after="60"/>
            </w:pPr>
            <w:r w:rsidRPr="001D6512">
              <w:t>4</w:t>
            </w:r>
          </w:p>
        </w:tc>
      </w:tr>
      <w:tr w:rsidR="00831220" w:rsidRPr="00F046C6" w:rsidTr="00E17950">
        <w:trPr>
          <w:cantSplit/>
          <w:trHeight w:val="317"/>
          <w:jc w:val="center"/>
        </w:trPr>
        <w:tc>
          <w:tcPr>
            <w:tcW w:w="1078" w:type="pct"/>
            <w:vMerge/>
            <w:vAlign w:val="center"/>
          </w:tcPr>
          <w:p w:rsidR="00831220" w:rsidRPr="001D6512" w:rsidRDefault="00831220" w:rsidP="00E17950">
            <w:pPr>
              <w:pStyle w:val="TableCell"/>
              <w:keepNext w:val="0"/>
              <w:spacing w:before="60" w:after="60"/>
            </w:pPr>
          </w:p>
        </w:tc>
        <w:tc>
          <w:tcPr>
            <w:tcW w:w="812" w:type="pct"/>
            <w:vAlign w:val="center"/>
          </w:tcPr>
          <w:p w:rsidR="00831220" w:rsidRPr="001D6512" w:rsidRDefault="00831220" w:rsidP="00E17950">
            <w:pPr>
              <w:pStyle w:val="TableCell"/>
              <w:keepNext w:val="0"/>
              <w:spacing w:before="60" w:after="60"/>
            </w:pPr>
            <w:r>
              <w:t>Optional</w:t>
            </w:r>
          </w:p>
        </w:tc>
        <w:tc>
          <w:tcPr>
            <w:tcW w:w="1982" w:type="pct"/>
            <w:vAlign w:val="center"/>
          </w:tcPr>
          <w:p w:rsidR="00831220" w:rsidRPr="001D6512" w:rsidRDefault="00831220" w:rsidP="00E17950">
            <w:pPr>
              <w:pStyle w:val="TableCell"/>
              <w:keepNext w:val="0"/>
              <w:spacing w:before="60" w:after="60"/>
            </w:pPr>
            <w:r>
              <w:t>An EDC can estimate it’s own EFLH based on customer billing data analysis.</w:t>
            </w:r>
          </w:p>
        </w:tc>
        <w:tc>
          <w:tcPr>
            <w:tcW w:w="1128" w:type="pct"/>
            <w:vAlign w:val="center"/>
          </w:tcPr>
          <w:p w:rsidR="00831220" w:rsidRPr="001D6512" w:rsidRDefault="00831220" w:rsidP="00E17950">
            <w:pPr>
              <w:pStyle w:val="TableCell"/>
              <w:keepNext w:val="0"/>
              <w:spacing w:before="60" w:after="60"/>
            </w:pPr>
            <w:r>
              <w:t>EDC Data Gathering</w:t>
            </w:r>
          </w:p>
        </w:tc>
      </w:tr>
      <w:tr w:rsidR="00E17950" w:rsidRPr="00F046C6" w:rsidTr="00E17950">
        <w:trPr>
          <w:cantSplit/>
          <w:trHeight w:val="317"/>
          <w:jc w:val="center"/>
        </w:trPr>
        <w:tc>
          <w:tcPr>
            <w:tcW w:w="1078" w:type="pct"/>
            <w:vAlign w:val="center"/>
          </w:tcPr>
          <w:p w:rsidR="00E17950" w:rsidRPr="001D6512" w:rsidRDefault="008E3514" w:rsidP="00E17950">
            <w:pPr>
              <w:pStyle w:val="TableCell"/>
              <w:keepNext w:val="0"/>
              <w:spacing w:before="60" w:after="60"/>
            </w:pPr>
            <w:r>
              <w:t>P</w:t>
            </w:r>
            <w:r w:rsidRPr="001D6512">
              <w:t>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8E3514" w:rsidP="00E17950">
            <w:pPr>
              <w:pStyle w:val="TableCell"/>
              <w:keepNext w:val="0"/>
              <w:spacing w:before="60" w:after="60"/>
            </w:pPr>
            <w:r>
              <w:t>5</w:t>
            </w:r>
            <w:r w:rsidR="00E17950" w:rsidRPr="001D6512">
              <w:t>%</w:t>
            </w:r>
          </w:p>
        </w:tc>
        <w:tc>
          <w:tcPr>
            <w:tcW w:w="1128" w:type="pct"/>
            <w:vAlign w:val="center"/>
          </w:tcPr>
          <w:p w:rsidR="00E17950" w:rsidRPr="001D6512" w:rsidRDefault="00E17950" w:rsidP="00E17950">
            <w:pPr>
              <w:pStyle w:val="TableCell"/>
              <w:keepNext w:val="0"/>
              <w:spacing w:before="60" w:after="60"/>
            </w:pPr>
            <w:r w:rsidRPr="001D6512">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rPr>
                <w:vertAlign w:val="subscript"/>
              </w:rPr>
            </w:pPr>
            <w:r w:rsidRPr="001D6512">
              <w:t>MF</w:t>
            </w:r>
            <w:r w:rsidRPr="001D6512">
              <w:rPr>
                <w:vertAlign w:val="subscript"/>
              </w:rPr>
              <w:t>cool</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w:t>
            </w:r>
          </w:p>
        </w:tc>
        <w:tc>
          <w:tcPr>
            <w:tcW w:w="1128" w:type="pct"/>
            <w:vAlign w:val="center"/>
          </w:tcPr>
          <w:p w:rsidR="00E17950" w:rsidRPr="001D6512" w:rsidRDefault="002B724A" w:rsidP="00E17950">
            <w:pPr>
              <w:pStyle w:val="TableCell"/>
              <w:keepNext w:val="0"/>
              <w:spacing w:before="60" w:after="60"/>
            </w:pPr>
            <w:r w:rsidRPr="001D6512">
              <w:t>1</w:t>
            </w:r>
            <w:r>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rPr>
                <w:vertAlign w:val="subscript"/>
              </w:rPr>
            </w:pPr>
            <w:r w:rsidRPr="001D6512">
              <w:t>MF</w:t>
            </w:r>
            <w:r w:rsidRPr="001D6512">
              <w:rPr>
                <w:vertAlign w:val="subscript"/>
              </w:rPr>
              <w:t>heat</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10%</w:t>
            </w:r>
          </w:p>
        </w:tc>
        <w:tc>
          <w:tcPr>
            <w:tcW w:w="1128" w:type="pct"/>
            <w:vAlign w:val="center"/>
          </w:tcPr>
          <w:p w:rsidR="00E17950" w:rsidRPr="001D6512" w:rsidRDefault="002B724A" w:rsidP="00E17950">
            <w:pPr>
              <w:pStyle w:val="TableCell"/>
              <w:keepNext w:val="0"/>
              <w:spacing w:before="60" w:after="60"/>
            </w:pPr>
            <w:r w:rsidRPr="001D6512">
              <w:t>1</w:t>
            </w:r>
            <w:r>
              <w:t>5</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DuctSF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18%</w:t>
            </w:r>
          </w:p>
        </w:tc>
        <w:tc>
          <w:tcPr>
            <w:tcW w:w="1128" w:type="pct"/>
            <w:vAlign w:val="center"/>
          </w:tcPr>
          <w:p w:rsidR="00E17950" w:rsidRPr="001D6512" w:rsidRDefault="002B724A" w:rsidP="00E17950">
            <w:pPr>
              <w:pStyle w:val="TableCell"/>
              <w:keepNext w:val="0"/>
              <w:spacing w:before="60" w:after="60"/>
            </w:pPr>
            <w:r w:rsidRPr="001D6512">
              <w:t>1</w:t>
            </w:r>
            <w:r>
              <w:t>2</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CF</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70%</w:t>
            </w:r>
          </w:p>
        </w:tc>
        <w:tc>
          <w:tcPr>
            <w:tcW w:w="1128" w:type="pct"/>
            <w:vAlign w:val="center"/>
          </w:tcPr>
          <w:p w:rsidR="00E17950" w:rsidRPr="001D6512" w:rsidRDefault="00E17950" w:rsidP="00E17950">
            <w:pPr>
              <w:pStyle w:val="TableCell"/>
              <w:keepNext w:val="0"/>
              <w:spacing w:before="60" w:after="60"/>
            </w:pPr>
            <w:r w:rsidRPr="001D6512">
              <w:t>6</w:t>
            </w:r>
          </w:p>
        </w:tc>
      </w:tr>
      <w:tr w:rsidR="00E17950" w:rsidRPr="00F046C6" w:rsidTr="00E17950">
        <w:trPr>
          <w:cantSplit/>
          <w:trHeight w:val="317"/>
          <w:jc w:val="center"/>
        </w:trPr>
        <w:tc>
          <w:tcPr>
            <w:tcW w:w="1078" w:type="pct"/>
            <w:vMerge w:val="restart"/>
            <w:vAlign w:val="center"/>
          </w:tcPr>
          <w:p w:rsidR="00E17950" w:rsidRPr="001D6512" w:rsidRDefault="00E17950" w:rsidP="00E17950">
            <w:pPr>
              <w:pStyle w:val="TableCell"/>
              <w:keepNext w:val="0"/>
              <w:spacing w:before="60" w:after="60"/>
            </w:pPr>
            <w:r w:rsidRPr="001D6512">
              <w:t>HSPF</w:t>
            </w:r>
            <w:r w:rsidRPr="001D6512">
              <w:rPr>
                <w:i/>
                <w:vertAlign w:val="subscript"/>
              </w:rPr>
              <w:t>b</w:t>
            </w:r>
          </w:p>
        </w:tc>
        <w:tc>
          <w:tcPr>
            <w:tcW w:w="812" w:type="pct"/>
            <w:vAlign w:val="center"/>
          </w:tcPr>
          <w:p w:rsidR="00E17950" w:rsidRPr="001D6512" w:rsidRDefault="00E17950" w:rsidP="00E17950">
            <w:pPr>
              <w:pStyle w:val="TableCell"/>
              <w:keepNext w:val="0"/>
              <w:spacing w:before="60" w:after="60"/>
            </w:pPr>
            <w:r w:rsidRPr="001D6512">
              <w:t>Fixed</w:t>
            </w:r>
          </w:p>
        </w:tc>
        <w:tc>
          <w:tcPr>
            <w:tcW w:w="1982" w:type="pct"/>
            <w:vAlign w:val="center"/>
          </w:tcPr>
          <w:p w:rsidR="00E17950" w:rsidRPr="001D6512" w:rsidRDefault="00E17950" w:rsidP="00E17950">
            <w:pPr>
              <w:pStyle w:val="TableCell"/>
              <w:keepNext w:val="0"/>
              <w:spacing w:before="60" w:after="60"/>
            </w:pPr>
            <w:r w:rsidRPr="001D6512">
              <w:t>Replace on Burnout: 7.7</w:t>
            </w:r>
          </w:p>
        </w:tc>
        <w:tc>
          <w:tcPr>
            <w:tcW w:w="1128" w:type="pct"/>
            <w:vAlign w:val="center"/>
          </w:tcPr>
          <w:p w:rsidR="00E17950" w:rsidRPr="001D6512" w:rsidRDefault="002B724A" w:rsidP="00E17950">
            <w:pPr>
              <w:pStyle w:val="TableCell"/>
              <w:keepNext w:val="0"/>
              <w:spacing w:before="60" w:after="60"/>
            </w:pPr>
            <w:r>
              <w:t>7</w:t>
            </w:r>
          </w:p>
        </w:tc>
      </w:tr>
      <w:tr w:rsidR="00E17950" w:rsidRPr="00F046C6" w:rsidTr="00E17950">
        <w:trPr>
          <w:cantSplit/>
          <w:trHeight w:val="317"/>
          <w:jc w:val="center"/>
        </w:trPr>
        <w:tc>
          <w:tcPr>
            <w:tcW w:w="1078" w:type="pct"/>
            <w:vMerge/>
            <w:vAlign w:val="center"/>
          </w:tcPr>
          <w:p w:rsidR="00E17950" w:rsidRPr="001D6512" w:rsidRDefault="00E17950" w:rsidP="00E17950">
            <w:pPr>
              <w:pStyle w:val="TableCell"/>
              <w:keepNext w:val="0"/>
              <w:spacing w:before="60" w:after="60"/>
            </w:pP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Early Retirement: EDC Data Gathering</w:t>
            </w:r>
          </w:p>
        </w:tc>
        <w:tc>
          <w:tcPr>
            <w:tcW w:w="1128" w:type="pct"/>
            <w:vAlign w:val="center"/>
          </w:tcPr>
          <w:p w:rsidR="00E17950" w:rsidRPr="001D6512" w:rsidRDefault="00E17950" w:rsidP="00E17950">
            <w:pPr>
              <w:pStyle w:val="TableCell"/>
              <w:keepNext w:val="0"/>
              <w:spacing w:before="60" w:after="60"/>
            </w:pPr>
            <w:r w:rsidRPr="001D6512">
              <w:t>EDC Data Gathering</w:t>
            </w:r>
          </w:p>
        </w:tc>
      </w:tr>
      <w:tr w:rsidR="00E17950" w:rsidRPr="00F046C6" w:rsidTr="00E17950">
        <w:trPr>
          <w:cantSplit/>
          <w:trHeight w:val="317"/>
          <w:jc w:val="center"/>
        </w:trPr>
        <w:tc>
          <w:tcPr>
            <w:tcW w:w="1078" w:type="pct"/>
            <w:vAlign w:val="center"/>
          </w:tcPr>
          <w:p w:rsidR="00E17950" w:rsidRPr="001D6512" w:rsidRDefault="00E17950" w:rsidP="00E17950">
            <w:pPr>
              <w:pStyle w:val="TableCell"/>
              <w:keepNext w:val="0"/>
              <w:spacing w:before="60" w:after="60"/>
            </w:pPr>
            <w:r w:rsidRPr="001D6512">
              <w:t>HSPF</w:t>
            </w:r>
            <w:r w:rsidRPr="001D6512">
              <w:rPr>
                <w:i/>
                <w:vertAlign w:val="subscript"/>
              </w:rPr>
              <w:t>e</w:t>
            </w:r>
          </w:p>
        </w:tc>
        <w:tc>
          <w:tcPr>
            <w:tcW w:w="812" w:type="pct"/>
            <w:vAlign w:val="center"/>
          </w:tcPr>
          <w:p w:rsidR="00E17950" w:rsidRPr="001D6512" w:rsidRDefault="00E17950" w:rsidP="00E17950">
            <w:pPr>
              <w:pStyle w:val="TableCell"/>
              <w:keepNext w:val="0"/>
              <w:spacing w:before="60" w:after="60"/>
            </w:pPr>
            <w:r w:rsidRPr="001D6512">
              <w:t>Variable</w:t>
            </w:r>
          </w:p>
        </w:tc>
        <w:tc>
          <w:tcPr>
            <w:tcW w:w="1982" w:type="pct"/>
            <w:vAlign w:val="center"/>
          </w:tcPr>
          <w:p w:rsidR="00E17950" w:rsidRPr="001D6512" w:rsidRDefault="00E17950" w:rsidP="00E17950">
            <w:pPr>
              <w:pStyle w:val="TableCell"/>
              <w:keepNext w:val="0"/>
              <w:spacing w:before="60" w:after="60"/>
            </w:pPr>
            <w:r w:rsidRPr="001D6512">
              <w:t>EDC Data Gathering</w:t>
            </w:r>
          </w:p>
        </w:tc>
        <w:tc>
          <w:tcPr>
            <w:tcW w:w="1128" w:type="pct"/>
            <w:vAlign w:val="center"/>
          </w:tcPr>
          <w:p w:rsidR="00E17950" w:rsidRPr="001D6512" w:rsidRDefault="00E17950" w:rsidP="00E17950">
            <w:pPr>
              <w:pStyle w:val="TableCell"/>
              <w:keepNext w:val="0"/>
              <w:spacing w:before="60" w:after="60"/>
            </w:pPr>
            <w:r w:rsidRPr="001D6512">
              <w:rPr>
                <w:highlight w:val="lightGray"/>
              </w:rPr>
              <w:t>AEPS Application</w:t>
            </w:r>
            <w:r w:rsidRPr="001D6512">
              <w:t>; EDC’s Data Gathering</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t>HSPF</w:t>
            </w:r>
            <w:r>
              <w:rPr>
                <w:vertAlign w:val="subscript"/>
              </w:rPr>
              <w:t>m</w:t>
            </w:r>
          </w:p>
        </w:tc>
        <w:tc>
          <w:tcPr>
            <w:tcW w:w="812" w:type="pct"/>
            <w:vAlign w:val="center"/>
          </w:tcPr>
          <w:p w:rsidR="002D5A86" w:rsidRPr="001D6512" w:rsidRDefault="002D5A86" w:rsidP="00E17950">
            <w:pPr>
              <w:pStyle w:val="TableCell"/>
              <w:keepNext w:val="0"/>
              <w:spacing w:before="60" w:after="60"/>
            </w:pPr>
            <w:r>
              <w:t>Fixed</w:t>
            </w:r>
          </w:p>
        </w:tc>
        <w:tc>
          <w:tcPr>
            <w:tcW w:w="1982" w:type="pct"/>
            <w:vAlign w:val="center"/>
          </w:tcPr>
          <w:p w:rsidR="002D5A86" w:rsidRPr="001D6512" w:rsidRDefault="002D5A86" w:rsidP="00E17950">
            <w:pPr>
              <w:pStyle w:val="TableCell"/>
              <w:keepNext w:val="0"/>
              <w:spacing w:before="60" w:after="60"/>
            </w:pPr>
            <w:r>
              <w:t>6.8</w:t>
            </w:r>
          </w:p>
        </w:tc>
        <w:tc>
          <w:tcPr>
            <w:tcW w:w="1128" w:type="pct"/>
            <w:vAlign w:val="center"/>
          </w:tcPr>
          <w:p w:rsidR="002D5A86" w:rsidRPr="001D6512" w:rsidRDefault="002D5A86" w:rsidP="00E17950">
            <w:pPr>
              <w:pStyle w:val="TableCell"/>
              <w:keepNext w:val="0"/>
              <w:spacing w:before="60" w:after="60"/>
              <w:rPr>
                <w:highlight w:val="lightGray"/>
              </w:rPr>
            </w:pPr>
            <w:r>
              <w:rPr>
                <w:highlight w:val="lightGray"/>
              </w:rPr>
              <w:t>13</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COP</w:t>
            </w:r>
            <w:r w:rsidRPr="001D6512">
              <w:rPr>
                <w:i/>
                <w:vertAlign w:val="subscript"/>
              </w:rPr>
              <w:t>g</w:t>
            </w:r>
          </w:p>
        </w:tc>
        <w:tc>
          <w:tcPr>
            <w:tcW w:w="812" w:type="pct"/>
            <w:vAlign w:val="center"/>
          </w:tcPr>
          <w:p w:rsidR="002D5A86" w:rsidRPr="001D6512" w:rsidRDefault="002D5A86" w:rsidP="00E17950">
            <w:pPr>
              <w:pStyle w:val="TableCell"/>
              <w:keepNext w:val="0"/>
              <w:spacing w:before="60" w:after="60"/>
            </w:pPr>
            <w:r w:rsidRPr="001D6512">
              <w:t>Variable</w:t>
            </w:r>
          </w:p>
        </w:tc>
        <w:tc>
          <w:tcPr>
            <w:tcW w:w="1982" w:type="pct"/>
            <w:vAlign w:val="center"/>
          </w:tcPr>
          <w:p w:rsidR="002D5A86" w:rsidRPr="001D6512" w:rsidRDefault="002D5A86" w:rsidP="00E17950">
            <w:pPr>
              <w:pStyle w:val="TableCell"/>
              <w:keepNext w:val="0"/>
              <w:spacing w:before="60" w:after="60"/>
            </w:pPr>
            <w:r w:rsidRPr="001D6512">
              <w:t>EDC Data Gathering</w:t>
            </w:r>
          </w:p>
        </w:tc>
        <w:tc>
          <w:tcPr>
            <w:tcW w:w="1128" w:type="pct"/>
            <w:vAlign w:val="center"/>
          </w:tcPr>
          <w:p w:rsidR="002D5A86" w:rsidRPr="001D6512" w:rsidRDefault="002D5A86" w:rsidP="00E17950">
            <w:pPr>
              <w:pStyle w:val="TableCell"/>
              <w:keepNext w:val="0"/>
              <w:spacing w:before="60" w:after="60"/>
            </w:pPr>
            <w:r w:rsidRPr="001D6512">
              <w:rPr>
                <w:highlight w:val="lightGray"/>
              </w:rPr>
              <w:t>AEPS Application</w:t>
            </w:r>
            <w:r w:rsidRPr="001D6512">
              <w:t>; EDC’s Data Gathering</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GSOP</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3.413</w:t>
            </w:r>
          </w:p>
        </w:tc>
        <w:tc>
          <w:tcPr>
            <w:tcW w:w="1128" w:type="pct"/>
            <w:vAlign w:val="center"/>
          </w:tcPr>
          <w:p w:rsidR="002D5A86" w:rsidRPr="001D6512" w:rsidRDefault="002D5A86" w:rsidP="00E17950">
            <w:pPr>
              <w:pStyle w:val="TableCell"/>
              <w:keepNext w:val="0"/>
              <w:spacing w:before="60" w:after="60"/>
            </w:pPr>
            <w:r>
              <w:t>8</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GSPK</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0.8416</w:t>
            </w:r>
          </w:p>
        </w:tc>
        <w:tc>
          <w:tcPr>
            <w:tcW w:w="1128" w:type="pct"/>
            <w:vAlign w:val="center"/>
          </w:tcPr>
          <w:p w:rsidR="002D5A86" w:rsidRPr="001D6512" w:rsidRDefault="002D5A86" w:rsidP="00E17950">
            <w:pPr>
              <w:pStyle w:val="TableCell"/>
              <w:keepNext w:val="0"/>
              <w:spacing w:before="60" w:after="60"/>
            </w:pPr>
            <w:r>
              <w:t>9</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EDSH</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1842 kWh</w:t>
            </w:r>
          </w:p>
        </w:tc>
        <w:tc>
          <w:tcPr>
            <w:tcW w:w="1128" w:type="pct"/>
            <w:vAlign w:val="center"/>
          </w:tcPr>
          <w:p w:rsidR="002D5A86" w:rsidRPr="001D6512" w:rsidRDefault="002D5A86" w:rsidP="00E17950">
            <w:pPr>
              <w:pStyle w:val="TableCell"/>
              <w:keepNext w:val="0"/>
              <w:spacing w:before="60" w:after="60"/>
            </w:pPr>
            <w:r w:rsidRPr="001D6512">
              <w:t>1</w:t>
            </w:r>
            <w:r>
              <w:t>0</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PDSH</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0.34 kW</w:t>
            </w:r>
          </w:p>
        </w:tc>
        <w:tc>
          <w:tcPr>
            <w:tcW w:w="1128" w:type="pct"/>
            <w:vAlign w:val="center"/>
          </w:tcPr>
          <w:p w:rsidR="002D5A86" w:rsidRPr="001D6512" w:rsidRDefault="002D5A86" w:rsidP="00E17950">
            <w:pPr>
              <w:pStyle w:val="TableCell"/>
              <w:keepNext w:val="0"/>
              <w:spacing w:before="60" w:after="60"/>
            </w:pPr>
            <w:r w:rsidRPr="001D6512">
              <w:t>1</w:t>
            </w:r>
            <w:r>
              <w:t>1</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rPr>
                <w:rFonts w:cs="Arial"/>
              </w:rPr>
              <w:t>HFS</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311 kWh</w:t>
            </w:r>
          </w:p>
        </w:tc>
        <w:tc>
          <w:tcPr>
            <w:tcW w:w="1128" w:type="pct"/>
            <w:vAlign w:val="center"/>
          </w:tcPr>
          <w:p w:rsidR="002D5A86" w:rsidRPr="001D6512" w:rsidRDefault="002D5A86" w:rsidP="00E17950">
            <w:pPr>
              <w:pStyle w:val="TableCell"/>
              <w:keepNext w:val="0"/>
              <w:spacing w:before="60" w:after="60"/>
            </w:pPr>
            <w:r w:rsidRPr="001D6512">
              <w:t>1</w:t>
            </w:r>
            <w:r>
              <w:t>6</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t>CFS</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135 kWh</w:t>
            </w:r>
          </w:p>
        </w:tc>
        <w:tc>
          <w:tcPr>
            <w:tcW w:w="1128" w:type="pct"/>
            <w:vAlign w:val="center"/>
          </w:tcPr>
          <w:p w:rsidR="002D5A86" w:rsidRPr="001D6512" w:rsidRDefault="002D5A86" w:rsidP="00E17950">
            <w:pPr>
              <w:pStyle w:val="TableCell"/>
              <w:keepNext w:val="0"/>
              <w:spacing w:before="60" w:after="60"/>
            </w:pPr>
            <w:r w:rsidRPr="001D6512">
              <w:t>1</w:t>
            </w:r>
            <w:r>
              <w:t>7</w:t>
            </w:r>
          </w:p>
        </w:tc>
      </w:tr>
      <w:tr w:rsidR="002D5A86" w:rsidRPr="00F046C6" w:rsidTr="00E17950">
        <w:trPr>
          <w:cantSplit/>
          <w:trHeight w:val="317"/>
          <w:jc w:val="center"/>
        </w:trPr>
        <w:tc>
          <w:tcPr>
            <w:tcW w:w="1078" w:type="pct"/>
            <w:vAlign w:val="center"/>
          </w:tcPr>
          <w:p w:rsidR="002D5A86" w:rsidRPr="001D6512" w:rsidRDefault="002D5A86" w:rsidP="00E17950">
            <w:pPr>
              <w:pStyle w:val="TableCell"/>
              <w:keepNext w:val="0"/>
              <w:spacing w:before="60" w:after="60"/>
            </w:pPr>
            <w:r w:rsidRPr="001D6512">
              <w:rPr>
                <w:rFonts w:cs="Arial"/>
              </w:rPr>
              <w:t>PDFS</w:t>
            </w:r>
          </w:p>
        </w:tc>
        <w:tc>
          <w:tcPr>
            <w:tcW w:w="812" w:type="pct"/>
            <w:vAlign w:val="center"/>
          </w:tcPr>
          <w:p w:rsidR="002D5A86" w:rsidRPr="001D6512" w:rsidRDefault="002D5A86" w:rsidP="00E17950">
            <w:pPr>
              <w:pStyle w:val="TableCell"/>
              <w:keepNext w:val="0"/>
              <w:spacing w:before="60" w:after="60"/>
            </w:pPr>
            <w:r w:rsidRPr="001D6512">
              <w:t>Fixed</w:t>
            </w:r>
          </w:p>
        </w:tc>
        <w:tc>
          <w:tcPr>
            <w:tcW w:w="1982" w:type="pct"/>
            <w:vAlign w:val="center"/>
          </w:tcPr>
          <w:p w:rsidR="002D5A86" w:rsidRPr="001D6512" w:rsidRDefault="002D5A86" w:rsidP="00E17950">
            <w:pPr>
              <w:pStyle w:val="TableCell"/>
              <w:keepNext w:val="0"/>
              <w:spacing w:before="60" w:after="60"/>
            </w:pPr>
            <w:r w:rsidRPr="001D6512">
              <w:t>0.114 kW</w:t>
            </w:r>
          </w:p>
        </w:tc>
        <w:tc>
          <w:tcPr>
            <w:tcW w:w="1128" w:type="pct"/>
            <w:vAlign w:val="center"/>
          </w:tcPr>
          <w:p w:rsidR="002D5A86" w:rsidRPr="001D6512" w:rsidRDefault="002D5A86" w:rsidP="00E17950">
            <w:pPr>
              <w:pStyle w:val="TableCell"/>
              <w:keepNext w:val="0"/>
              <w:spacing w:before="60" w:after="60"/>
            </w:pPr>
            <w:r w:rsidRPr="001D6512">
              <w:t>1</w:t>
            </w:r>
            <w:r>
              <w:t>8</w:t>
            </w:r>
          </w:p>
        </w:tc>
      </w:tr>
    </w:tbl>
    <w:p w:rsidR="00E17950" w:rsidRDefault="00E17950" w:rsidP="00E17950"/>
    <w:p w:rsidR="00E17950" w:rsidRPr="00896814" w:rsidRDefault="00E17950" w:rsidP="00E17950">
      <w:pPr>
        <w:rPr>
          <w:b/>
        </w:rPr>
      </w:pPr>
      <w:r w:rsidRPr="00896814">
        <w:rPr>
          <w:b/>
        </w:rPr>
        <w:t>Sources:</w:t>
      </w:r>
    </w:p>
    <w:p w:rsidR="00E17950" w:rsidRDefault="00E17950" w:rsidP="00A939D9">
      <w:pPr>
        <w:pStyle w:val="source1"/>
        <w:numPr>
          <w:ilvl w:val="0"/>
          <w:numId w:val="24"/>
        </w:numPr>
      </w:pPr>
      <w:r w:rsidRPr="00E165C7">
        <w:t>Federal Register, Vol. 66, No. 14, Monday, January 22, 2001/Rules and Regulations, p. 7170-7200</w:t>
      </w:r>
      <w:r w:rsidRPr="00BC5194">
        <w:rPr>
          <w:sz w:val="18"/>
          <w:szCs w:val="18"/>
        </w:rPr>
        <w:t>.</w:t>
      </w:r>
    </w:p>
    <w:p w:rsidR="00E17950" w:rsidRDefault="00E17950" w:rsidP="00A939D9">
      <w:pPr>
        <w:pStyle w:val="source1"/>
        <w:numPr>
          <w:ilvl w:val="0"/>
          <w:numId w:val="24"/>
        </w:numPr>
      </w:pPr>
      <w:r>
        <w:t>Average EER for SEER 13 units.</w:t>
      </w:r>
    </w:p>
    <w:p w:rsidR="00E17950" w:rsidRDefault="00E17950" w:rsidP="00A939D9">
      <w:pPr>
        <w:pStyle w:val="source1"/>
        <w:numPr>
          <w:ilvl w:val="0"/>
          <w:numId w:val="24"/>
        </w:numPr>
      </w:pPr>
      <w:r>
        <w:t>VEIC estimate.  Extrapolation of manufacturer data.</w:t>
      </w:r>
    </w:p>
    <w:p w:rsidR="002B724A" w:rsidRDefault="002B724A" w:rsidP="00A939D9">
      <w:pPr>
        <w:pStyle w:val="source1"/>
        <w:numPr>
          <w:ilvl w:val="0"/>
          <w:numId w:val="24"/>
        </w:numPr>
      </w:pPr>
      <w:r>
        <w:t>Based on REM/Rate modeling using models from the PA 2012 Potential Study. EFLH calculated from kWh consumption for cooling and heating. Models assume 50% over-sizing of air conditioners</w:t>
      </w:r>
      <w:r w:rsidRPr="00DE705B">
        <w:footnoteReference w:id="7"/>
      </w:r>
      <w:r>
        <w:t xml:space="preserve"> and 40% oversizing of heat pumps.</w:t>
      </w:r>
      <w:r w:rsidRPr="00DE705B">
        <w:rPr>
          <w:vertAlign w:val="superscript"/>
        </w:rPr>
        <w:footnoteReference w:id="8"/>
      </w:r>
    </w:p>
    <w:p w:rsidR="002B724A" w:rsidRPr="00DE705B" w:rsidRDefault="002B724A" w:rsidP="00A939D9">
      <w:pPr>
        <w:pStyle w:val="source1"/>
        <w:numPr>
          <w:ilvl w:val="0"/>
          <w:numId w:val="24"/>
        </w:numPr>
      </w:pPr>
      <w:r>
        <w:t>Northeast Energy Efficiency Partnerships, Inc., “Strategies to Increase Residential HVAC Efficiency in the Northeast”, (February 2006): Appendix C Benefits of HVAC Contractor Training: Field Research Results 03-STAC-01</w:t>
      </w:r>
      <w:r w:rsidRPr="00DE705B">
        <w:t xml:space="preserve">, page 46. </w:t>
      </w:r>
    </w:p>
    <w:p w:rsidR="00E17950" w:rsidRDefault="00E17950" w:rsidP="00A939D9">
      <w:pPr>
        <w:pStyle w:val="source1"/>
        <w:numPr>
          <w:ilvl w:val="0"/>
          <w:numId w:val="24"/>
        </w:numPr>
      </w:pPr>
      <w:r>
        <w:t>Based on an analysis of six different utilities by Proctor Engineering.</w:t>
      </w:r>
    </w:p>
    <w:p w:rsidR="00E17950" w:rsidRDefault="00E17950" w:rsidP="00A939D9">
      <w:pPr>
        <w:pStyle w:val="source1"/>
        <w:numPr>
          <w:ilvl w:val="0"/>
          <w:numId w:val="24"/>
        </w:numPr>
      </w:pPr>
      <w:r>
        <w:t xml:space="preserve"> </w:t>
      </w:r>
      <w:r w:rsidRPr="00DE705B">
        <w:t>Federal Register, Vol. 66, No. 14, Monday, January 22, 2001/Rules and Regulations, p. 7170-7200.</w:t>
      </w:r>
      <w:r>
        <w:t xml:space="preserve"> </w:t>
      </w:r>
    </w:p>
    <w:p w:rsidR="00E17950" w:rsidRDefault="00E17950" w:rsidP="00A939D9">
      <w:pPr>
        <w:pStyle w:val="source1"/>
        <w:numPr>
          <w:ilvl w:val="0"/>
          <w:numId w:val="24"/>
        </w:numPr>
      </w:pPr>
      <w:r>
        <w:t>Engineering calculation, HSPF/COP=3.413.</w:t>
      </w:r>
    </w:p>
    <w:p w:rsidR="00E17950" w:rsidRDefault="00E17950" w:rsidP="00A939D9">
      <w:pPr>
        <w:pStyle w:val="source1"/>
        <w:numPr>
          <w:ilvl w:val="0"/>
          <w:numId w:val="24"/>
        </w:numPr>
      </w:pPr>
      <w:r>
        <w:t>VEIC Estimate.  Extrapolation of manufacturer data.</w:t>
      </w:r>
    </w:p>
    <w:p w:rsidR="00E17950" w:rsidRDefault="00E17950" w:rsidP="00A939D9">
      <w:pPr>
        <w:pStyle w:val="source1"/>
        <w:numPr>
          <w:ilvl w:val="0"/>
          <w:numId w:val="24"/>
        </w:numPr>
      </w:pPr>
      <w:r>
        <w:t>VEIC estimate, based on PEPCO assumptions.</w:t>
      </w:r>
    </w:p>
    <w:p w:rsidR="00E17950" w:rsidRDefault="00E17950" w:rsidP="00A939D9">
      <w:pPr>
        <w:pStyle w:val="source1"/>
        <w:numPr>
          <w:ilvl w:val="0"/>
          <w:numId w:val="24"/>
        </w:numPr>
      </w:pPr>
      <w:r>
        <w:t>VEIC estimate, based on PEPCO assumptions.</w:t>
      </w:r>
    </w:p>
    <w:p w:rsidR="00E17950" w:rsidRDefault="00E17950" w:rsidP="00A939D9">
      <w:pPr>
        <w:pStyle w:val="source1"/>
        <w:numPr>
          <w:ilvl w:val="0"/>
          <w:numId w:val="24"/>
        </w:numPr>
      </w:pPr>
      <w:r>
        <w:t>Northeast Energy Efficiency Partnerships, Inc., “Benefits of HVAC Contractor Training”, (February 2006): Appendix C Benefits of HVAC Contractor Training: Field Research Results 03-STAC-01.</w:t>
      </w:r>
    </w:p>
    <w:p w:rsidR="00E17950" w:rsidRDefault="00E17950" w:rsidP="00A939D9">
      <w:pPr>
        <w:pStyle w:val="source1"/>
        <w:numPr>
          <w:ilvl w:val="0"/>
          <w:numId w:val="24"/>
        </w:numPr>
      </w:pPr>
      <w:r>
        <w:t>Minimum Federal Standard</w:t>
      </w:r>
      <w:r w:rsidR="008C3308">
        <w:t>s</w:t>
      </w:r>
      <w:r>
        <w:t xml:space="preserve"> for new Central Air Conditioners </w:t>
      </w:r>
      <w:r w:rsidR="002D5A86">
        <w:t xml:space="preserve">and Air Source Heat Pumps </w:t>
      </w:r>
      <w:r>
        <w:t>between 1990 and 2006</w:t>
      </w:r>
      <w:r w:rsidR="002D5A86">
        <w:t xml:space="preserve"> based on VEIC estimates</w:t>
      </w:r>
      <w:r>
        <w:t>.</w:t>
      </w:r>
    </w:p>
    <w:p w:rsidR="00E17950" w:rsidRDefault="00E17950" w:rsidP="00A939D9">
      <w:pPr>
        <w:pStyle w:val="source1"/>
        <w:numPr>
          <w:ilvl w:val="0"/>
          <w:numId w:val="24"/>
        </w:numPr>
      </w:pPr>
      <w:r>
        <w:t>The same EER to SEER ratio used for SEER 13 units applied to SEER 10 units.  EER</w:t>
      </w:r>
      <w:r w:rsidRPr="00DE705B">
        <w:t>m</w:t>
      </w:r>
      <w:r>
        <w:t xml:space="preserve"> = (11.3/13) * 10.</w:t>
      </w:r>
    </w:p>
    <w:p w:rsidR="00E17950" w:rsidRDefault="00E17950" w:rsidP="00A939D9">
      <w:pPr>
        <w:pStyle w:val="source1"/>
        <w:numPr>
          <w:ilvl w:val="0"/>
          <w:numId w:val="24"/>
        </w:numPr>
      </w:pPr>
      <w:r>
        <w:t>VEIC estimate. Conservatively assumes less savings than for QIV because of the retrofit context.</w:t>
      </w:r>
    </w:p>
    <w:p w:rsidR="00E17950" w:rsidRDefault="00E17950" w:rsidP="00A939D9">
      <w:pPr>
        <w:pStyle w:val="source1"/>
        <w:numPr>
          <w:ilvl w:val="0"/>
          <w:numId w:val="24"/>
        </w:numPr>
      </w:pPr>
      <w:r>
        <w:t>Scott Pigg (Energy Center of Wisconsin), “Electricity Use by New Furnaces: A Wisconsin Field Study”, Technical Report 230-1, October 2003, page 20. The average heating-mode savings of 400 kWh multiplied by the ratio of average heating degree days in PA compared to Madison, WI (5568/7172).</w:t>
      </w:r>
    </w:p>
    <w:p w:rsidR="00E17950" w:rsidRDefault="00E17950" w:rsidP="00A939D9">
      <w:pPr>
        <w:pStyle w:val="source1"/>
        <w:numPr>
          <w:ilvl w:val="0"/>
          <w:numId w:val="24"/>
        </w:numPr>
      </w:pPr>
      <w:r>
        <w:t>Ibid, page 34. The average cooling-mode savings of 88 kWh multiplied by the ratio of average EFLH in PA compared to Madison, WI (749/487).</w:t>
      </w:r>
    </w:p>
    <w:p w:rsidR="00E17950" w:rsidRDefault="00E17950" w:rsidP="00A939D9">
      <w:pPr>
        <w:pStyle w:val="source1"/>
        <w:numPr>
          <w:ilvl w:val="0"/>
          <w:numId w:val="24"/>
        </w:numPr>
      </w:pPr>
      <w:r>
        <w:t>Ibid, page 34. The average kW savings of 0.1625 multiplied by the coincidence factor from Table 2-1.</w:t>
      </w:r>
    </w:p>
    <w:p w:rsidR="008D4C91" w:rsidRPr="000B75B1" w:rsidRDefault="00321935" w:rsidP="00BD217A">
      <w:pPr>
        <w:pStyle w:val="Heading2"/>
        <w:tabs>
          <w:tab w:val="clear" w:pos="630"/>
        </w:tabs>
        <w:ind w:left="900" w:hanging="900"/>
      </w:pPr>
      <w:r>
        <w:br w:type="page"/>
      </w:r>
      <w:bookmarkStart w:id="83" w:name="_Toc295990613"/>
      <w:bookmarkStart w:id="84" w:name="_Toc295999381"/>
      <w:bookmarkStart w:id="85" w:name="_Toc298621124"/>
      <w:bookmarkStart w:id="86" w:name="_Toc298621203"/>
      <w:bookmarkStart w:id="87" w:name="_Toc298621390"/>
      <w:bookmarkStart w:id="88" w:name="_Toc303086180"/>
      <w:bookmarkStart w:id="89" w:name="_Toc303339043"/>
      <w:bookmarkStart w:id="90" w:name="_Toc303347540"/>
      <w:bookmarkStart w:id="91" w:name="_Toc303352478"/>
      <w:bookmarkStart w:id="92" w:name="_Toc310868409"/>
      <w:bookmarkStart w:id="93" w:name="_Toc342912579"/>
      <w:bookmarkEnd w:id="83"/>
      <w:bookmarkEnd w:id="84"/>
      <w:bookmarkEnd w:id="85"/>
      <w:bookmarkEnd w:id="86"/>
      <w:bookmarkEnd w:id="87"/>
      <w:bookmarkEnd w:id="88"/>
      <w:bookmarkEnd w:id="89"/>
      <w:bookmarkEnd w:id="90"/>
      <w:bookmarkEnd w:id="91"/>
      <w:bookmarkEnd w:id="92"/>
      <w:r w:rsidR="008D4C91">
        <w:t>Electric Clothes Dryer with Moisture Sensor</w:t>
      </w:r>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8D4C91" w:rsidRPr="006E0899" w:rsidTr="00F84A22">
        <w:trPr>
          <w:jc w:val="center"/>
        </w:trPr>
        <w:tc>
          <w:tcPr>
            <w:tcW w:w="2033" w:type="pct"/>
            <w:shd w:val="clear" w:color="auto" w:fill="BFBFBF"/>
            <w:vAlign w:val="center"/>
          </w:tcPr>
          <w:p w:rsidR="008D4C91" w:rsidRPr="001D6512" w:rsidRDefault="008D4C91" w:rsidP="00F84A22">
            <w:pPr>
              <w:pStyle w:val="TableCell"/>
              <w:spacing w:before="60" w:after="60"/>
              <w:rPr>
                <w:b/>
              </w:rPr>
            </w:pPr>
            <w:r w:rsidRPr="001D6512">
              <w:rPr>
                <w:b/>
              </w:rPr>
              <w:t>Measure Name</w:t>
            </w:r>
          </w:p>
        </w:tc>
        <w:tc>
          <w:tcPr>
            <w:tcW w:w="2967" w:type="pct"/>
            <w:shd w:val="clear" w:color="auto" w:fill="BFBFBF"/>
            <w:vAlign w:val="center"/>
          </w:tcPr>
          <w:p w:rsidR="008D4C91" w:rsidRPr="001D6512" w:rsidRDefault="008D4C91" w:rsidP="00F84A22">
            <w:pPr>
              <w:pStyle w:val="TableCell"/>
              <w:spacing w:before="60" w:after="60"/>
              <w:rPr>
                <w:b/>
              </w:rPr>
            </w:pPr>
            <w:r w:rsidRPr="001D6512">
              <w:rPr>
                <w:b/>
              </w:rPr>
              <w:t xml:space="preserve">Electric Clothes Dryer with Moisture Sensor </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Target Sector</w:t>
            </w:r>
          </w:p>
        </w:tc>
        <w:tc>
          <w:tcPr>
            <w:tcW w:w="2967" w:type="pct"/>
            <w:shd w:val="clear" w:color="auto" w:fill="auto"/>
            <w:vAlign w:val="center"/>
          </w:tcPr>
          <w:p w:rsidR="008D4C91" w:rsidRPr="001D6512" w:rsidRDefault="00DE180A" w:rsidP="00F84A22">
            <w:pPr>
              <w:pStyle w:val="TableCell"/>
              <w:spacing w:before="60" w:after="60"/>
            </w:pPr>
            <w:r w:rsidRPr="001D6512">
              <w:t>Residential Establishments</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Measure Unit</w:t>
            </w:r>
          </w:p>
        </w:tc>
        <w:tc>
          <w:tcPr>
            <w:tcW w:w="2967" w:type="pct"/>
            <w:shd w:val="clear" w:color="auto" w:fill="auto"/>
            <w:vAlign w:val="center"/>
          </w:tcPr>
          <w:p w:rsidR="008D4C91" w:rsidRPr="001D6512" w:rsidRDefault="00DE180A" w:rsidP="00F84A22">
            <w:pPr>
              <w:pStyle w:val="TableCell"/>
              <w:spacing w:before="60" w:after="60"/>
            </w:pPr>
            <w:r w:rsidRPr="001D6512">
              <w:t>Clothes Dryer</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Unit Energy Savings</w:t>
            </w:r>
          </w:p>
        </w:tc>
        <w:tc>
          <w:tcPr>
            <w:tcW w:w="2967" w:type="pct"/>
            <w:shd w:val="clear" w:color="auto" w:fill="auto"/>
            <w:vAlign w:val="center"/>
          </w:tcPr>
          <w:p w:rsidR="008D4C91" w:rsidRPr="001D6512" w:rsidRDefault="00DE180A" w:rsidP="00F84A22">
            <w:pPr>
              <w:pStyle w:val="TableCell"/>
              <w:spacing w:before="60" w:after="60"/>
            </w:pPr>
            <w:r w:rsidRPr="001D6512">
              <w:t>136 kWh</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Unit Peak Demand Reduction</w:t>
            </w:r>
          </w:p>
        </w:tc>
        <w:tc>
          <w:tcPr>
            <w:tcW w:w="2967" w:type="pct"/>
            <w:shd w:val="clear" w:color="auto" w:fill="auto"/>
            <w:vAlign w:val="center"/>
          </w:tcPr>
          <w:p w:rsidR="008D4C91" w:rsidRPr="001D6512" w:rsidRDefault="00DE180A" w:rsidP="00F84A22">
            <w:pPr>
              <w:pStyle w:val="TableCell"/>
              <w:spacing w:before="60" w:after="60"/>
            </w:pPr>
            <w:r w:rsidRPr="001D6512">
              <w:t>0.</w:t>
            </w:r>
            <w:r w:rsidR="00181A87" w:rsidRPr="001D6512">
              <w:t>047</w:t>
            </w:r>
            <w:r w:rsidRPr="001D6512">
              <w:t xml:space="preserve"> kW</w:t>
            </w:r>
          </w:p>
        </w:tc>
      </w:tr>
      <w:tr w:rsidR="008D4C91" w:rsidRPr="006E0899" w:rsidTr="00F84A22">
        <w:trPr>
          <w:jc w:val="center"/>
        </w:trPr>
        <w:tc>
          <w:tcPr>
            <w:tcW w:w="2033" w:type="pct"/>
            <w:shd w:val="clear" w:color="auto" w:fill="auto"/>
            <w:vAlign w:val="center"/>
          </w:tcPr>
          <w:p w:rsidR="008D4C91" w:rsidRPr="00865117" w:rsidRDefault="00DE180A" w:rsidP="00F84A22">
            <w:pPr>
              <w:pStyle w:val="TableCell"/>
              <w:spacing w:before="60" w:after="60"/>
              <w:rPr>
                <w:b/>
              </w:rPr>
            </w:pPr>
            <w:r w:rsidRPr="00865117">
              <w:rPr>
                <w:b/>
              </w:rPr>
              <w:t>Measure Life</w:t>
            </w:r>
          </w:p>
        </w:tc>
        <w:tc>
          <w:tcPr>
            <w:tcW w:w="2967" w:type="pct"/>
            <w:shd w:val="clear" w:color="auto" w:fill="auto"/>
            <w:vAlign w:val="center"/>
          </w:tcPr>
          <w:p w:rsidR="008D4C91" w:rsidRPr="001D6512" w:rsidRDefault="00DE180A" w:rsidP="00F84A22">
            <w:pPr>
              <w:pStyle w:val="TableCell"/>
              <w:spacing w:before="60" w:after="60"/>
            </w:pPr>
            <w:r w:rsidRPr="001D6512">
              <w:t>11 years</w:t>
            </w:r>
          </w:p>
        </w:tc>
      </w:tr>
    </w:tbl>
    <w:p w:rsidR="000E2049" w:rsidRDefault="000E2049" w:rsidP="008D4C91">
      <w:pPr>
        <w:pStyle w:val="BodyText"/>
      </w:pPr>
    </w:p>
    <w:p w:rsidR="008D4C91" w:rsidRDefault="008D4C91" w:rsidP="008D4C91">
      <w:pPr>
        <w:pStyle w:val="BodyText"/>
      </w:pPr>
      <w:r w:rsidRPr="00322B7D">
        <w:t>Clothes dryers with drum moisture sensors and associated moisture</w:t>
      </w:r>
      <w:r>
        <w:t>-</w:t>
      </w:r>
      <w:r w:rsidRPr="00322B7D">
        <w:t xml:space="preserve">sensing controls achieve </w:t>
      </w:r>
      <w:r>
        <w:t>energy savings over clothes dryers that do not have moisture sensors.</w:t>
      </w:r>
    </w:p>
    <w:p w:rsidR="008D4C91" w:rsidRDefault="000F6E91" w:rsidP="00DE705B">
      <w:pPr>
        <w:pStyle w:val="Heading3"/>
      </w:pPr>
      <w:r>
        <w:t>Eligibility</w:t>
      </w:r>
    </w:p>
    <w:p w:rsidR="008D4C91" w:rsidRDefault="008D4C91" w:rsidP="008D4C91">
      <w:pPr>
        <w:pStyle w:val="BodyText"/>
      </w:pPr>
      <w:r>
        <w:t>This me</w:t>
      </w:r>
      <w:r w:rsidR="00EB2CEA">
        <w:t xml:space="preserve">asure requires the purchase of </w:t>
      </w:r>
      <w:r>
        <w:t xml:space="preserve">an electric clothes dryer with a drum moisture sensor and associated moisture-sensing controls.  </w:t>
      </w:r>
      <w:r w:rsidR="00325EF4">
        <w:t>ENERGY STAR</w:t>
      </w:r>
      <w:r>
        <w:t xml:space="preserve"> currently does not rate or certify electric clothes dryers.</w:t>
      </w:r>
    </w:p>
    <w:p w:rsidR="008D4C91" w:rsidRDefault="008D4C91" w:rsidP="008D4C91">
      <w:pPr>
        <w:pStyle w:val="BodyText"/>
      </w:pPr>
      <w:r>
        <w:t>The TRM does not provide energy and demand savings for electric clothes dryers.  The following sections detail how this measure’s energy and demand savings were determined.</w:t>
      </w:r>
    </w:p>
    <w:p w:rsidR="008D4C91" w:rsidRPr="00322B7D" w:rsidRDefault="000E2049" w:rsidP="00DE705B">
      <w:pPr>
        <w:pStyle w:val="Heading3"/>
      </w:pPr>
      <w:r>
        <w:t>Algorithms</w:t>
      </w:r>
    </w:p>
    <w:p w:rsidR="008D4C91" w:rsidRPr="00876AD2" w:rsidRDefault="008D4C91" w:rsidP="00257C48">
      <w:pPr>
        <w:pStyle w:val="Heading4"/>
      </w:pPr>
      <w:r w:rsidRPr="00876AD2">
        <w:t>Energy Savings</w:t>
      </w:r>
    </w:p>
    <w:p w:rsidR="008D4C91" w:rsidRPr="00405818" w:rsidRDefault="008D4C91" w:rsidP="006E1B95">
      <w:pPr>
        <w:pStyle w:val="BodyText"/>
      </w:pPr>
      <w:r w:rsidRPr="00405818">
        <w:t xml:space="preserve">The annual energy savings of this measure was determined to be </w:t>
      </w:r>
      <w:r w:rsidRPr="00405818">
        <w:rPr>
          <w:b/>
        </w:rPr>
        <w:t>136 kWh</w:t>
      </w:r>
      <w:r w:rsidRPr="00405818">
        <w:t>.  This value was based on the difference between the annual estimated consumption of a standard unit without a moisture sensor as compared to a standard unit with a moisture sensor.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008D4C91" w:rsidRPr="00AA2C40">
        <w:rPr>
          <w:rFonts w:cs="Arial"/>
          <w:szCs w:val="20"/>
        </w:rPr>
        <w:t>905 - 769 = 136 kWh</w:t>
      </w:r>
    </w:p>
    <w:p w:rsidR="008D4C91" w:rsidRPr="00AA2C40" w:rsidRDefault="008D4C91" w:rsidP="006E1B95">
      <w:pPr>
        <w:pStyle w:val="BodyText"/>
        <w:rPr>
          <w:rFonts w:cs="Arial"/>
          <w:b/>
        </w:rPr>
      </w:pPr>
      <w:r w:rsidRPr="00AA2C40">
        <w:rPr>
          <w:rFonts w:cs="Arial"/>
        </w:rPr>
        <w:t>The annual consumption of a standard unit without a moisture sensor (905 kWh) was based on 2008 estimates from Natural Resources Canada.</w:t>
      </w:r>
      <w:r w:rsidRPr="00AA2C40">
        <w:rPr>
          <w:rStyle w:val="FootnoteReference"/>
          <w:rFonts w:cs="Arial"/>
        </w:rPr>
        <w:footnoteReference w:id="9"/>
      </w:r>
      <w:r w:rsidRPr="00AA2C40">
        <w:rPr>
          <w:rFonts w:cs="Arial"/>
        </w:rPr>
        <w:t xml:space="preserve">  </w:t>
      </w:r>
    </w:p>
    <w:p w:rsidR="008D4C91" w:rsidRPr="00AA2C40" w:rsidRDefault="008D4C91" w:rsidP="006E1B95">
      <w:pPr>
        <w:pStyle w:val="BodyText"/>
        <w:rPr>
          <w:rFonts w:cs="Arial"/>
        </w:rPr>
      </w:pPr>
      <w:r w:rsidRPr="00AA2C40">
        <w:rPr>
          <w:rFonts w:cs="Arial"/>
        </w:rPr>
        <w:t>The annual consumption of a standard unit with a moisture sensor (769 kWh) was based on estimates from EPRI</w:t>
      </w:r>
      <w:r w:rsidRPr="00AA2C40">
        <w:rPr>
          <w:rStyle w:val="FootnoteReference"/>
          <w:rFonts w:cs="Arial"/>
        </w:rPr>
        <w:footnoteReference w:id="10"/>
      </w:r>
      <w:r w:rsidRPr="00AA2C40">
        <w:rPr>
          <w:rFonts w:cs="Arial"/>
        </w:rPr>
        <w:t xml:space="preserve"> and the Consumer Energy Center</w:t>
      </w:r>
      <w:r w:rsidRPr="00AA2C40">
        <w:rPr>
          <w:rStyle w:val="FootnoteReference"/>
          <w:rFonts w:cs="Arial"/>
        </w:rPr>
        <w:footnoteReference w:id="11"/>
      </w:r>
      <w:r w:rsidRPr="00AA2C40">
        <w:rPr>
          <w:rFonts w:cs="Arial"/>
        </w:rPr>
        <w:t xml:space="preserve"> that units equipped with moisture sensors (and energy efficient motors, EPRI) are about 15% more efficient than units without.</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Pr="00AA2C40">
        <w:rPr>
          <w:rFonts w:cs="Arial"/>
          <w:szCs w:val="20"/>
        </w:rPr>
        <w:tab/>
        <w:t xml:space="preserve">= </w:t>
      </w:r>
      <w:r w:rsidR="008D4C91" w:rsidRPr="00AA2C40">
        <w:rPr>
          <w:rFonts w:cs="Arial"/>
          <w:szCs w:val="20"/>
        </w:rPr>
        <w:t>905 - (905 * 0.15) = 769 kWh</w:t>
      </w:r>
    </w:p>
    <w:p w:rsidR="008D4C91" w:rsidRPr="00785FD2" w:rsidRDefault="008D4C91" w:rsidP="00257C48">
      <w:pPr>
        <w:pStyle w:val="Heading4"/>
      </w:pPr>
      <w:r w:rsidRPr="00E21DDA">
        <w:t>Demand Savings</w:t>
      </w:r>
    </w:p>
    <w:p w:rsidR="008D4C91" w:rsidRPr="008D4C91" w:rsidRDefault="008D4C91" w:rsidP="006E1B95">
      <w:pPr>
        <w:pStyle w:val="BodyText"/>
      </w:pPr>
      <w:r w:rsidRPr="008D4C91">
        <w:t>The demand savings of this measure was determined to be 0.346 kW.  This value was based on the estimated energy savings divided by the estimated of annual hours of use.  The estimated of annual hours of use was based on 392</w:t>
      </w:r>
      <w:r w:rsidRPr="008D4C91">
        <w:rPr>
          <w:rStyle w:val="FootnoteReference"/>
          <w:sz w:val="22"/>
          <w:szCs w:val="22"/>
        </w:rPr>
        <w:footnoteReference w:id="12"/>
      </w:r>
      <w:r w:rsidRPr="008D4C91">
        <w:t xml:space="preserve"> loads per year with a 1 hour dry cycle.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ab/>
      </w:r>
      <w:r w:rsidRPr="00AA2C40">
        <w:rPr>
          <w:rFonts w:cs="Arial"/>
          <w:szCs w:val="20"/>
        </w:rPr>
        <w:t xml:space="preserve"> </w:t>
      </w:r>
      <w:r w:rsidRPr="00AA2C40">
        <w:rPr>
          <w:rFonts w:cs="Arial"/>
          <w:szCs w:val="20"/>
        </w:rPr>
        <w:tab/>
        <w:t xml:space="preserve">= </w:t>
      </w:r>
      <w:r w:rsidR="008D4C91" w:rsidRPr="00AA2C40">
        <w:rPr>
          <w:rFonts w:cs="Arial"/>
          <w:szCs w:val="20"/>
        </w:rPr>
        <w:t xml:space="preserve">136 / 392 </w:t>
      </w:r>
      <w:r w:rsidR="00CF56BD" w:rsidRPr="00AA2C40">
        <w:rPr>
          <w:rFonts w:cs="Arial"/>
          <w:szCs w:val="20"/>
        </w:rPr>
        <w:tab/>
      </w:r>
      <w:r w:rsidR="008D4C91" w:rsidRPr="00AA2C40">
        <w:rPr>
          <w:rFonts w:cs="Arial"/>
          <w:szCs w:val="20"/>
        </w:rPr>
        <w:t>= 0.346 kW</w:t>
      </w:r>
    </w:p>
    <w:p w:rsidR="008D4C91" w:rsidRPr="00AA2C40" w:rsidRDefault="008D4C91" w:rsidP="006E1B95">
      <w:pPr>
        <w:pStyle w:val="BodyText"/>
        <w:rPr>
          <w:rFonts w:cs="Arial"/>
        </w:rPr>
      </w:pPr>
      <w:r w:rsidRPr="00AA2C40">
        <w:rPr>
          <w:rFonts w:cs="Arial"/>
        </w:rPr>
        <w:t xml:space="preserve">The demand coincidence factor of this measure was determined to be </w:t>
      </w:r>
      <w:r w:rsidRPr="00AA2C40">
        <w:rPr>
          <w:rFonts w:cs="Arial"/>
          <w:b/>
        </w:rPr>
        <w:t>0.136</w:t>
      </w:r>
      <w:r w:rsidRPr="00AA2C40">
        <w:rPr>
          <w:rFonts w:cs="Arial"/>
        </w:rPr>
        <w:t>.  This value was based on the assumption that 5 of 7 loads are run on peak days, 5 of 7 days the peak can occur on, 1.07 loads per day (7.5 per week, Reference #4), 45 minutes loads, and 3 available daily peak hours.  This calculation is shown below:</w:t>
      </w:r>
    </w:p>
    <w:p w:rsidR="008D4C91" w:rsidRPr="00AA2C40" w:rsidRDefault="00181A87" w:rsidP="00F7332F">
      <w:pPr>
        <w:pStyle w:val="Equation"/>
        <w:rPr>
          <w:rFonts w:cs="Arial"/>
          <w:szCs w:val="20"/>
        </w:rPr>
      </w:pPr>
      <w:r w:rsidRPr="00AA2C40">
        <w:rPr>
          <w:rFonts w:cs="Arial"/>
          <w:szCs w:val="20"/>
        </w:rPr>
        <w:t>CF</w:t>
      </w:r>
      <w:r w:rsidRPr="00AA2C40">
        <w:rPr>
          <w:rFonts w:cs="Arial"/>
          <w:szCs w:val="20"/>
        </w:rPr>
        <w:tab/>
        <w:t xml:space="preserve"> </w:t>
      </w:r>
      <w:r w:rsidRPr="00AA2C40">
        <w:rPr>
          <w:rFonts w:cs="Arial"/>
          <w:szCs w:val="20"/>
        </w:rPr>
        <w:tab/>
        <w:t xml:space="preserve">= </w:t>
      </w:r>
      <w:r w:rsidR="008D4C91" w:rsidRPr="00AA2C40">
        <w:rPr>
          <w:rFonts w:cs="Arial"/>
          <w:szCs w:val="20"/>
        </w:rPr>
        <w:t>(5/7) * (5/7) * (1.07) * (0.75) * (1/3) = 0.136</w:t>
      </w:r>
    </w:p>
    <w:p w:rsidR="008D4C91" w:rsidRPr="00AA2C40" w:rsidRDefault="008D4C91" w:rsidP="00CF56BD">
      <w:pPr>
        <w:pStyle w:val="BodyText"/>
        <w:rPr>
          <w:rFonts w:cs="Arial"/>
        </w:rPr>
      </w:pPr>
      <w:r w:rsidRPr="00AA2C40">
        <w:rPr>
          <w:rFonts w:cs="Arial"/>
        </w:rPr>
        <w:t xml:space="preserve">The resulting demand savings based on this coincidence factor was determined to be </w:t>
      </w:r>
      <w:r w:rsidRPr="00AA2C40">
        <w:rPr>
          <w:rFonts w:cs="Arial"/>
          <w:b/>
        </w:rPr>
        <w:t>0.047 kW</w:t>
      </w:r>
      <w:r w:rsidRPr="00AA2C40">
        <w:rPr>
          <w:rFonts w:cs="Arial"/>
        </w:rPr>
        <w:t>.  This calculation is shown below:</w:t>
      </w:r>
    </w:p>
    <w:p w:rsidR="008D4C91" w:rsidRPr="00AA2C40" w:rsidRDefault="00181A87"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vertAlign w:val="subscript"/>
        </w:rPr>
        <w:tab/>
      </w:r>
      <w:r w:rsidRPr="00AA2C40">
        <w:rPr>
          <w:rFonts w:cs="Arial"/>
          <w:szCs w:val="20"/>
        </w:rPr>
        <w:t xml:space="preserve">= </w:t>
      </w:r>
      <w:r w:rsidR="008D4C91" w:rsidRPr="00AA2C40">
        <w:rPr>
          <w:rFonts w:cs="Arial"/>
          <w:szCs w:val="20"/>
        </w:rPr>
        <w:t xml:space="preserve">0.346 * 0.136 </w:t>
      </w:r>
      <w:r w:rsidR="00CF56BD" w:rsidRPr="00AA2C40">
        <w:rPr>
          <w:rFonts w:cs="Arial"/>
          <w:szCs w:val="20"/>
        </w:rPr>
        <w:tab/>
      </w:r>
      <w:r w:rsidR="008D4C91" w:rsidRPr="00AA2C40">
        <w:rPr>
          <w:rFonts w:cs="Arial"/>
          <w:szCs w:val="20"/>
        </w:rPr>
        <w:t>= 0.047 kW</w:t>
      </w:r>
    </w:p>
    <w:p w:rsidR="008D4C91" w:rsidRPr="00AA2C40" w:rsidRDefault="008D4C91" w:rsidP="00CF56BD">
      <w:pPr>
        <w:pStyle w:val="BodyText"/>
        <w:rPr>
          <w:rFonts w:cs="Arial"/>
        </w:rPr>
      </w:pPr>
      <w:r w:rsidRPr="00AA2C40">
        <w:rPr>
          <w:rFonts w:cs="Arial"/>
        </w:rPr>
        <w:t>The assumptions used to determine this measure’s net demand value are listed below:</w:t>
      </w:r>
    </w:p>
    <w:p w:rsidR="008D4C91" w:rsidRPr="00AA2C40" w:rsidRDefault="008D4C91" w:rsidP="00F7332F">
      <w:pPr>
        <w:pStyle w:val="Equation"/>
        <w:rPr>
          <w:rFonts w:cs="Arial"/>
          <w:szCs w:val="20"/>
        </w:rPr>
      </w:pPr>
      <w:r w:rsidRPr="00AA2C40">
        <w:rPr>
          <w:rFonts w:cs="Arial"/>
          <w:szCs w:val="20"/>
        </w:rPr>
        <w:t>On-peak Annual Hours of Operation Assumption =</w:t>
      </w:r>
      <w:r w:rsidR="00CF56BD" w:rsidRPr="00AA2C40">
        <w:rPr>
          <w:rFonts w:cs="Arial"/>
          <w:szCs w:val="20"/>
        </w:rPr>
        <w:br/>
      </w:r>
      <w:r w:rsidRPr="00AA2C40">
        <w:rPr>
          <w:rFonts w:cs="Arial"/>
          <w:szCs w:val="20"/>
        </w:rPr>
        <w:t>66.2% (May 2009 TRM)</w:t>
      </w:r>
    </w:p>
    <w:p w:rsidR="008D4C91" w:rsidRPr="00AA2C40" w:rsidRDefault="008D4C91" w:rsidP="00F7332F">
      <w:pPr>
        <w:pStyle w:val="Equation"/>
        <w:rPr>
          <w:rFonts w:cs="Arial"/>
          <w:szCs w:val="20"/>
        </w:rPr>
      </w:pPr>
      <w:r w:rsidRPr="00AA2C40">
        <w:rPr>
          <w:rFonts w:cs="Arial"/>
          <w:szCs w:val="20"/>
        </w:rPr>
        <w:t>Summer Annual Hours of Operation Assumption =</w:t>
      </w:r>
      <w:r w:rsidR="00CF56BD" w:rsidRPr="00AA2C40">
        <w:rPr>
          <w:rFonts w:cs="Arial"/>
          <w:szCs w:val="20"/>
        </w:rPr>
        <w:br/>
      </w:r>
      <w:r w:rsidRPr="00AA2C40">
        <w:rPr>
          <w:rFonts w:cs="Arial"/>
          <w:szCs w:val="20"/>
        </w:rPr>
        <w:t>37.3% (May 2009 TRM)</w:t>
      </w:r>
    </w:p>
    <w:p w:rsidR="008D4C91" w:rsidRPr="00876AD2" w:rsidRDefault="008D4C91" w:rsidP="00DE705B">
      <w:pPr>
        <w:pStyle w:val="Heading3"/>
      </w:pPr>
      <w:r w:rsidRPr="00876AD2">
        <w:t>Measure Life</w:t>
      </w:r>
    </w:p>
    <w:p w:rsidR="008D4C91" w:rsidRDefault="008D4C91" w:rsidP="008D4C91">
      <w:pPr>
        <w:pStyle w:val="BodyText"/>
      </w:pPr>
      <w:r>
        <w:t>We have assumed the measure life to be that of a clothes washer.  The Database for Energy Efficiency Resources estimates the measure life of clothes washers at 11</w:t>
      </w:r>
      <w:r w:rsidRPr="00AE14BA">
        <w:t xml:space="preserve"> years</w:t>
      </w:r>
      <w:r>
        <w:t>.</w:t>
      </w:r>
      <w:r>
        <w:rPr>
          <w:rStyle w:val="FootnoteReference"/>
          <w:sz w:val="22"/>
        </w:rPr>
        <w:footnoteReference w:id="13"/>
      </w:r>
    </w:p>
    <w:p w:rsidR="008D4C91" w:rsidRDefault="008D4C91" w:rsidP="00DE705B">
      <w:pPr>
        <w:pStyle w:val="Heading3"/>
      </w:pPr>
      <w:r>
        <w:t>Evaluation Protocol</w:t>
      </w:r>
    </w:p>
    <w:p w:rsidR="008D4C91" w:rsidRDefault="008D4C91" w:rsidP="008D4C91">
      <w:pPr>
        <w:pStyle w:val="BodyText"/>
      </w:pPr>
      <w:r w:rsidRPr="00D01C69">
        <w:t>Th</w:t>
      </w:r>
      <w:r>
        <w:t>e most appropriate evaluation protocol for this measure</w:t>
      </w:r>
      <w:r w:rsidRPr="00D01C69">
        <w:t xml:space="preserve"> </w:t>
      </w:r>
      <w:r>
        <w:t>is verification of installation coupled with assignment of stipulated energy savings.</w:t>
      </w:r>
    </w:p>
    <w:p w:rsidR="00EB6106" w:rsidRPr="00C465DB" w:rsidRDefault="00716DAB" w:rsidP="00BD217A">
      <w:pPr>
        <w:pStyle w:val="Heading2"/>
        <w:tabs>
          <w:tab w:val="clear" w:pos="630"/>
        </w:tabs>
        <w:ind w:left="900" w:hanging="900"/>
      </w:pPr>
      <w:bookmarkStart w:id="94" w:name="_Toc295990615"/>
      <w:bookmarkStart w:id="95" w:name="_Toc295999383"/>
      <w:bookmarkStart w:id="96" w:name="_Toc298621126"/>
      <w:bookmarkStart w:id="97" w:name="_Toc298621205"/>
      <w:bookmarkStart w:id="98" w:name="_Toc298621392"/>
      <w:bookmarkStart w:id="99" w:name="_Toc303086182"/>
      <w:bookmarkStart w:id="100" w:name="_Toc303339045"/>
      <w:bookmarkStart w:id="101" w:name="_Toc303347542"/>
      <w:bookmarkStart w:id="102" w:name="_Toc303352480"/>
      <w:bookmarkStart w:id="103" w:name="_Toc310868411"/>
      <w:bookmarkStart w:id="104" w:name="_Toc295990616"/>
      <w:bookmarkStart w:id="105" w:name="_Toc295999384"/>
      <w:bookmarkStart w:id="106" w:name="_Toc298621127"/>
      <w:bookmarkStart w:id="107" w:name="_Toc298621206"/>
      <w:bookmarkStart w:id="108" w:name="_Toc298621393"/>
      <w:bookmarkStart w:id="109" w:name="_Toc303086183"/>
      <w:bookmarkStart w:id="110" w:name="_Toc303339046"/>
      <w:bookmarkStart w:id="111" w:name="_Toc303347543"/>
      <w:bookmarkStart w:id="112" w:name="_Toc303352481"/>
      <w:bookmarkStart w:id="113" w:name="_Toc31086841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br w:type="page"/>
      </w:r>
      <w:bookmarkStart w:id="114" w:name="_Toc342912580"/>
      <w:bookmarkStart w:id="115" w:name="_Ref345684563"/>
      <w:r w:rsidR="00EB6106">
        <w:t>Efficient Electric</w:t>
      </w:r>
      <w:r w:rsidR="00EB6106" w:rsidRPr="00837206">
        <w:t xml:space="preserve"> Water Heaters</w:t>
      </w:r>
      <w:bookmarkEnd w:id="114"/>
      <w:bookmarkEnd w:id="1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B6106" w:rsidRPr="00DC57D4" w:rsidTr="006E1B95">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B6106" w:rsidRPr="001D6512" w:rsidRDefault="00EB6106" w:rsidP="00321935">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B6106" w:rsidRPr="001D6512" w:rsidRDefault="00EB6106" w:rsidP="00321935">
            <w:pPr>
              <w:pStyle w:val="TableCell"/>
              <w:spacing w:before="60" w:after="60"/>
              <w:rPr>
                <w:b/>
              </w:rPr>
            </w:pPr>
            <w:r w:rsidRPr="001D6512">
              <w:rPr>
                <w:b/>
              </w:rPr>
              <w:t>Efficient Electric Water Heaters</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Target Sector</w:t>
            </w:r>
          </w:p>
        </w:tc>
        <w:tc>
          <w:tcPr>
            <w:tcW w:w="4590" w:type="dxa"/>
          </w:tcPr>
          <w:p w:rsidR="00EB6106" w:rsidRPr="001D6512" w:rsidRDefault="00EB6106" w:rsidP="00321935">
            <w:pPr>
              <w:pStyle w:val="TableCell"/>
              <w:spacing w:before="60" w:after="60"/>
            </w:pPr>
            <w:r w:rsidRPr="001D6512">
              <w:t>Residential Establishments</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Measure Unit</w:t>
            </w:r>
          </w:p>
        </w:tc>
        <w:tc>
          <w:tcPr>
            <w:tcW w:w="4590" w:type="dxa"/>
          </w:tcPr>
          <w:p w:rsidR="00EB6106" w:rsidRPr="001D6512" w:rsidRDefault="00EB6106" w:rsidP="00321935">
            <w:pPr>
              <w:pStyle w:val="TableCell"/>
              <w:spacing w:before="60" w:after="60"/>
            </w:pPr>
            <w:r w:rsidRPr="001D6512">
              <w:t>Water Heater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Unit Energy Savings</w:t>
            </w:r>
          </w:p>
        </w:tc>
        <w:tc>
          <w:tcPr>
            <w:tcW w:w="4590" w:type="dxa"/>
          </w:tcPr>
          <w:p w:rsidR="000F6E91" w:rsidRPr="001D6512" w:rsidRDefault="002B724A" w:rsidP="000F6E91">
            <w:pPr>
              <w:pStyle w:val="TableCell"/>
              <w:spacing w:before="60" w:after="60"/>
            </w:pPr>
            <w:r>
              <w:t>89</w:t>
            </w:r>
            <w:r w:rsidRPr="001D6512">
              <w:t xml:space="preserve"> </w:t>
            </w:r>
            <w:r w:rsidR="000418B8" w:rsidRPr="001D6512">
              <w:t xml:space="preserve"> </w:t>
            </w:r>
            <w:r w:rsidR="000F6E91" w:rsidRPr="001D6512">
              <w:t>kWh for 0.93 Energy Factor</w:t>
            </w:r>
          </w:p>
          <w:p w:rsidR="000F6E91" w:rsidRPr="001D6512" w:rsidRDefault="002B724A" w:rsidP="000F6E91">
            <w:pPr>
              <w:pStyle w:val="TableCell"/>
              <w:spacing w:before="60" w:after="60"/>
            </w:pPr>
            <w:r>
              <w:t>122</w:t>
            </w:r>
            <w:r w:rsidRPr="001D6512">
              <w:t xml:space="preserve"> </w:t>
            </w:r>
            <w:r w:rsidR="000418B8" w:rsidRPr="001D6512">
              <w:t xml:space="preserve"> </w:t>
            </w:r>
            <w:r w:rsidR="000F6E91" w:rsidRPr="001D6512">
              <w:t>kWh for 0.94 Energy Factor</w:t>
            </w:r>
            <w:r w:rsidR="00EB6106" w:rsidRPr="001D6512">
              <w:t xml:space="preserve"> </w:t>
            </w:r>
          </w:p>
          <w:p w:rsidR="00EB6106" w:rsidRPr="001D6512" w:rsidRDefault="002D5A86" w:rsidP="000F6E91">
            <w:pPr>
              <w:pStyle w:val="TableCell"/>
              <w:spacing w:before="60" w:after="60"/>
            </w:pPr>
            <w:r>
              <w:t>155</w:t>
            </w:r>
            <w:r w:rsidRPr="001D6512">
              <w:t xml:space="preserve"> </w:t>
            </w:r>
            <w:r w:rsidR="000F6E91" w:rsidRPr="001D6512">
              <w:t>kWh for 0.95 Energy Factor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Unit Peak Demand Reduction</w:t>
            </w:r>
          </w:p>
        </w:tc>
        <w:tc>
          <w:tcPr>
            <w:tcW w:w="4590" w:type="dxa"/>
          </w:tcPr>
          <w:p w:rsidR="000F6E91" w:rsidRPr="001D6512" w:rsidRDefault="002B724A" w:rsidP="00321935">
            <w:pPr>
              <w:pStyle w:val="TableCell"/>
              <w:spacing w:before="60" w:after="60"/>
            </w:pPr>
            <w:r w:rsidRPr="001D6512">
              <w:t>0.0</w:t>
            </w:r>
            <w:r>
              <w:t>082</w:t>
            </w:r>
            <w:r w:rsidRPr="001D6512">
              <w:t xml:space="preserve"> </w:t>
            </w:r>
            <w:r w:rsidR="000F6E91" w:rsidRPr="001D6512">
              <w:t>kW for 0.93 Energy Factor</w:t>
            </w:r>
          </w:p>
          <w:p w:rsidR="000F6E91" w:rsidRPr="001D6512" w:rsidRDefault="002B724A" w:rsidP="000F6E91">
            <w:pPr>
              <w:pStyle w:val="TableCell"/>
              <w:spacing w:before="60" w:after="60"/>
            </w:pPr>
            <w:r w:rsidRPr="001D6512">
              <w:t>0.01</w:t>
            </w:r>
            <w:r>
              <w:t>12</w:t>
            </w:r>
            <w:r w:rsidRPr="001D6512">
              <w:t xml:space="preserve"> </w:t>
            </w:r>
            <w:r w:rsidR="000F6E91" w:rsidRPr="001D6512">
              <w:t>kW for 0.94 Energy Factor</w:t>
            </w:r>
          </w:p>
          <w:p w:rsidR="00EB6106" w:rsidRPr="001D6512" w:rsidRDefault="002B724A" w:rsidP="000F6E91">
            <w:pPr>
              <w:pStyle w:val="TableCell"/>
              <w:spacing w:before="60" w:after="60"/>
            </w:pPr>
            <w:r w:rsidRPr="001D6512">
              <w:t>0.01</w:t>
            </w:r>
            <w:r>
              <w:t>42</w:t>
            </w:r>
            <w:r w:rsidRPr="001D6512">
              <w:t xml:space="preserve"> </w:t>
            </w:r>
            <w:r w:rsidR="00EB6106" w:rsidRPr="001D6512">
              <w:t>kW for 0.95 Energy Factor</w:t>
            </w:r>
          </w:p>
        </w:tc>
      </w:tr>
      <w:tr w:rsidR="00EB6106" w:rsidRPr="00DC57D4" w:rsidTr="006E1B95">
        <w:trPr>
          <w:jc w:val="center"/>
        </w:trPr>
        <w:tc>
          <w:tcPr>
            <w:tcW w:w="2700" w:type="dxa"/>
          </w:tcPr>
          <w:p w:rsidR="00EB6106" w:rsidRPr="00865117" w:rsidRDefault="00EB6106" w:rsidP="00321935">
            <w:pPr>
              <w:pStyle w:val="TableCell"/>
              <w:spacing w:before="60" w:after="60"/>
              <w:rPr>
                <w:b/>
              </w:rPr>
            </w:pPr>
            <w:r w:rsidRPr="00865117">
              <w:rPr>
                <w:b/>
              </w:rPr>
              <w:t>Measure Life</w:t>
            </w:r>
          </w:p>
        </w:tc>
        <w:tc>
          <w:tcPr>
            <w:tcW w:w="4590" w:type="dxa"/>
          </w:tcPr>
          <w:p w:rsidR="00EB6106" w:rsidRPr="001D6512" w:rsidRDefault="00EB6106" w:rsidP="00321935">
            <w:pPr>
              <w:pStyle w:val="TableCell"/>
              <w:spacing w:before="60" w:after="60"/>
            </w:pPr>
            <w:r w:rsidRPr="001D6512">
              <w:t>14 years</w:t>
            </w:r>
          </w:p>
        </w:tc>
      </w:tr>
    </w:tbl>
    <w:p w:rsidR="000E2049" w:rsidRDefault="000E2049" w:rsidP="00EB6106">
      <w:pPr>
        <w:pStyle w:val="BodyText"/>
      </w:pPr>
    </w:p>
    <w:p w:rsidR="00EB6106" w:rsidRPr="001D75B9" w:rsidRDefault="00EB6106" w:rsidP="00EB6106">
      <w:pPr>
        <w:pStyle w:val="BodyText"/>
      </w:pPr>
      <w:r>
        <w:t>Efficient electric</w:t>
      </w:r>
      <w:r w:rsidRPr="001D75B9">
        <w:t xml:space="preserve"> water heaters</w:t>
      </w:r>
      <w:r>
        <w:t xml:space="preserve"> utilize superior insulation to achieve energy factors of 0.93 or above. Standard electric water heaters have energy factors of 0.9</w:t>
      </w:r>
      <w:r w:rsidR="000418B8">
        <w:t>04</w:t>
      </w:r>
      <w:r>
        <w:t xml:space="preserve">.  </w:t>
      </w:r>
    </w:p>
    <w:p w:rsidR="00EB6106" w:rsidRPr="00C465DB" w:rsidRDefault="000F6E91" w:rsidP="00DE705B">
      <w:pPr>
        <w:pStyle w:val="Heading3"/>
      </w:pPr>
      <w:r>
        <w:t>Eligibility</w:t>
      </w:r>
    </w:p>
    <w:p w:rsidR="00EB6106" w:rsidRPr="00C465DB" w:rsidRDefault="00EB6106" w:rsidP="00EB6106">
      <w:pPr>
        <w:pStyle w:val="BodyText"/>
      </w:pPr>
      <w:r w:rsidRPr="00837206">
        <w:t xml:space="preserve">This </w:t>
      </w:r>
      <w:r w:rsidR="003574D1">
        <w:t>protocol</w:t>
      </w:r>
      <w:r w:rsidRPr="00837206">
        <w:t xml:space="preserve"> documents the energy savings attributed to </w:t>
      </w:r>
      <w:r>
        <w:t>electric</w:t>
      </w:r>
      <w:r w:rsidRPr="00837206">
        <w:t xml:space="preserve"> water heater</w:t>
      </w:r>
      <w:r>
        <w:t>s</w:t>
      </w:r>
      <w:r w:rsidRPr="00837206">
        <w:t xml:space="preserve"> with Energy Factor of </w:t>
      </w:r>
      <w:r>
        <w:t>0.93</w:t>
      </w:r>
      <w:r w:rsidRPr="00837206">
        <w:t xml:space="preserve"> or greater</w:t>
      </w:r>
      <w:r>
        <w:t>.</w:t>
      </w:r>
      <w:r w:rsidRPr="00837206">
        <w:t xml:space="preserve"> </w:t>
      </w:r>
      <w:r>
        <w:t xml:space="preserve"> The target sector primarily consists of single-family residences.</w:t>
      </w:r>
    </w:p>
    <w:p w:rsidR="00EB6106" w:rsidRPr="00C465DB" w:rsidRDefault="000E2049" w:rsidP="00DE705B">
      <w:pPr>
        <w:pStyle w:val="Heading3"/>
      </w:pPr>
      <w:r>
        <w:t>Algorithms</w:t>
      </w:r>
    </w:p>
    <w:p w:rsidR="00EB6106" w:rsidRDefault="00EB6106" w:rsidP="00EB6106">
      <w:pPr>
        <w:pStyle w:val="BodyText"/>
      </w:pPr>
      <w:r>
        <w:t>The energy savings calculation utilizes average</w:t>
      </w:r>
      <w:r w:rsidRPr="00837206">
        <w:t xml:space="preserve"> performance data for available residential </w:t>
      </w:r>
      <w:r>
        <w:t>efficient</w:t>
      </w:r>
      <w:r w:rsidRPr="00837206">
        <w:t xml:space="preserve"> </w:t>
      </w:r>
      <w:r>
        <w:t xml:space="preserve">and standard </w:t>
      </w:r>
      <w:r w:rsidRPr="00837206">
        <w:t>water heaters and typical water usage for residential homes</w:t>
      </w:r>
      <w:r>
        <w:t>.</w:t>
      </w:r>
      <w:r w:rsidRPr="00837206">
        <w:t xml:space="preserve"> The energy savings </w:t>
      </w:r>
      <w:r>
        <w:t>are</w:t>
      </w:r>
      <w:r w:rsidRPr="00837206">
        <w:t xml:space="preserve"> obtained through the following </w:t>
      </w:r>
      <w:r>
        <w:t>formula</w:t>
      </w:r>
      <w:r w:rsidRPr="00837206">
        <w:t>:</w:t>
      </w:r>
    </w:p>
    <w:p w:rsidR="00EB6106" w:rsidRPr="003C7C58" w:rsidRDefault="003C7C58" w:rsidP="006E1B95">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EB6106" w:rsidRDefault="00EB6106" w:rsidP="00EB6106">
      <w:pPr>
        <w:pStyle w:val="BodyText"/>
      </w:pPr>
      <w:r>
        <w:t xml:space="preserve">Demand savings result from reduced hours of operation of the heating element, rather than a reduced connected load. </w:t>
      </w:r>
      <w:r w:rsidRPr="00DC5816">
        <w:t xml:space="preserve">The demand reduction is taken </w:t>
      </w:r>
      <w:r>
        <w:t>as the annual energy savings multiplied by the ratio of the average energy usage during noon and 8PM on summer weekdays to the total annual energy usage.</w:t>
      </w:r>
    </w:p>
    <w:p w:rsidR="006E1B95" w:rsidRPr="00AA2C40" w:rsidRDefault="000F6E91" w:rsidP="006E1B95">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6E1B95" w:rsidRPr="00AA2C40">
        <w:rPr>
          <w:rFonts w:cs="Arial"/>
          <w:szCs w:val="20"/>
        </w:rPr>
        <w:tab/>
        <w:t>=</w:t>
      </w:r>
      <w:r w:rsidR="00CF56BD" w:rsidRPr="00AA2C40">
        <w:rPr>
          <w:rFonts w:cs="Arial"/>
          <w:szCs w:val="20"/>
        </w:rPr>
        <w:t xml:space="preserve"> </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Energy</w:t>
      </w:r>
      <w:r w:rsidR="006E1B95" w:rsidRPr="00AA2C40">
        <w:rPr>
          <w:rFonts w:cs="Arial"/>
          <w:szCs w:val="20"/>
        </w:rPr>
        <w:t xml:space="preserve"> Savings</w:t>
      </w:r>
    </w:p>
    <w:p w:rsidR="00EB6106" w:rsidRPr="002E6E9C" w:rsidRDefault="00EB6106" w:rsidP="00EB6106">
      <w:pPr>
        <w:pStyle w:val="BodyText"/>
      </w:pPr>
      <w:r w:rsidRPr="002E6E9C">
        <w:t>The Energy to Demand Factor is defined below:</w:t>
      </w:r>
    </w:p>
    <w:p w:rsidR="00EB6106" w:rsidRPr="003C7C58" w:rsidRDefault="003C7C58" w:rsidP="006E1B95">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EB6106" w:rsidRDefault="00EB6106" w:rsidP="00EB6106">
      <w:pPr>
        <w:tabs>
          <w:tab w:val="left" w:pos="720"/>
        </w:tabs>
        <w:spacing w:before="120"/>
        <w:jc w:val="both"/>
        <w:rPr>
          <w:sz w:val="22"/>
        </w:rPr>
      </w:pPr>
    </w:p>
    <w:p w:rsidR="00EB6106" w:rsidRDefault="00EB6106" w:rsidP="00474F42">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EB2CEA">
        <w:rPr>
          <w:rStyle w:val="FootnoteReference"/>
        </w:rPr>
        <w:footnoteReference w:id="14"/>
      </w:r>
      <w:r w:rsidRPr="00EB2CEA">
        <w:t>.</w:t>
      </w:r>
      <w:r w:rsidRPr="00E678F0">
        <w:t xml:space="preserve">  </w:t>
      </w:r>
      <w:r>
        <w:t>The factor is constructed as follows:</w:t>
      </w:r>
    </w:p>
    <w:p w:rsidR="00EB6106" w:rsidRDefault="00EB6106" w:rsidP="00EB6106">
      <w:pPr>
        <w:pStyle w:val="BodyText"/>
      </w:pPr>
      <w:r>
        <w:t>1) Obtain the average kW, as monitored for 82 water heaters in PJM territory</w:t>
      </w:r>
      <w:r w:rsidR="00EB2CEA">
        <w:rPr>
          <w:rStyle w:val="FootnoteReference"/>
        </w:rPr>
        <w:footnoteReference w:id="15"/>
      </w:r>
      <w:r>
        <w:t>, for each hour of the typical day summer, winter, and spring/fall days.  Weight the results (91 summer days, 91 winter days, 183 spring/fall days) to obtain annual energy usage.</w:t>
      </w:r>
    </w:p>
    <w:p w:rsidR="00EB6106" w:rsidRDefault="00EB6106" w:rsidP="00EB6106">
      <w:pPr>
        <w:pStyle w:val="BodyText"/>
      </w:pPr>
      <w:r>
        <w:t xml:space="preserve">2) Obtain the average kW during noon to 8 PM on summer days from the same data.  </w:t>
      </w:r>
    </w:p>
    <w:p w:rsidR="00EB6106" w:rsidRDefault="00EB6106" w:rsidP="00EB6106">
      <w:pPr>
        <w:pStyle w:val="BodyText"/>
      </w:pPr>
      <w:r>
        <w:t xml:space="preserve">3) The average noon to 8 PM demand is converted to average </w:t>
      </w:r>
      <w:r w:rsidRPr="004933EA">
        <w:rPr>
          <w:i/>
        </w:rPr>
        <w:t>weekday</w:t>
      </w:r>
      <w:r>
        <w:t xml:space="preserve"> noon to 8 PM demand through comparison of weekday and weekend monitored loads from the same PJM study</w:t>
      </w:r>
      <w:r w:rsidR="00EB2CEA">
        <w:rPr>
          <w:rStyle w:val="FootnoteReference"/>
        </w:rPr>
        <w:footnoteReference w:id="16"/>
      </w:r>
      <w:r>
        <w:t xml:space="preserve">.  </w:t>
      </w:r>
    </w:p>
    <w:p w:rsidR="00EB6106" w:rsidRPr="002C6DCE" w:rsidRDefault="00EB6106" w:rsidP="00EB6106">
      <w:pPr>
        <w:pStyle w:val="BodyText"/>
        <w:rPr>
          <w:sz w:val="24"/>
        </w:rPr>
      </w:pPr>
      <w:r>
        <w:t xml:space="preserve">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EB6106" w:rsidRDefault="00EB6106" w:rsidP="00EB6106">
      <w:pPr>
        <w:pStyle w:val="BodyText"/>
      </w:pPr>
      <w:r>
        <w:t xml:space="preserve">The load shapes (fractions of annual energy usage that occur within each hour) during summer week days are plotted in </w:t>
      </w:r>
      <w:r w:rsidR="00356C51">
        <w:fldChar w:fldCharType="begin"/>
      </w:r>
      <w:r w:rsidR="00081415">
        <w:instrText xml:space="preserve"> REF _Ref275542456 \h </w:instrText>
      </w:r>
      <w:r w:rsidR="00356C51">
        <w:fldChar w:fldCharType="separate"/>
      </w:r>
      <w:r w:rsidR="00CE1C94">
        <w:t xml:space="preserve">Figure </w:t>
      </w:r>
      <w:r w:rsidR="00CE1C94">
        <w:rPr>
          <w:noProof/>
        </w:rPr>
        <w:t>2</w:t>
      </w:r>
      <w:r w:rsidR="00CE1C94">
        <w:noBreakHyphen/>
      </w:r>
      <w:r w:rsidR="00CE1C94">
        <w:rPr>
          <w:noProof/>
        </w:rPr>
        <w:t>1</w:t>
      </w:r>
      <w:r w:rsidR="00356C51">
        <w:fldChar w:fldCharType="end"/>
      </w:r>
      <w:r w:rsidR="00CF56BD">
        <w:t xml:space="preserve"> </w:t>
      </w:r>
      <w:r>
        <w:t>below.</w:t>
      </w:r>
    </w:p>
    <w:p w:rsidR="00EB6106" w:rsidRDefault="00EB6106" w:rsidP="00EB6106">
      <w:pPr>
        <w:pStyle w:val="BodyText"/>
      </w:pPr>
    </w:p>
    <w:p w:rsidR="00CF56BD" w:rsidRDefault="003C7C58" w:rsidP="00CF56BD">
      <w:pPr>
        <w:keepNext/>
        <w:tabs>
          <w:tab w:val="left" w:pos="720"/>
        </w:tabs>
        <w:spacing w:before="120"/>
        <w:jc w:val="both"/>
      </w:pPr>
      <w:r>
        <w:rPr>
          <w:noProof/>
          <w:sz w:val="22"/>
          <w:szCs w:val="22"/>
        </w:rPr>
        <w:drawing>
          <wp:inline distT="0" distB="0" distL="0" distR="0" wp14:anchorId="0D3B785F" wp14:editId="3D858584">
            <wp:extent cx="5486400" cy="230505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CF56BD" w:rsidRPr="00EE43AC" w:rsidRDefault="00CF56BD" w:rsidP="008075FC">
      <w:pPr>
        <w:pStyle w:val="Caption"/>
        <w:keepNext w:val="0"/>
      </w:pPr>
      <w:bookmarkStart w:id="116" w:name="_Ref275542456"/>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1</w:t>
      </w:r>
      <w:r w:rsidR="00356C51">
        <w:fldChar w:fldCharType="end"/>
      </w:r>
      <w:bookmarkEnd w:id="116"/>
      <w:r>
        <w:t xml:space="preserve">: </w:t>
      </w:r>
      <w:r w:rsidRPr="00EE43AC">
        <w:t>Load shapes for hot water in residential buildings taken from a PJM study.</w:t>
      </w:r>
    </w:p>
    <w:p w:rsidR="00181A87" w:rsidRPr="00C465DB" w:rsidRDefault="00181A87" w:rsidP="00DE705B">
      <w:pPr>
        <w:pStyle w:val="Heading3"/>
      </w:pPr>
      <w:r>
        <w:t>Definition of Terms</w:t>
      </w:r>
    </w:p>
    <w:p w:rsidR="00EB6106" w:rsidRDefault="00EB6106" w:rsidP="00181A87">
      <w:pPr>
        <w:pStyle w:val="BodyText"/>
        <w:keepNext/>
      </w:pPr>
      <w:r>
        <w:t xml:space="preserve">The parameters in the above equation are listed in </w:t>
      </w:r>
      <w:r w:rsidR="00356C51">
        <w:fldChar w:fldCharType="begin"/>
      </w:r>
      <w:r w:rsidR="00081415">
        <w:instrText xml:space="preserve"> REF _Ref274915232 \h </w:instrText>
      </w:r>
      <w:r w:rsidR="00356C51">
        <w:fldChar w:fldCharType="separate"/>
      </w:r>
      <w:r w:rsidR="00CE1C94">
        <w:t xml:space="preserve">Table </w:t>
      </w:r>
      <w:r w:rsidR="00CE1C94">
        <w:rPr>
          <w:noProof/>
        </w:rPr>
        <w:t>2</w:t>
      </w:r>
      <w:r w:rsidR="00CE1C94">
        <w:noBreakHyphen/>
      </w:r>
      <w:r w:rsidR="00CE1C94">
        <w:rPr>
          <w:noProof/>
        </w:rPr>
        <w:t>2</w:t>
      </w:r>
      <w:r w:rsidR="00356C51">
        <w:fldChar w:fldCharType="end"/>
      </w:r>
      <w:r w:rsidR="00763570">
        <w:rPr>
          <w:b/>
        </w:rPr>
        <w:t xml:space="preserve"> </w:t>
      </w:r>
      <w:r>
        <w:t>below.</w:t>
      </w:r>
    </w:p>
    <w:p w:rsidR="00B54168" w:rsidRDefault="00B54168" w:rsidP="00100EDF">
      <w:pPr>
        <w:pStyle w:val="Caption"/>
      </w:pPr>
      <w:bookmarkStart w:id="117" w:name="_Ref274915232"/>
      <w:bookmarkStart w:id="118" w:name="_Toc342912715"/>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w:t>
      </w:r>
      <w:r w:rsidR="00356C51">
        <w:rPr>
          <w:noProof/>
        </w:rPr>
        <w:fldChar w:fldCharType="end"/>
      </w:r>
      <w:bookmarkEnd w:id="117"/>
      <w:r>
        <w:t xml:space="preserve">: </w:t>
      </w:r>
      <w:r w:rsidR="00940A5E">
        <w:t xml:space="preserve">Efficient Electric Water Heater </w:t>
      </w:r>
      <w:r>
        <w:t>Calculation Assumptions</w:t>
      </w:r>
      <w:bookmarkEnd w:id="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D43CE5" w:rsidRPr="006E0899" w:rsidTr="00F84A22">
        <w:trPr>
          <w:jc w:val="center"/>
        </w:trPr>
        <w:tc>
          <w:tcPr>
            <w:tcW w:w="2398" w:type="pct"/>
            <w:shd w:val="clear" w:color="auto" w:fill="BFBFBF"/>
          </w:tcPr>
          <w:p w:rsidR="00EB6106" w:rsidRPr="001D6512" w:rsidRDefault="00EB6106" w:rsidP="00F84A22">
            <w:pPr>
              <w:pStyle w:val="TableCell"/>
              <w:spacing w:before="60" w:after="60"/>
              <w:rPr>
                <w:rFonts w:cs="Arial"/>
                <w:b/>
              </w:rPr>
            </w:pPr>
            <w:r w:rsidRPr="001D6512">
              <w:rPr>
                <w:rFonts w:cs="Arial"/>
                <w:b/>
              </w:rPr>
              <w:t>Component</w:t>
            </w:r>
          </w:p>
        </w:tc>
        <w:tc>
          <w:tcPr>
            <w:tcW w:w="712" w:type="pct"/>
            <w:shd w:val="clear" w:color="auto" w:fill="BFBFBF"/>
          </w:tcPr>
          <w:p w:rsidR="00EB6106" w:rsidRPr="001D6512" w:rsidRDefault="00EB6106" w:rsidP="00F84A22">
            <w:pPr>
              <w:pStyle w:val="TableCell"/>
              <w:spacing w:before="60" w:after="60"/>
              <w:rPr>
                <w:rFonts w:cs="Arial"/>
                <w:b/>
              </w:rPr>
            </w:pPr>
            <w:r w:rsidRPr="001D6512">
              <w:rPr>
                <w:rFonts w:cs="Arial"/>
                <w:b/>
              </w:rPr>
              <w:t>Type</w:t>
            </w:r>
          </w:p>
        </w:tc>
        <w:tc>
          <w:tcPr>
            <w:tcW w:w="965" w:type="pct"/>
            <w:shd w:val="clear" w:color="auto" w:fill="BFBFBF"/>
          </w:tcPr>
          <w:p w:rsidR="00EB6106" w:rsidRPr="001D6512" w:rsidRDefault="00EB6106" w:rsidP="00F84A22">
            <w:pPr>
              <w:pStyle w:val="TableCell"/>
              <w:spacing w:before="60" w:after="60"/>
              <w:rPr>
                <w:rFonts w:cs="Arial"/>
                <w:b/>
              </w:rPr>
            </w:pPr>
            <w:r w:rsidRPr="001D6512">
              <w:rPr>
                <w:rFonts w:cs="Arial"/>
                <w:b/>
              </w:rPr>
              <w:t>Values</w:t>
            </w:r>
          </w:p>
        </w:tc>
        <w:tc>
          <w:tcPr>
            <w:tcW w:w="925" w:type="pct"/>
            <w:shd w:val="clear" w:color="auto" w:fill="BFBFBF"/>
          </w:tcPr>
          <w:p w:rsidR="00EB6106" w:rsidRPr="001D6512" w:rsidRDefault="00EB6106" w:rsidP="00F84A22">
            <w:pPr>
              <w:pStyle w:val="TableCell"/>
              <w:spacing w:before="60" w:after="60"/>
              <w:rPr>
                <w:rFonts w:cs="Arial"/>
                <w:b/>
              </w:rPr>
            </w:pPr>
            <w:r w:rsidRPr="001D6512">
              <w:rPr>
                <w:rFonts w:cs="Arial"/>
                <w:b/>
              </w:rPr>
              <w:t xml:space="preserve">Source </w:t>
            </w:r>
          </w:p>
        </w:tc>
      </w:tr>
      <w:tr w:rsidR="00D43CE5" w:rsidRPr="006E0899" w:rsidTr="00F84A22">
        <w:trPr>
          <w:jc w:val="center"/>
        </w:trPr>
        <w:tc>
          <w:tcPr>
            <w:tcW w:w="2398" w:type="pct"/>
            <w:shd w:val="clear" w:color="auto" w:fill="auto"/>
          </w:tcPr>
          <w:p w:rsidR="00EB6106" w:rsidRPr="001D6512" w:rsidRDefault="00DE180A" w:rsidP="00F84A2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EB6106" w:rsidRPr="001D6512" w:rsidRDefault="00DE180A"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DE180A" w:rsidP="00F84A22">
            <w:pPr>
              <w:pStyle w:val="TableCell"/>
              <w:spacing w:before="60" w:after="60"/>
              <w:rPr>
                <w:rFonts w:cs="Arial"/>
              </w:rPr>
            </w:pPr>
            <w:r w:rsidRPr="001D6512">
              <w:rPr>
                <w:rFonts w:cs="Arial"/>
              </w:rPr>
              <w:t>0.90</w:t>
            </w:r>
            <w:r w:rsidR="000418B8" w:rsidRPr="001D6512">
              <w:rPr>
                <w:rFonts w:cs="Arial"/>
              </w:rPr>
              <w:t>4</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1</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EF</w:t>
            </w:r>
            <w:r w:rsidR="00DE180A" w:rsidRPr="001D6512">
              <w:rPr>
                <w:rFonts w:cs="Arial"/>
                <w:vertAlign w:val="subscript"/>
              </w:rPr>
              <w:t>proposed</w:t>
            </w:r>
            <w:r w:rsidR="00F11594" w:rsidRPr="001D6512">
              <w:rPr>
                <w:rFonts w:cs="Arial"/>
              </w:rPr>
              <w:t>,</w:t>
            </w:r>
            <w:r w:rsidRPr="001D6512">
              <w:rPr>
                <w:rFonts w:cs="Arial"/>
              </w:rPr>
              <w:t xml:space="preserve"> Energy Factor of proposed efficient water heater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Variable</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&gt;=</w:t>
            </w:r>
            <w:r w:rsidR="00716A4E">
              <w:rPr>
                <w:rFonts w:cs="Arial"/>
              </w:rPr>
              <w:t>0</w:t>
            </w:r>
            <w:r w:rsidRPr="001D6512">
              <w:rPr>
                <w:rFonts w:cs="Arial"/>
              </w:rPr>
              <w:t>.93</w:t>
            </w:r>
          </w:p>
        </w:tc>
        <w:tc>
          <w:tcPr>
            <w:tcW w:w="925" w:type="pct"/>
            <w:shd w:val="clear" w:color="auto" w:fill="auto"/>
          </w:tcPr>
          <w:p w:rsidR="00EB6106" w:rsidRPr="001D6512" w:rsidRDefault="00C11560" w:rsidP="00F84A22">
            <w:pPr>
              <w:pStyle w:val="TableCell"/>
              <w:spacing w:before="60" w:after="60"/>
              <w:rPr>
                <w:rFonts w:cs="Arial"/>
              </w:rPr>
            </w:pPr>
            <w:r w:rsidRPr="001D6512">
              <w:rPr>
                <w:rFonts w:cs="Arial"/>
              </w:rPr>
              <w:t>Program Design</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HW , Hot water used per day in gallons</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2B724A" w:rsidP="00F84A22">
            <w:pPr>
              <w:pStyle w:val="TableCell"/>
              <w:spacing w:before="60" w:after="60"/>
              <w:rPr>
                <w:rFonts w:cs="Arial"/>
              </w:rPr>
            </w:pPr>
            <w:r>
              <w:rPr>
                <w:rFonts w:cs="Arial"/>
              </w:rPr>
              <w:t>50</w:t>
            </w:r>
            <w:r w:rsidRPr="001D6512">
              <w:rPr>
                <w:rFonts w:cs="Arial"/>
              </w:rPr>
              <w:t xml:space="preserve"> </w:t>
            </w:r>
            <w:r w:rsidR="00C11560" w:rsidRPr="001D6512">
              <w:rPr>
                <w:rFonts w:cs="Arial"/>
              </w:rPr>
              <w:t>gallon/day</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2</w:t>
            </w:r>
          </w:p>
        </w:tc>
      </w:tr>
      <w:tr w:rsidR="00D43CE5" w:rsidRPr="006E0899" w:rsidTr="00F84A22">
        <w:trPr>
          <w:trHeight w:val="77"/>
          <w:jc w:val="center"/>
        </w:trPr>
        <w:tc>
          <w:tcPr>
            <w:tcW w:w="2398" w:type="pct"/>
            <w:shd w:val="clear" w:color="auto" w:fill="auto"/>
          </w:tcPr>
          <w:p w:rsidR="00EB6106" w:rsidRPr="001D6512" w:rsidRDefault="00F11594" w:rsidP="00F84A2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120 °F</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3</w:t>
            </w:r>
          </w:p>
        </w:tc>
      </w:tr>
      <w:tr w:rsidR="00D43CE5" w:rsidRPr="006E0899" w:rsidTr="00F84A22">
        <w:trPr>
          <w:jc w:val="center"/>
        </w:trPr>
        <w:tc>
          <w:tcPr>
            <w:tcW w:w="2398" w:type="pct"/>
            <w:shd w:val="clear" w:color="auto" w:fill="auto"/>
          </w:tcPr>
          <w:p w:rsidR="00EB6106" w:rsidRPr="001D6512" w:rsidRDefault="00F11594" w:rsidP="00F84A2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55 °F</w:t>
            </w:r>
          </w:p>
        </w:tc>
        <w:tc>
          <w:tcPr>
            <w:tcW w:w="925" w:type="pct"/>
            <w:shd w:val="clear" w:color="auto" w:fill="auto"/>
          </w:tcPr>
          <w:p w:rsidR="00EB6106" w:rsidRPr="001D6512" w:rsidRDefault="00DE180A" w:rsidP="00F84A22">
            <w:pPr>
              <w:pStyle w:val="TableCell"/>
              <w:spacing w:before="60" w:after="60"/>
              <w:rPr>
                <w:rFonts w:cs="Arial"/>
              </w:rPr>
            </w:pPr>
            <w:r w:rsidRPr="001D6512">
              <w:rPr>
                <w:rStyle w:val="FootnoteReference"/>
                <w:rFonts w:cs="Arial"/>
                <w:vertAlign w:val="baseline"/>
              </w:rPr>
              <w:t>4</w:t>
            </w:r>
          </w:p>
        </w:tc>
      </w:tr>
      <w:tr w:rsidR="00D43CE5" w:rsidRPr="006E0899" w:rsidTr="00F84A22">
        <w:trPr>
          <w:jc w:val="center"/>
        </w:trPr>
        <w:tc>
          <w:tcPr>
            <w:tcW w:w="2398" w:type="pct"/>
            <w:shd w:val="clear" w:color="auto" w:fill="auto"/>
          </w:tcPr>
          <w:p w:rsidR="00EB6106" w:rsidRPr="001D6512" w:rsidRDefault="00C11560" w:rsidP="00F84A22">
            <w:pPr>
              <w:pStyle w:val="TableCell"/>
              <w:spacing w:before="60" w:after="60"/>
              <w:rPr>
                <w:rFonts w:cs="Arial"/>
              </w:rPr>
            </w:pPr>
            <w:r w:rsidRPr="001D6512">
              <w:rPr>
                <w:rFonts w:cs="Arial"/>
              </w:rPr>
              <w:t>Energy</w:t>
            </w:r>
            <w:r w:rsidR="00CA1578" w:rsidRPr="001D6512">
              <w:rPr>
                <w:rFonts w:cs="Arial"/>
              </w:rPr>
              <w:t xml:space="preserve"> </w:t>
            </w:r>
            <w:r w:rsidRPr="001D6512">
              <w:rPr>
                <w:rFonts w:cs="Arial"/>
              </w:rPr>
              <w:t>To</w:t>
            </w:r>
            <w:r w:rsidR="00CA1578" w:rsidRPr="001D6512">
              <w:rPr>
                <w:rFonts w:cs="Arial"/>
              </w:rPr>
              <w:t xml:space="preserve"> </w:t>
            </w:r>
            <w:r w:rsidRPr="001D6512">
              <w:rPr>
                <w:rFonts w:cs="Arial"/>
              </w:rPr>
              <w:t>Demand</w:t>
            </w:r>
            <w:r w:rsidR="00CA1578" w:rsidRPr="001D6512">
              <w:rPr>
                <w:rFonts w:cs="Arial"/>
              </w:rPr>
              <w:t xml:space="preserve"> </w:t>
            </w:r>
            <w:r w:rsidRPr="001D6512">
              <w:rPr>
                <w:rFonts w:cs="Arial"/>
              </w:rPr>
              <w:t>Factor</w:t>
            </w:r>
          </w:p>
        </w:tc>
        <w:tc>
          <w:tcPr>
            <w:tcW w:w="712" w:type="pct"/>
            <w:shd w:val="clear" w:color="auto" w:fill="auto"/>
          </w:tcPr>
          <w:p w:rsidR="00EB6106" w:rsidRPr="001D6512" w:rsidRDefault="00C11560" w:rsidP="00F84A22">
            <w:pPr>
              <w:pStyle w:val="TableCell"/>
              <w:spacing w:before="60" w:after="60"/>
              <w:rPr>
                <w:rFonts w:cs="Arial"/>
              </w:rPr>
            </w:pPr>
            <w:r w:rsidRPr="001D6512">
              <w:rPr>
                <w:rFonts w:cs="Arial"/>
              </w:rPr>
              <w:t>Fixed</w:t>
            </w:r>
          </w:p>
        </w:tc>
        <w:tc>
          <w:tcPr>
            <w:tcW w:w="965" w:type="pct"/>
            <w:shd w:val="clear" w:color="auto" w:fill="auto"/>
          </w:tcPr>
          <w:p w:rsidR="00EB6106" w:rsidRPr="001D6512" w:rsidRDefault="00C11560" w:rsidP="00F84A22">
            <w:pPr>
              <w:pStyle w:val="TableCell"/>
              <w:spacing w:before="60" w:after="60"/>
              <w:rPr>
                <w:rFonts w:cs="Arial"/>
              </w:rPr>
            </w:pPr>
            <w:r w:rsidRPr="001D6512">
              <w:rPr>
                <w:rFonts w:cs="Arial"/>
              </w:rPr>
              <w:t>0.00009172</w:t>
            </w:r>
          </w:p>
        </w:tc>
        <w:tc>
          <w:tcPr>
            <w:tcW w:w="925" w:type="pct"/>
            <w:shd w:val="clear" w:color="auto" w:fill="auto"/>
          </w:tcPr>
          <w:p w:rsidR="00EB6106" w:rsidRPr="001D6512" w:rsidRDefault="00C11560" w:rsidP="00F84A22">
            <w:pPr>
              <w:pStyle w:val="TableCell"/>
              <w:spacing w:before="60" w:after="60"/>
              <w:rPr>
                <w:rFonts w:cs="Arial"/>
              </w:rPr>
            </w:pPr>
            <w:r w:rsidRPr="001D6512">
              <w:rPr>
                <w:rFonts w:cs="Arial"/>
              </w:rPr>
              <w:t>1-4</w:t>
            </w:r>
          </w:p>
        </w:tc>
      </w:tr>
    </w:tbl>
    <w:p w:rsidR="00E912F1" w:rsidRDefault="00E912F1" w:rsidP="00E912F1">
      <w:pPr>
        <w:pStyle w:val="BodyText"/>
        <w:rPr>
          <w:b/>
        </w:rPr>
      </w:pPr>
    </w:p>
    <w:p w:rsidR="00E912F1" w:rsidRPr="00BC5194" w:rsidRDefault="00E912F1" w:rsidP="00100EDF">
      <w:pPr>
        <w:rPr>
          <w:b/>
        </w:rPr>
      </w:pPr>
      <w:r w:rsidRPr="00BC5194">
        <w:rPr>
          <w:b/>
        </w:rPr>
        <w:t>Sources:</w:t>
      </w:r>
    </w:p>
    <w:p w:rsidR="00E912F1" w:rsidRDefault="00E912F1" w:rsidP="001C65B0">
      <w:pPr>
        <w:pStyle w:val="source1"/>
        <w:numPr>
          <w:ilvl w:val="0"/>
          <w:numId w:val="90"/>
        </w:numPr>
      </w:pPr>
      <w:r w:rsidRPr="00E912F1">
        <w:t>Federal Standards are 0.97 -0.00132 x Rated Storage in Gallons.  For a 50-gallon tank this is 0.90</w:t>
      </w:r>
      <w:r w:rsidR="000418B8">
        <w:t>4</w:t>
      </w:r>
      <w:r w:rsidRPr="00E912F1">
        <w:t>.  “Energy Conservation Program: Energy Conservation Standards for Residential Water Heaters, Direct Heating Equipment, and Pool Heaters” US Dept of Energy Docket Number: EE–2006–BT-STD–0129, p. 30</w:t>
      </w:r>
    </w:p>
    <w:p w:rsidR="00E912F1" w:rsidRDefault="00E912F1" w:rsidP="001C65B0">
      <w:pPr>
        <w:pStyle w:val="source1"/>
        <w:numPr>
          <w:ilvl w:val="0"/>
          <w:numId w:val="90"/>
        </w:numPr>
      </w:pPr>
      <w:r w:rsidRPr="00E912F1">
        <w:t xml:space="preserve">Energy Conservation Program for Consumer Products: Test Procedure for Water Heaters”, Federal Register / Vol. 63, No. 90, </w:t>
      </w:r>
      <w:r w:rsidR="002B724A" w:rsidRPr="00E912F1">
        <w:t>p</w:t>
      </w:r>
      <w:r w:rsidR="002B724A">
        <w:t>p. 26005-26006.</w:t>
      </w:r>
    </w:p>
    <w:p w:rsidR="00E912F1" w:rsidRDefault="00E912F1" w:rsidP="001C65B0">
      <w:pPr>
        <w:pStyle w:val="source1"/>
        <w:numPr>
          <w:ilvl w:val="0"/>
          <w:numId w:val="90"/>
        </w:numPr>
      </w:pPr>
      <w:r w:rsidRPr="00E912F1">
        <w:t>Many states have plumbing codes that limit shower and bathtub water temperature to 120 °F.</w:t>
      </w:r>
    </w:p>
    <w:p w:rsidR="00E912F1" w:rsidRDefault="00E912F1" w:rsidP="001C65B0">
      <w:pPr>
        <w:pStyle w:val="source1"/>
        <w:numPr>
          <w:ilvl w:val="0"/>
          <w:numId w:val="90"/>
        </w:numPr>
      </w:pPr>
      <w:r w:rsidRPr="00E912F1">
        <w:t>Mid-Atlantic TRM, footnote #24</w:t>
      </w:r>
    </w:p>
    <w:p w:rsidR="00EB6106" w:rsidRPr="00C465DB" w:rsidRDefault="00EB6106" w:rsidP="00DE705B">
      <w:pPr>
        <w:pStyle w:val="Heading3"/>
      </w:pPr>
      <w:r w:rsidRPr="00837206">
        <w:t>Deemed Savings</w:t>
      </w:r>
    </w:p>
    <w:p w:rsidR="00EB6106" w:rsidRDefault="00EB6106" w:rsidP="00EB6106">
      <w:pPr>
        <w:pStyle w:val="BodyText"/>
      </w:pPr>
      <w:r w:rsidRPr="00837206">
        <w:t xml:space="preserve">The deemed savings for the installation of </w:t>
      </w:r>
      <w:r>
        <w:t>efficient electric</w:t>
      </w:r>
      <w:r w:rsidRPr="00837206">
        <w:t xml:space="preserve"> water heaters with</w:t>
      </w:r>
      <w:r>
        <w:t xml:space="preserve"> various</w:t>
      </w:r>
      <w:r w:rsidRPr="00837206">
        <w:t xml:space="preserve"> Energy Factor</w:t>
      </w:r>
      <w:r>
        <w:t>s are listed below.</w:t>
      </w:r>
    </w:p>
    <w:p w:rsidR="00B54168" w:rsidRPr="00B54168" w:rsidRDefault="00B54168" w:rsidP="00100EDF">
      <w:pPr>
        <w:pStyle w:val="Caption"/>
      </w:pPr>
      <w:bookmarkStart w:id="119" w:name="_Toc342912716"/>
      <w:r w:rsidRPr="00B54168">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w:t>
      </w:r>
      <w:r w:rsidR="00356C51">
        <w:rPr>
          <w:noProof/>
        </w:rPr>
        <w:fldChar w:fldCharType="end"/>
      </w:r>
      <w:r w:rsidRPr="00B54168">
        <w:t>: Energy Savings and Demand Reductions</w:t>
      </w:r>
      <w:bookmarkEnd w:id="119"/>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952"/>
        <w:gridCol w:w="2953"/>
        <w:gridCol w:w="2951"/>
      </w:tblGrid>
      <w:tr w:rsidR="00EB6106"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EB6106" w:rsidRPr="001D6512" w:rsidRDefault="00EB6106" w:rsidP="00F84A22">
            <w:pPr>
              <w:pStyle w:val="TableCell"/>
              <w:spacing w:before="60" w:after="60"/>
              <w:rPr>
                <w:b/>
                <w:bCs/>
              </w:rPr>
            </w:pPr>
            <w:r w:rsidRPr="001D6512">
              <w:rPr>
                <w:b/>
                <w:bCs/>
              </w:rPr>
              <w:t>Demand Reduction (kW)</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sidRPr="001D6512">
              <w:rPr>
                <w:color w:val="000000"/>
              </w:rPr>
              <w:t xml:space="preserve">0.95 </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Pr>
                <w:color w:val="000000"/>
              </w:rPr>
              <w:t>154</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2D5A86">
            <w:pPr>
              <w:pStyle w:val="TableCell"/>
              <w:spacing w:before="60" w:after="60"/>
              <w:rPr>
                <w:color w:val="000000"/>
              </w:rPr>
            </w:pPr>
            <w:r w:rsidRPr="001D6512">
              <w:rPr>
                <w:color w:val="000000"/>
              </w:rPr>
              <w:t xml:space="preserve"> 0.</w:t>
            </w:r>
            <w:r w:rsidR="002D5A86" w:rsidRPr="001D6512">
              <w:rPr>
                <w:color w:val="000000"/>
              </w:rPr>
              <w:t>0</w:t>
            </w:r>
            <w:r w:rsidR="002D5A86">
              <w:rPr>
                <w:color w:val="000000"/>
              </w:rPr>
              <w:t>142</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sidRPr="001D6512">
              <w:rPr>
                <w:color w:val="000000"/>
              </w:rPr>
              <w:t xml:space="preserve">0.94 </w:t>
            </w:r>
          </w:p>
        </w:tc>
        <w:tc>
          <w:tcPr>
            <w:tcW w:w="1667"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Pr>
                <w:color w:val="000000"/>
              </w:rPr>
              <w:t>122</w:t>
            </w:r>
            <w:r w:rsidRPr="001D6512">
              <w:rPr>
                <w:color w:val="000000"/>
              </w:rPr>
              <w:t xml:space="preserve"> </w:t>
            </w:r>
          </w:p>
        </w:tc>
        <w:tc>
          <w:tcPr>
            <w:tcW w:w="1666" w:type="pct"/>
            <w:tcBorders>
              <w:top w:val="single" w:sz="8" w:space="0" w:color="404040"/>
              <w:left w:val="single" w:sz="8" w:space="0" w:color="404040"/>
              <w:bottom w:val="single" w:sz="8" w:space="0" w:color="404040"/>
              <w:right w:val="single" w:sz="8" w:space="0" w:color="404040"/>
            </w:tcBorders>
            <w:shd w:val="clear" w:color="auto" w:fill="auto"/>
          </w:tcPr>
          <w:p w:rsidR="002B724A" w:rsidRPr="001D6512" w:rsidRDefault="002B724A" w:rsidP="00F84A22">
            <w:pPr>
              <w:pStyle w:val="TableCell"/>
              <w:spacing w:before="60" w:after="60"/>
              <w:rPr>
                <w:color w:val="000000"/>
              </w:rPr>
            </w:pPr>
            <w:r w:rsidRPr="001D6512">
              <w:rPr>
                <w:color w:val="000000"/>
              </w:rPr>
              <w:t>0.01</w:t>
            </w:r>
            <w:r>
              <w:rPr>
                <w:color w:val="000000"/>
              </w:rPr>
              <w:t>12</w:t>
            </w:r>
          </w:p>
        </w:tc>
      </w:tr>
      <w:tr w:rsidR="002B724A" w:rsidRPr="006E0899"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sidRPr="001D6512">
              <w:rPr>
                <w:color w:val="000000"/>
              </w:rPr>
              <w:t xml:space="preserve">0.93 </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F84A22">
            <w:pPr>
              <w:pStyle w:val="TableCell"/>
              <w:spacing w:before="60" w:after="60"/>
              <w:rPr>
                <w:color w:val="000000"/>
              </w:rPr>
            </w:pPr>
            <w:r>
              <w:rPr>
                <w:color w:val="000000"/>
              </w:rPr>
              <w:t>89</w:t>
            </w:r>
            <w:r w:rsidRPr="001D6512">
              <w:rPr>
                <w:color w:val="000000"/>
              </w:rPr>
              <w:t xml:space="preserve"> </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2B724A" w:rsidRPr="001D6512" w:rsidRDefault="002B724A" w:rsidP="002D5A86">
            <w:pPr>
              <w:pStyle w:val="TableCell"/>
              <w:spacing w:before="60" w:after="60"/>
              <w:rPr>
                <w:color w:val="000000"/>
              </w:rPr>
            </w:pPr>
            <w:r w:rsidRPr="001D6512">
              <w:rPr>
                <w:color w:val="000000"/>
              </w:rPr>
              <w:t>0.</w:t>
            </w:r>
            <w:r w:rsidR="002D5A86" w:rsidRPr="001D6512">
              <w:rPr>
                <w:color w:val="000000"/>
              </w:rPr>
              <w:t>0</w:t>
            </w:r>
            <w:r w:rsidR="002D5A86">
              <w:rPr>
                <w:color w:val="000000"/>
              </w:rPr>
              <w:t>082</w:t>
            </w:r>
          </w:p>
        </w:tc>
      </w:tr>
    </w:tbl>
    <w:p w:rsidR="00EB6106" w:rsidRDefault="00EB6106" w:rsidP="00EB6106">
      <w:pPr>
        <w:pStyle w:val="BodyText"/>
      </w:pPr>
    </w:p>
    <w:p w:rsidR="00EB6106" w:rsidRPr="00C465DB" w:rsidRDefault="00EB6106" w:rsidP="00DE705B">
      <w:pPr>
        <w:pStyle w:val="Heading3"/>
      </w:pPr>
      <w:r w:rsidRPr="00837206">
        <w:t>Measure Life</w:t>
      </w:r>
    </w:p>
    <w:p w:rsidR="00EB6106" w:rsidRPr="00C465DB" w:rsidRDefault="00EB6106" w:rsidP="00EB6106">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00D43D38" w:rsidRPr="00CC745B">
        <w:rPr>
          <w:rStyle w:val="FootnoteReference"/>
        </w:rPr>
        <w:footnoteReference w:id="17"/>
      </w:r>
    </w:p>
    <w:p w:rsidR="00EB6106" w:rsidRPr="00C465DB" w:rsidRDefault="00EB6106" w:rsidP="00DE705B">
      <w:pPr>
        <w:pStyle w:val="Heading3"/>
      </w:pPr>
      <w:r w:rsidRPr="00837206">
        <w:t>Evaluation Protocols</w:t>
      </w:r>
    </w:p>
    <w:p w:rsidR="00EB6106" w:rsidRDefault="00EB6106" w:rsidP="00EB6106">
      <w:pPr>
        <w:pStyle w:val="BodyText"/>
      </w:pPr>
      <w:r w:rsidRPr="00837206">
        <w:t>The most appropriate evaluation protocol for this measure is verification of installation coupled with assignment of stipulated energy savings.</w:t>
      </w:r>
    </w:p>
    <w:p w:rsidR="00791069" w:rsidRDefault="00791069">
      <w:pPr>
        <w:overflowPunct/>
        <w:autoSpaceDE/>
        <w:autoSpaceDN/>
        <w:adjustRightInd/>
        <w:spacing w:after="0" w:line="240" w:lineRule="auto"/>
        <w:textAlignment w:val="auto"/>
        <w:rPr>
          <w:rFonts w:cs="Arial"/>
          <w:b/>
          <w:bCs/>
          <w:iCs/>
          <w:sz w:val="24"/>
          <w:szCs w:val="28"/>
        </w:rPr>
      </w:pPr>
      <w:bookmarkStart w:id="120" w:name="_Toc271723504"/>
    </w:p>
    <w:p w:rsidR="00E912F1" w:rsidRPr="00BE0D4B" w:rsidRDefault="00716DAB" w:rsidP="00BD217A">
      <w:pPr>
        <w:pStyle w:val="Heading2"/>
        <w:tabs>
          <w:tab w:val="clear" w:pos="630"/>
        </w:tabs>
        <w:ind w:left="900" w:hanging="900"/>
      </w:pPr>
      <w:r>
        <w:br w:type="page"/>
      </w:r>
      <w:bookmarkStart w:id="121" w:name="_Toc342912581"/>
      <w:r w:rsidR="00E912F1" w:rsidRPr="00F563CA">
        <w:t>Electroluminescent Nightlight</w:t>
      </w:r>
      <w:bookmarkEnd w:id="120"/>
      <w:bookmarkEnd w:id="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C979F8" w:rsidRPr="006E0899" w:rsidTr="00EA27B2">
        <w:trPr>
          <w:jc w:val="center"/>
        </w:trPr>
        <w:tc>
          <w:tcPr>
            <w:tcW w:w="2033" w:type="pct"/>
            <w:shd w:val="clear" w:color="auto" w:fill="BFBFBF"/>
            <w:vAlign w:val="center"/>
          </w:tcPr>
          <w:p w:rsidR="00C979F8" w:rsidRPr="001D6512" w:rsidRDefault="00C979F8" w:rsidP="00EA27B2">
            <w:pPr>
              <w:pStyle w:val="TableCell"/>
              <w:spacing w:before="60" w:after="60"/>
              <w:rPr>
                <w:b/>
              </w:rPr>
            </w:pPr>
            <w:r w:rsidRPr="001D6512">
              <w:rPr>
                <w:b/>
              </w:rPr>
              <w:t>Measure Name</w:t>
            </w:r>
          </w:p>
        </w:tc>
        <w:tc>
          <w:tcPr>
            <w:tcW w:w="2967" w:type="pct"/>
            <w:shd w:val="clear" w:color="auto" w:fill="BFBFBF"/>
            <w:vAlign w:val="center"/>
          </w:tcPr>
          <w:p w:rsidR="00C979F8" w:rsidRPr="001D6512" w:rsidRDefault="00C979F8" w:rsidP="00EA27B2">
            <w:pPr>
              <w:pStyle w:val="TableCell"/>
              <w:spacing w:before="60" w:after="60"/>
              <w:rPr>
                <w:b/>
              </w:rPr>
            </w:pPr>
            <w:r w:rsidRPr="001D6512">
              <w:rPr>
                <w:b/>
              </w:rPr>
              <w:t xml:space="preserve">Electroluminescent Nightlight </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Target Sector</w:t>
            </w:r>
          </w:p>
        </w:tc>
        <w:tc>
          <w:tcPr>
            <w:tcW w:w="2967" w:type="pct"/>
            <w:shd w:val="clear" w:color="auto" w:fill="auto"/>
            <w:vAlign w:val="center"/>
          </w:tcPr>
          <w:p w:rsidR="00C979F8" w:rsidRPr="001D6512" w:rsidRDefault="00C979F8" w:rsidP="00EA27B2">
            <w:pPr>
              <w:pStyle w:val="TableCell"/>
              <w:spacing w:before="60" w:after="60"/>
            </w:pPr>
            <w:r w:rsidRPr="001D6512">
              <w:t>Residential Establishments</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Measure Unit</w:t>
            </w:r>
          </w:p>
        </w:tc>
        <w:tc>
          <w:tcPr>
            <w:tcW w:w="2967" w:type="pct"/>
            <w:shd w:val="clear" w:color="auto" w:fill="auto"/>
            <w:vAlign w:val="center"/>
          </w:tcPr>
          <w:p w:rsidR="00C979F8" w:rsidRPr="001D6512" w:rsidRDefault="00C979F8" w:rsidP="00C979F8">
            <w:pPr>
              <w:pStyle w:val="TableCell"/>
              <w:spacing w:before="60" w:after="60"/>
            </w:pPr>
            <w:r w:rsidRPr="001D6512">
              <w:t>Nightlight</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Unit Energy Savings</w:t>
            </w:r>
          </w:p>
        </w:tc>
        <w:tc>
          <w:tcPr>
            <w:tcW w:w="2967" w:type="pct"/>
            <w:shd w:val="clear" w:color="auto" w:fill="auto"/>
            <w:vAlign w:val="center"/>
          </w:tcPr>
          <w:p w:rsidR="00C979F8" w:rsidRPr="001D6512" w:rsidRDefault="00C979F8" w:rsidP="00EA27B2">
            <w:pPr>
              <w:pStyle w:val="TableCell"/>
              <w:spacing w:before="60" w:after="60"/>
            </w:pPr>
            <w:r w:rsidRPr="001D6512">
              <w:t>26 kWh</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Unit Peak Demand Reduction</w:t>
            </w:r>
          </w:p>
        </w:tc>
        <w:tc>
          <w:tcPr>
            <w:tcW w:w="2967" w:type="pct"/>
            <w:shd w:val="clear" w:color="auto" w:fill="auto"/>
            <w:vAlign w:val="center"/>
          </w:tcPr>
          <w:p w:rsidR="00C979F8" w:rsidRPr="001D6512" w:rsidRDefault="00C979F8" w:rsidP="00EA27B2">
            <w:pPr>
              <w:pStyle w:val="TableCell"/>
              <w:spacing w:before="60" w:after="60"/>
            </w:pPr>
            <w:r w:rsidRPr="001D6512">
              <w:t>0 kW</w:t>
            </w:r>
          </w:p>
        </w:tc>
      </w:tr>
      <w:tr w:rsidR="00C979F8" w:rsidRPr="006E0899" w:rsidTr="00EA27B2">
        <w:trPr>
          <w:jc w:val="center"/>
        </w:trPr>
        <w:tc>
          <w:tcPr>
            <w:tcW w:w="2033" w:type="pct"/>
            <w:shd w:val="clear" w:color="auto" w:fill="auto"/>
            <w:vAlign w:val="center"/>
          </w:tcPr>
          <w:p w:rsidR="00C979F8" w:rsidRPr="00865117" w:rsidRDefault="00C979F8" w:rsidP="00EA27B2">
            <w:pPr>
              <w:pStyle w:val="TableCell"/>
              <w:spacing w:before="60" w:after="60"/>
              <w:rPr>
                <w:b/>
              </w:rPr>
            </w:pPr>
            <w:r w:rsidRPr="00865117">
              <w:rPr>
                <w:b/>
              </w:rPr>
              <w:t>Measure Life</w:t>
            </w:r>
          </w:p>
        </w:tc>
        <w:tc>
          <w:tcPr>
            <w:tcW w:w="2967" w:type="pct"/>
            <w:shd w:val="clear" w:color="auto" w:fill="auto"/>
            <w:vAlign w:val="center"/>
          </w:tcPr>
          <w:p w:rsidR="00C979F8" w:rsidRPr="001D6512" w:rsidRDefault="00C979F8" w:rsidP="00EA27B2">
            <w:pPr>
              <w:pStyle w:val="TableCell"/>
              <w:spacing w:before="60" w:after="60"/>
            </w:pPr>
            <w:r w:rsidRPr="001D6512">
              <w:t>8 years</w:t>
            </w:r>
          </w:p>
        </w:tc>
      </w:tr>
    </w:tbl>
    <w:p w:rsidR="00C979F8" w:rsidRDefault="00C979F8" w:rsidP="000F6E91"/>
    <w:p w:rsidR="000F6E91" w:rsidRPr="00F563CA" w:rsidRDefault="000F6E91" w:rsidP="000F6E91">
      <w:r w:rsidRPr="00F563CA">
        <w:t>Savings from installation of plug-in electroluminescent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E912F1" w:rsidRPr="00FE4EB3" w:rsidRDefault="00E912F1" w:rsidP="00DE705B">
      <w:pPr>
        <w:pStyle w:val="Heading3"/>
      </w:pPr>
      <w:r w:rsidRPr="00FE4EB3">
        <w:t>Algorithms</w:t>
      </w:r>
    </w:p>
    <w:p w:rsidR="00E912F1" w:rsidRPr="00F563CA" w:rsidRDefault="00E912F1" w:rsidP="008A64EF">
      <w:r w:rsidRPr="00F563CA">
        <w:t>The general form of the equation for the electroluminescent nightlight energy savings algorithm is:</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008A64EF" w:rsidRPr="00AA2C40">
        <w:rPr>
          <w:rFonts w:cs="Arial"/>
          <w:szCs w:val="20"/>
        </w:rPr>
        <w:tab/>
      </w:r>
      <w:r w:rsidR="00E912F1" w:rsidRPr="00AA2C40">
        <w:rPr>
          <w:rFonts w:cs="Arial"/>
          <w:szCs w:val="20"/>
        </w:rPr>
        <w:t>= ((W</w:t>
      </w:r>
      <w:r w:rsidR="00E912F1" w:rsidRPr="00F11594">
        <w:rPr>
          <w:rFonts w:cs="Arial"/>
          <w:szCs w:val="20"/>
          <w:vertAlign w:val="subscript"/>
        </w:rPr>
        <w:t>inc</w:t>
      </w:r>
      <w:r w:rsidR="00E912F1" w:rsidRPr="00AA2C40">
        <w:rPr>
          <w:rFonts w:cs="Arial"/>
          <w:szCs w:val="20"/>
        </w:rPr>
        <w:t xml:space="preserve"> * h</w:t>
      </w:r>
      <w:r w:rsidR="00E912F1" w:rsidRPr="00F11594">
        <w:rPr>
          <w:rFonts w:cs="Arial"/>
          <w:szCs w:val="20"/>
          <w:vertAlign w:val="subscript"/>
        </w:rPr>
        <w:t>inc</w:t>
      </w:r>
      <w:r w:rsidR="00E912F1" w:rsidRPr="00AA2C40">
        <w:rPr>
          <w:rFonts w:cs="Arial"/>
          <w:szCs w:val="20"/>
        </w:rPr>
        <w:t>) – (WNL * h</w:t>
      </w:r>
      <w:r w:rsidR="00E912F1" w:rsidRPr="00F11594">
        <w:rPr>
          <w:rFonts w:cs="Arial"/>
          <w:szCs w:val="20"/>
          <w:vertAlign w:val="subscript"/>
        </w:rPr>
        <w:t>NL</w:t>
      </w:r>
      <w:r w:rsidR="00E912F1" w:rsidRPr="00AA2C40">
        <w:rPr>
          <w:rFonts w:cs="Arial"/>
          <w:szCs w:val="20"/>
        </w:rPr>
        <w:t>)) * 365 / 1000 * ISRNL</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8A64EF" w:rsidRPr="00AA2C40">
        <w:rPr>
          <w:rFonts w:cs="Arial"/>
          <w:szCs w:val="20"/>
        </w:rPr>
        <w:tab/>
      </w:r>
      <w:r w:rsidR="00E912F1" w:rsidRPr="00AA2C40">
        <w:rPr>
          <w:rFonts w:cs="Arial"/>
          <w:szCs w:val="20"/>
        </w:rPr>
        <w:t>= 0 (assumed)</w:t>
      </w:r>
    </w:p>
    <w:p w:rsidR="00E912F1" w:rsidRPr="00AA2C40" w:rsidRDefault="00E912F1" w:rsidP="00F7332F">
      <w:pPr>
        <w:pStyle w:val="Equation"/>
        <w:rPr>
          <w:rFonts w:cs="Arial"/>
          <w:szCs w:val="20"/>
        </w:rPr>
      </w:pPr>
      <w:r w:rsidRPr="00AA2C40">
        <w:rPr>
          <w:rFonts w:cs="Arial"/>
          <w:szCs w:val="20"/>
        </w:rPr>
        <w:t xml:space="preserve">Deemed Energy Savings </w:t>
      </w:r>
      <w:r w:rsidR="008A64EF" w:rsidRPr="00AA2C40">
        <w:rPr>
          <w:rFonts w:cs="Arial"/>
          <w:szCs w:val="20"/>
        </w:rPr>
        <w:tab/>
      </w:r>
      <w:r w:rsidRPr="00AA2C40">
        <w:rPr>
          <w:rFonts w:cs="Arial"/>
          <w:szCs w:val="20"/>
        </w:rPr>
        <w:t>= ((7*12)–(0.03*24))*365/1000*0.84 = 25.53 kWh</w:t>
      </w:r>
    </w:p>
    <w:p w:rsidR="00E912F1" w:rsidRPr="00AA2C40" w:rsidRDefault="008A64EF" w:rsidP="00F7332F">
      <w:pPr>
        <w:pStyle w:val="Equation"/>
        <w:rPr>
          <w:rFonts w:cs="Arial"/>
          <w:szCs w:val="20"/>
        </w:rPr>
      </w:pPr>
      <w:r w:rsidRPr="00AA2C40">
        <w:rPr>
          <w:rFonts w:cs="Arial"/>
          <w:szCs w:val="20"/>
        </w:rPr>
        <w:tab/>
      </w:r>
      <w:r w:rsidRPr="00AA2C40">
        <w:rPr>
          <w:rFonts w:cs="Arial"/>
          <w:szCs w:val="20"/>
        </w:rPr>
        <w:tab/>
      </w:r>
      <w:r w:rsidR="00E912F1" w:rsidRPr="00AA2C40">
        <w:rPr>
          <w:rFonts w:cs="Arial"/>
          <w:szCs w:val="20"/>
        </w:rPr>
        <w:t>(Rounded to 26 kWh)</w:t>
      </w:r>
    </w:p>
    <w:p w:rsidR="00E912F1" w:rsidRPr="00AA2C40" w:rsidRDefault="000F6E91" w:rsidP="00DE705B">
      <w:pPr>
        <w:pStyle w:val="Heading3"/>
      </w:pPr>
      <w:r w:rsidRPr="00AA2C40">
        <w:t>Definition of Terms</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W</w:t>
      </w:r>
      <w:r w:rsidR="00E912F1" w:rsidRPr="00F11594">
        <w:rPr>
          <w:rFonts w:cs="Arial"/>
          <w:szCs w:val="20"/>
          <w:vertAlign w:val="subscript"/>
        </w:rPr>
        <w:t xml:space="preserve">NL </w:t>
      </w:r>
      <w:r w:rsidRPr="00AA2C40">
        <w:rPr>
          <w:rFonts w:cs="Arial"/>
          <w:szCs w:val="20"/>
        </w:rPr>
        <w:tab/>
      </w:r>
      <w:r w:rsidR="00E912F1" w:rsidRPr="00AA2C40">
        <w:rPr>
          <w:rFonts w:cs="Arial"/>
          <w:szCs w:val="20"/>
        </w:rPr>
        <w:t>= Watts per electroluminescent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W</w:t>
      </w:r>
      <w:r w:rsidR="00E912F1" w:rsidRPr="00F11594">
        <w:rPr>
          <w:rFonts w:cs="Arial"/>
          <w:szCs w:val="20"/>
          <w:vertAlign w:val="subscript"/>
        </w:rPr>
        <w:t xml:space="preserve">inc </w:t>
      </w:r>
      <w:r w:rsidRPr="00AA2C40">
        <w:rPr>
          <w:rFonts w:cs="Arial"/>
          <w:szCs w:val="20"/>
        </w:rPr>
        <w:tab/>
      </w:r>
      <w:r w:rsidR="00E912F1" w:rsidRPr="00AA2C40">
        <w:rPr>
          <w:rFonts w:cs="Arial"/>
          <w:szCs w:val="20"/>
        </w:rPr>
        <w:t>= Watts per incandescent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h</w:t>
      </w:r>
      <w:r w:rsidR="00E912F1" w:rsidRPr="00F11594">
        <w:rPr>
          <w:rFonts w:cs="Arial"/>
          <w:szCs w:val="20"/>
          <w:vertAlign w:val="subscript"/>
        </w:rPr>
        <w:t xml:space="preserve">NL </w:t>
      </w:r>
      <w:r w:rsidRPr="00AA2C40">
        <w:rPr>
          <w:rFonts w:cs="Arial"/>
          <w:szCs w:val="20"/>
        </w:rPr>
        <w:tab/>
      </w:r>
      <w:r w:rsidR="00E912F1" w:rsidRPr="00AA2C40">
        <w:rPr>
          <w:rFonts w:cs="Arial"/>
          <w:szCs w:val="20"/>
        </w:rPr>
        <w:t>= Average hours of use per day per electroluminescent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h</w:t>
      </w:r>
      <w:r w:rsidR="00E912F1" w:rsidRPr="00AA2C40">
        <w:rPr>
          <w:rFonts w:cs="Arial"/>
          <w:szCs w:val="20"/>
          <w:vertAlign w:val="subscript"/>
        </w:rPr>
        <w:t>inc</w:t>
      </w:r>
      <w:r w:rsidR="00E912F1" w:rsidRPr="00AA2C40">
        <w:rPr>
          <w:rFonts w:cs="Arial"/>
          <w:szCs w:val="20"/>
        </w:rPr>
        <w:t xml:space="preserve"> </w:t>
      </w:r>
      <w:r w:rsidRPr="00AA2C40">
        <w:rPr>
          <w:rFonts w:cs="Arial"/>
          <w:szCs w:val="20"/>
        </w:rPr>
        <w:tab/>
      </w:r>
      <w:r w:rsidR="00E912F1" w:rsidRPr="00AA2C40">
        <w:rPr>
          <w:rFonts w:cs="Arial"/>
          <w:szCs w:val="20"/>
        </w:rPr>
        <w:t>= Average hours of use per day per incandescent nightlight</w:t>
      </w:r>
    </w:p>
    <w:p w:rsidR="00E912F1" w:rsidRPr="00AA2C40" w:rsidRDefault="006E1B95" w:rsidP="00F7332F">
      <w:pPr>
        <w:pStyle w:val="Equation"/>
        <w:rPr>
          <w:rFonts w:cs="Arial"/>
          <w:szCs w:val="20"/>
        </w:rPr>
      </w:pPr>
      <w:r w:rsidRPr="00AA2C40">
        <w:rPr>
          <w:rFonts w:cs="Arial"/>
          <w:szCs w:val="20"/>
        </w:rPr>
        <w:tab/>
      </w:r>
      <w:r w:rsidR="00E912F1" w:rsidRPr="00AA2C40">
        <w:rPr>
          <w:rFonts w:cs="Arial"/>
          <w:szCs w:val="20"/>
        </w:rPr>
        <w:t>ISR</w:t>
      </w:r>
      <w:r w:rsidR="00E912F1" w:rsidRPr="00AA2C40">
        <w:rPr>
          <w:rFonts w:cs="Arial"/>
          <w:szCs w:val="20"/>
          <w:vertAlign w:val="subscript"/>
        </w:rPr>
        <w:t>NL</w:t>
      </w:r>
      <w:r w:rsidR="00E912F1" w:rsidRPr="00AA2C40">
        <w:rPr>
          <w:rFonts w:cs="Arial"/>
          <w:szCs w:val="20"/>
        </w:rPr>
        <w:t xml:space="preserve"> </w:t>
      </w:r>
      <w:r w:rsidRPr="00AA2C40">
        <w:rPr>
          <w:rFonts w:cs="Arial"/>
          <w:szCs w:val="20"/>
        </w:rPr>
        <w:tab/>
      </w:r>
      <w:r w:rsidR="00E912F1" w:rsidRPr="00AA2C40">
        <w:rPr>
          <w:rFonts w:cs="Arial"/>
          <w:szCs w:val="20"/>
        </w:rPr>
        <w:t>= In-service rate per electroluminescent nightlight, to be revised through surveys</w:t>
      </w:r>
    </w:p>
    <w:p w:rsidR="00E912F1" w:rsidRPr="00F563CA" w:rsidRDefault="00E912F1" w:rsidP="00100EDF">
      <w:pPr>
        <w:pStyle w:val="Caption"/>
      </w:pPr>
      <w:bookmarkStart w:id="122" w:name="_Toc342912717"/>
      <w:r w:rsidRPr="00F563CA">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w:t>
      </w:r>
      <w:r w:rsidR="00356C51">
        <w:rPr>
          <w:noProof/>
        </w:rPr>
        <w:fldChar w:fldCharType="end"/>
      </w:r>
      <w:r w:rsidRPr="00F563CA">
        <w:t>: Electroluminescent Nightlight - References</w:t>
      </w:r>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988"/>
        <w:gridCol w:w="1683"/>
        <w:gridCol w:w="2297"/>
        <w:gridCol w:w="1888"/>
      </w:tblGrid>
      <w:tr w:rsidR="00D43CE5" w:rsidRPr="00E912F1" w:rsidTr="00F84A22">
        <w:trPr>
          <w:trHeight w:val="317"/>
          <w:jc w:val="center"/>
        </w:trPr>
        <w:tc>
          <w:tcPr>
            <w:tcW w:w="1687" w:type="pct"/>
            <w:shd w:val="clear" w:color="auto" w:fill="BFBFBF"/>
          </w:tcPr>
          <w:p w:rsidR="00CD05FA" w:rsidRPr="001D6512" w:rsidRDefault="00E912F1" w:rsidP="00F84A22">
            <w:pPr>
              <w:pStyle w:val="TableCell"/>
              <w:spacing w:before="60" w:after="60"/>
              <w:rPr>
                <w:b/>
                <w:sz w:val="20"/>
              </w:rPr>
            </w:pPr>
            <w:r w:rsidRPr="001D6512">
              <w:rPr>
                <w:b/>
              </w:rPr>
              <w:t>Component</w:t>
            </w:r>
          </w:p>
        </w:tc>
        <w:tc>
          <w:tcPr>
            <w:tcW w:w="950" w:type="pct"/>
            <w:shd w:val="clear" w:color="auto" w:fill="BFBFBF"/>
          </w:tcPr>
          <w:p w:rsidR="00B0005F" w:rsidRPr="001D6512" w:rsidRDefault="00E912F1" w:rsidP="00F84A22">
            <w:pPr>
              <w:pStyle w:val="TableCell"/>
              <w:spacing w:before="60" w:after="60"/>
              <w:rPr>
                <w:b/>
                <w:sz w:val="20"/>
              </w:rPr>
            </w:pPr>
            <w:r w:rsidRPr="001D6512">
              <w:rPr>
                <w:b/>
              </w:rPr>
              <w:t>Type</w:t>
            </w:r>
          </w:p>
        </w:tc>
        <w:tc>
          <w:tcPr>
            <w:tcW w:w="1297" w:type="pct"/>
            <w:shd w:val="clear" w:color="auto" w:fill="BFBFBF"/>
          </w:tcPr>
          <w:p w:rsidR="00B0005F" w:rsidRPr="001D6512" w:rsidRDefault="00E912F1" w:rsidP="00F84A22">
            <w:pPr>
              <w:pStyle w:val="TableCell"/>
              <w:spacing w:before="60" w:after="60"/>
              <w:rPr>
                <w:b/>
                <w:sz w:val="20"/>
              </w:rPr>
            </w:pPr>
            <w:r w:rsidRPr="001D6512">
              <w:rPr>
                <w:b/>
              </w:rPr>
              <w:t>Value</w:t>
            </w:r>
          </w:p>
        </w:tc>
        <w:tc>
          <w:tcPr>
            <w:tcW w:w="1066" w:type="pct"/>
            <w:shd w:val="clear" w:color="auto" w:fill="BFBFBF"/>
          </w:tcPr>
          <w:p w:rsidR="00B0005F" w:rsidRPr="001D6512" w:rsidRDefault="00E912F1" w:rsidP="00F84A22">
            <w:pPr>
              <w:pStyle w:val="TableCell"/>
              <w:spacing w:before="60" w:after="60"/>
              <w:rPr>
                <w:b/>
                <w:sz w:val="20"/>
              </w:rPr>
            </w:pPr>
            <w:r w:rsidRPr="001D6512">
              <w:rPr>
                <w:b/>
              </w:rPr>
              <w:t>Sources</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W</w:t>
            </w:r>
            <w:r w:rsidRPr="001D6512">
              <w:rPr>
                <w:vertAlign w:val="subscript"/>
              </w:rPr>
              <w:t>NL</w:t>
            </w:r>
          </w:p>
        </w:tc>
        <w:tc>
          <w:tcPr>
            <w:tcW w:w="950" w:type="pct"/>
            <w:shd w:val="clear" w:color="auto" w:fill="auto"/>
          </w:tcPr>
          <w:p w:rsidR="00CD05FA" w:rsidRPr="001D6512" w:rsidRDefault="00C11560"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0.03</w:t>
            </w:r>
          </w:p>
        </w:tc>
        <w:tc>
          <w:tcPr>
            <w:tcW w:w="1066" w:type="pct"/>
            <w:shd w:val="clear" w:color="auto" w:fill="auto"/>
          </w:tcPr>
          <w:p w:rsidR="00CD05FA" w:rsidRPr="001D6512" w:rsidRDefault="00C11560" w:rsidP="00F84A22">
            <w:pPr>
              <w:pStyle w:val="TableCell"/>
              <w:spacing w:before="60" w:after="60"/>
            </w:pPr>
            <w:r w:rsidRPr="001D6512">
              <w:t>1</w:t>
            </w:r>
          </w:p>
        </w:tc>
      </w:tr>
      <w:tr w:rsidR="00D43CE5" w:rsidRPr="00E912F1" w:rsidTr="00F84A22">
        <w:trPr>
          <w:trHeight w:val="317"/>
          <w:jc w:val="center"/>
        </w:trPr>
        <w:tc>
          <w:tcPr>
            <w:tcW w:w="1687" w:type="pct"/>
            <w:shd w:val="clear" w:color="auto" w:fill="auto"/>
          </w:tcPr>
          <w:p w:rsidR="00CD05FA" w:rsidRPr="001D6512" w:rsidRDefault="00C11560" w:rsidP="00F84A22">
            <w:pPr>
              <w:pStyle w:val="TableCell"/>
              <w:spacing w:before="60" w:after="60"/>
            </w:pPr>
            <w:r w:rsidRPr="001D6512">
              <w:t>Winc</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7</w:t>
            </w:r>
          </w:p>
        </w:tc>
        <w:tc>
          <w:tcPr>
            <w:tcW w:w="1066" w:type="pct"/>
            <w:shd w:val="clear" w:color="auto" w:fill="auto"/>
          </w:tcPr>
          <w:p w:rsidR="00CD05FA" w:rsidRPr="001D6512" w:rsidRDefault="00C67DA4" w:rsidP="00F84A22">
            <w:pPr>
              <w:pStyle w:val="TableCell"/>
              <w:spacing w:before="60" w:after="60"/>
            </w:pPr>
            <w:r w:rsidRPr="001D6512">
              <w:t>2</w:t>
            </w:r>
          </w:p>
        </w:tc>
      </w:tr>
      <w:tr w:rsidR="00D43CE5" w:rsidRPr="00E912F1" w:rsidTr="00F84A22">
        <w:trPr>
          <w:trHeight w:val="287"/>
          <w:jc w:val="center"/>
        </w:trPr>
        <w:tc>
          <w:tcPr>
            <w:tcW w:w="1687" w:type="pct"/>
            <w:shd w:val="clear" w:color="auto" w:fill="auto"/>
          </w:tcPr>
          <w:p w:rsidR="00CD05FA" w:rsidRPr="001D6512" w:rsidRDefault="00C67DA4" w:rsidP="00F84A22">
            <w:pPr>
              <w:pStyle w:val="TableCell"/>
              <w:spacing w:before="60" w:after="60"/>
            </w:pPr>
            <w:r w:rsidRPr="001D6512">
              <w:t>h</w:t>
            </w:r>
            <w:r w:rsidRPr="001D6512">
              <w:rPr>
                <w:vertAlign w:val="subscript"/>
              </w:rPr>
              <w:t>NL</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24</w:t>
            </w:r>
          </w:p>
        </w:tc>
        <w:tc>
          <w:tcPr>
            <w:tcW w:w="1066" w:type="pct"/>
            <w:shd w:val="clear" w:color="auto" w:fill="auto"/>
          </w:tcPr>
          <w:p w:rsidR="00CD05FA" w:rsidRPr="001D6512" w:rsidRDefault="00C67DA4" w:rsidP="00F84A22">
            <w:pPr>
              <w:pStyle w:val="TableCell"/>
              <w:spacing w:before="60" w:after="60"/>
            </w:pPr>
            <w:r w:rsidRPr="001D6512">
              <w:t>3</w:t>
            </w:r>
          </w:p>
        </w:tc>
      </w:tr>
      <w:tr w:rsidR="00D43CE5" w:rsidRPr="00E912F1" w:rsidTr="00F84A22">
        <w:trPr>
          <w:trHeight w:val="287"/>
          <w:jc w:val="center"/>
        </w:trPr>
        <w:tc>
          <w:tcPr>
            <w:tcW w:w="1687" w:type="pct"/>
            <w:shd w:val="clear" w:color="auto" w:fill="auto"/>
          </w:tcPr>
          <w:p w:rsidR="00CD05FA" w:rsidRPr="001D6512" w:rsidRDefault="00C67DA4" w:rsidP="00F84A22">
            <w:pPr>
              <w:pStyle w:val="TableCell"/>
              <w:spacing w:before="60" w:after="60"/>
            </w:pPr>
            <w:r w:rsidRPr="001D6512">
              <w:t>h</w:t>
            </w:r>
            <w:r w:rsidRPr="001D6512">
              <w:rPr>
                <w:vertAlign w:val="subscript"/>
              </w:rPr>
              <w:t>inc</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12</w:t>
            </w:r>
          </w:p>
        </w:tc>
        <w:tc>
          <w:tcPr>
            <w:tcW w:w="1066" w:type="pct"/>
            <w:shd w:val="clear" w:color="auto" w:fill="auto"/>
          </w:tcPr>
          <w:p w:rsidR="00CD05FA" w:rsidRPr="001D6512" w:rsidRDefault="00C67DA4" w:rsidP="00F84A22">
            <w:pPr>
              <w:pStyle w:val="TableCell"/>
              <w:spacing w:before="60" w:after="60"/>
            </w:pPr>
            <w:r w:rsidRPr="001D6512">
              <w:t>2</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ISR</w:t>
            </w:r>
            <w:r w:rsidRPr="001D6512">
              <w:rPr>
                <w:vertAlign w:val="subscript"/>
              </w:rPr>
              <w:t>NL</w:t>
            </w:r>
          </w:p>
        </w:tc>
        <w:tc>
          <w:tcPr>
            <w:tcW w:w="950" w:type="pct"/>
            <w:shd w:val="clear" w:color="auto" w:fill="auto"/>
          </w:tcPr>
          <w:p w:rsidR="00CD05FA" w:rsidRPr="001D6512" w:rsidRDefault="00C67DA4" w:rsidP="00F84A22">
            <w:pPr>
              <w:pStyle w:val="TableCell"/>
              <w:spacing w:before="60" w:after="60"/>
            </w:pPr>
            <w:r w:rsidRPr="001D6512">
              <w:t>Variable</w:t>
            </w:r>
          </w:p>
        </w:tc>
        <w:tc>
          <w:tcPr>
            <w:tcW w:w="1297" w:type="pct"/>
            <w:shd w:val="clear" w:color="auto" w:fill="auto"/>
          </w:tcPr>
          <w:p w:rsidR="00CD05FA" w:rsidRPr="001D6512" w:rsidRDefault="00C67DA4" w:rsidP="00F84A22">
            <w:pPr>
              <w:pStyle w:val="TableCell"/>
              <w:spacing w:before="60" w:after="60"/>
            </w:pPr>
            <w:r w:rsidRPr="001D6512">
              <w:t>0.84</w:t>
            </w:r>
          </w:p>
        </w:tc>
        <w:tc>
          <w:tcPr>
            <w:tcW w:w="1066" w:type="pct"/>
            <w:shd w:val="clear" w:color="auto" w:fill="auto"/>
          </w:tcPr>
          <w:p w:rsidR="00CD05FA" w:rsidRPr="001D6512" w:rsidRDefault="00C67DA4" w:rsidP="00F84A22">
            <w:pPr>
              <w:pStyle w:val="TableCell"/>
              <w:spacing w:before="60" w:after="60"/>
            </w:pPr>
            <w:r w:rsidRPr="001D6512">
              <w:rPr>
                <w:rFonts w:eastAsia="Calibri"/>
              </w:rPr>
              <w:t>PA CFL ISR value</w:t>
            </w:r>
          </w:p>
        </w:tc>
      </w:tr>
      <w:tr w:rsidR="00D43CE5" w:rsidRPr="00E912F1" w:rsidTr="00F84A22">
        <w:trPr>
          <w:trHeight w:val="317"/>
          <w:jc w:val="center"/>
        </w:trPr>
        <w:tc>
          <w:tcPr>
            <w:tcW w:w="1687" w:type="pct"/>
            <w:shd w:val="clear" w:color="auto" w:fill="auto"/>
          </w:tcPr>
          <w:p w:rsidR="00CD05FA" w:rsidRPr="001D6512" w:rsidRDefault="00C67DA4" w:rsidP="00F84A22">
            <w:pPr>
              <w:pStyle w:val="TableCell"/>
              <w:spacing w:before="60" w:after="60"/>
            </w:pPr>
            <w:r w:rsidRPr="001D6512">
              <w:t>Measure Life (EUL)</w:t>
            </w:r>
          </w:p>
        </w:tc>
        <w:tc>
          <w:tcPr>
            <w:tcW w:w="950" w:type="pct"/>
            <w:shd w:val="clear" w:color="auto" w:fill="auto"/>
          </w:tcPr>
          <w:p w:rsidR="00CD05FA" w:rsidRPr="001D6512" w:rsidRDefault="00C67DA4" w:rsidP="00F84A22">
            <w:pPr>
              <w:pStyle w:val="TableCell"/>
              <w:spacing w:before="60" w:after="60"/>
            </w:pPr>
            <w:r w:rsidRPr="001D6512">
              <w:t>Fixed</w:t>
            </w:r>
          </w:p>
        </w:tc>
        <w:tc>
          <w:tcPr>
            <w:tcW w:w="1297" w:type="pct"/>
            <w:shd w:val="clear" w:color="auto" w:fill="auto"/>
          </w:tcPr>
          <w:p w:rsidR="00CD05FA" w:rsidRPr="001D6512" w:rsidRDefault="00C67DA4" w:rsidP="00F84A22">
            <w:pPr>
              <w:pStyle w:val="TableCell"/>
              <w:spacing w:before="60" w:after="60"/>
            </w:pPr>
            <w:r w:rsidRPr="001D6512">
              <w:t>8</w:t>
            </w:r>
          </w:p>
        </w:tc>
        <w:tc>
          <w:tcPr>
            <w:tcW w:w="1066" w:type="pct"/>
            <w:shd w:val="clear" w:color="auto" w:fill="auto"/>
          </w:tcPr>
          <w:p w:rsidR="00CD05FA" w:rsidRPr="001D6512" w:rsidRDefault="00C67DA4" w:rsidP="00F84A22">
            <w:pPr>
              <w:pStyle w:val="TableCell"/>
              <w:spacing w:before="60" w:after="60"/>
              <w:rPr>
                <w:rFonts w:eastAsia="Calibri"/>
              </w:rPr>
            </w:pPr>
            <w:r w:rsidRPr="001D6512">
              <w:rPr>
                <w:rFonts w:eastAsia="Calibri"/>
              </w:rPr>
              <w:t>4</w:t>
            </w:r>
          </w:p>
        </w:tc>
      </w:tr>
    </w:tbl>
    <w:p w:rsidR="00E912F1" w:rsidRDefault="00E912F1" w:rsidP="00E912F1">
      <w:pPr>
        <w:pStyle w:val="BodyText"/>
        <w:rPr>
          <w:b/>
        </w:rPr>
      </w:pPr>
    </w:p>
    <w:p w:rsidR="00E912F1" w:rsidRPr="00BC5194" w:rsidRDefault="00E912F1" w:rsidP="00100EDF">
      <w:pPr>
        <w:rPr>
          <w:b/>
        </w:rPr>
      </w:pPr>
      <w:r w:rsidRPr="00BC5194">
        <w:rPr>
          <w:b/>
        </w:rPr>
        <w:t>Sources:</w:t>
      </w:r>
    </w:p>
    <w:p w:rsidR="00E912F1" w:rsidRPr="00E912F1" w:rsidRDefault="00E912F1" w:rsidP="001C65B0">
      <w:pPr>
        <w:pStyle w:val="source1"/>
        <w:numPr>
          <w:ilvl w:val="0"/>
          <w:numId w:val="91"/>
        </w:numPr>
      </w:pPr>
      <w:r w:rsidRPr="00E912F1">
        <w:t>Limelite Equipment Specification. Personal Communication, Ralph Ruffin, EI Products, 512-357-2776/ ralph@limelite.com.</w:t>
      </w:r>
    </w:p>
    <w:p w:rsidR="00E912F1" w:rsidRPr="00E912F1" w:rsidRDefault="00E912F1" w:rsidP="001C65B0">
      <w:pPr>
        <w:pStyle w:val="source1"/>
        <w:numPr>
          <w:ilvl w:val="0"/>
          <w:numId w:val="91"/>
        </w:numPr>
      </w:pPr>
      <w:r w:rsidRPr="00E912F1">
        <w:t>Southern California Edison Company, “LED, Electroluminescent &amp; Fluorescent Night Lights”, Work Paper WPSCRELG0029 Rev. 1, February 2009, p. 2 &amp; p. 3.</w:t>
      </w:r>
    </w:p>
    <w:p w:rsidR="00E912F1" w:rsidRPr="00E912F1" w:rsidRDefault="00E912F1" w:rsidP="001C65B0">
      <w:pPr>
        <w:pStyle w:val="source1"/>
        <w:numPr>
          <w:ilvl w:val="0"/>
          <w:numId w:val="91"/>
        </w:numPr>
      </w:pPr>
      <w:r w:rsidRPr="00E912F1">
        <w:t>As these nightlights are plugged in without a switch, the assumption is they will operate 24 hours per day.</w:t>
      </w:r>
    </w:p>
    <w:p w:rsidR="00E912F1" w:rsidRPr="00E912F1" w:rsidRDefault="00E912F1" w:rsidP="001C65B0">
      <w:pPr>
        <w:pStyle w:val="source1"/>
        <w:numPr>
          <w:ilvl w:val="0"/>
          <w:numId w:val="91"/>
        </w:numPr>
      </w:pPr>
      <w:r w:rsidRPr="00E912F1">
        <w:t>Southern California Edison Company, “LED, Electroluminescent &amp; Fluorescent Night Lights”, Work Paper WPSCRELG0029 Rev. 1, February 2009, p. 2 &amp; p. 3.</w:t>
      </w:r>
    </w:p>
    <w:p w:rsidR="00E912F1" w:rsidRDefault="00E912F1" w:rsidP="00EB6106">
      <w:pPr>
        <w:pStyle w:val="BodyText"/>
      </w:pPr>
    </w:p>
    <w:p w:rsidR="00E912F1" w:rsidRPr="00F563CA" w:rsidRDefault="00E912F1" w:rsidP="00BD217A">
      <w:pPr>
        <w:pStyle w:val="Heading2"/>
        <w:tabs>
          <w:tab w:val="clear" w:pos="630"/>
        </w:tabs>
        <w:ind w:left="900" w:hanging="900"/>
      </w:pPr>
      <w:r>
        <w:br w:type="page"/>
      </w:r>
      <w:bookmarkStart w:id="123" w:name="_Toc271723505"/>
      <w:bookmarkStart w:id="124" w:name="_Toc342912582"/>
      <w:r w:rsidRPr="00F563CA">
        <w:t>Furnace Whistle</w:t>
      </w:r>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4722"/>
      </w:tblGrid>
      <w:tr w:rsidR="00E912F1" w:rsidRPr="006E0899" w:rsidTr="006E0899">
        <w:tc>
          <w:tcPr>
            <w:tcW w:w="442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912F1" w:rsidRPr="00865117" w:rsidRDefault="00E912F1" w:rsidP="00321935">
            <w:pPr>
              <w:pStyle w:val="TableCell"/>
              <w:spacing w:before="60" w:after="60"/>
              <w:rPr>
                <w:rFonts w:eastAsia="Calibri"/>
                <w:b/>
              </w:rPr>
            </w:pPr>
            <w:r w:rsidRPr="00865117">
              <w:rPr>
                <w:rFonts w:eastAsia="Calibri"/>
                <w:b/>
              </w:rPr>
              <w:t>Measure Name</w:t>
            </w:r>
          </w:p>
        </w:tc>
        <w:tc>
          <w:tcPr>
            <w:tcW w:w="50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912F1" w:rsidRPr="00865117" w:rsidRDefault="00E912F1" w:rsidP="00321935">
            <w:pPr>
              <w:pStyle w:val="TableCell"/>
              <w:spacing w:before="60" w:after="60"/>
              <w:rPr>
                <w:rFonts w:eastAsia="Calibri"/>
                <w:b/>
              </w:rPr>
            </w:pPr>
            <w:r w:rsidRPr="00865117">
              <w:rPr>
                <w:rFonts w:eastAsia="Calibri"/>
                <w:b/>
              </w:rPr>
              <w:t>Furnace Whistle</w:t>
            </w:r>
          </w:p>
        </w:tc>
      </w:tr>
      <w:tr w:rsidR="00E912F1" w:rsidRPr="00C465DB" w:rsidTr="006E0899">
        <w:tc>
          <w:tcPr>
            <w:tcW w:w="4428" w:type="dxa"/>
          </w:tcPr>
          <w:p w:rsidR="00E912F1" w:rsidRPr="00865117" w:rsidRDefault="00C67DA4" w:rsidP="00321935">
            <w:pPr>
              <w:pStyle w:val="TableCell"/>
              <w:spacing w:before="60" w:after="60"/>
              <w:rPr>
                <w:rFonts w:eastAsia="Calibri"/>
                <w:b/>
              </w:rPr>
            </w:pPr>
            <w:r w:rsidRPr="00865117">
              <w:rPr>
                <w:rFonts w:eastAsia="Calibri"/>
                <w:b/>
              </w:rPr>
              <w:t>Target Sector</w:t>
            </w:r>
          </w:p>
        </w:tc>
        <w:tc>
          <w:tcPr>
            <w:tcW w:w="5040" w:type="dxa"/>
          </w:tcPr>
          <w:p w:rsidR="00E912F1" w:rsidRPr="001D6512" w:rsidRDefault="00C67DA4" w:rsidP="00321935">
            <w:pPr>
              <w:pStyle w:val="TableCell"/>
              <w:spacing w:before="60" w:after="60"/>
              <w:rPr>
                <w:rFonts w:eastAsia="Calibri"/>
              </w:rPr>
            </w:pPr>
            <w:r w:rsidRPr="001D6512">
              <w:rPr>
                <w:rFonts w:eastAsia="Calibri"/>
              </w:rPr>
              <w:t>Residential Establishments</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Measure Unit</w:t>
            </w:r>
          </w:p>
        </w:tc>
        <w:tc>
          <w:tcPr>
            <w:tcW w:w="5040" w:type="dxa"/>
          </w:tcPr>
          <w:p w:rsidR="00E912F1" w:rsidRPr="001D6512" w:rsidRDefault="00E912F1" w:rsidP="00321935">
            <w:pPr>
              <w:pStyle w:val="TableCell"/>
              <w:spacing w:before="60" w:after="60"/>
              <w:rPr>
                <w:rFonts w:eastAsia="Calibri"/>
              </w:rPr>
            </w:pPr>
            <w:r w:rsidRPr="001D6512">
              <w:rPr>
                <w:rFonts w:eastAsia="Calibri"/>
              </w:rPr>
              <w:t>Furnace whistle (promote regular filter change-out)</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Unit Energy Savings</w:t>
            </w:r>
          </w:p>
        </w:tc>
        <w:tc>
          <w:tcPr>
            <w:tcW w:w="5040" w:type="dxa"/>
          </w:tcPr>
          <w:p w:rsidR="00E912F1" w:rsidRPr="001D6512" w:rsidRDefault="00E912F1" w:rsidP="00321935">
            <w:pPr>
              <w:pStyle w:val="TableCell"/>
              <w:spacing w:before="60" w:after="60"/>
              <w:rPr>
                <w:rFonts w:eastAsia="Calibri"/>
              </w:rPr>
            </w:pPr>
            <w:r w:rsidRPr="001D6512">
              <w:rPr>
                <w:rFonts w:eastAsia="Calibri"/>
              </w:rPr>
              <w:t>Varies</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Unit Peak Demand Reduction</w:t>
            </w:r>
          </w:p>
        </w:tc>
        <w:tc>
          <w:tcPr>
            <w:tcW w:w="5040" w:type="dxa"/>
          </w:tcPr>
          <w:p w:rsidR="00E912F1" w:rsidRPr="001D6512" w:rsidRDefault="00E912F1" w:rsidP="00321935">
            <w:pPr>
              <w:pStyle w:val="TableCell"/>
              <w:spacing w:before="60" w:after="60"/>
              <w:rPr>
                <w:rFonts w:eastAsia="Calibri"/>
              </w:rPr>
            </w:pPr>
            <w:r w:rsidRPr="001D6512">
              <w:rPr>
                <w:rFonts w:eastAsia="Calibri"/>
              </w:rPr>
              <w:t>0</w:t>
            </w:r>
            <w:r w:rsidR="00C979F8" w:rsidRPr="001D6512">
              <w:rPr>
                <w:rFonts w:eastAsia="Calibri"/>
              </w:rPr>
              <w:t xml:space="preserve"> kW</w:t>
            </w:r>
          </w:p>
        </w:tc>
      </w:tr>
      <w:tr w:rsidR="00E912F1" w:rsidRPr="00C465DB" w:rsidTr="006E0899">
        <w:tc>
          <w:tcPr>
            <w:tcW w:w="4428" w:type="dxa"/>
          </w:tcPr>
          <w:p w:rsidR="00E912F1" w:rsidRPr="00865117" w:rsidRDefault="00E912F1" w:rsidP="00321935">
            <w:pPr>
              <w:pStyle w:val="TableCell"/>
              <w:spacing w:before="60" w:after="60"/>
              <w:rPr>
                <w:rFonts w:eastAsia="Calibri"/>
                <w:b/>
              </w:rPr>
            </w:pPr>
            <w:r w:rsidRPr="00865117">
              <w:rPr>
                <w:rFonts w:eastAsia="Calibri"/>
                <w:b/>
              </w:rPr>
              <w:t>Measure Life</w:t>
            </w:r>
          </w:p>
        </w:tc>
        <w:tc>
          <w:tcPr>
            <w:tcW w:w="5040" w:type="dxa"/>
          </w:tcPr>
          <w:p w:rsidR="00E912F1" w:rsidRPr="001D6512" w:rsidRDefault="00E912F1" w:rsidP="00321935">
            <w:pPr>
              <w:pStyle w:val="TableCell"/>
              <w:spacing w:before="60" w:after="60"/>
              <w:rPr>
                <w:rFonts w:eastAsia="Calibri"/>
              </w:rPr>
            </w:pPr>
            <w:r w:rsidRPr="001D6512">
              <w:rPr>
                <w:rFonts w:eastAsia="Calibri"/>
              </w:rPr>
              <w:t>15</w:t>
            </w:r>
            <w:r w:rsidR="00C979F8" w:rsidRPr="001D6512">
              <w:rPr>
                <w:rFonts w:eastAsia="Calibri"/>
              </w:rPr>
              <w:t xml:space="preserve"> years</w:t>
            </w:r>
          </w:p>
        </w:tc>
      </w:tr>
    </w:tbl>
    <w:p w:rsidR="00E912F1" w:rsidRDefault="00E912F1" w:rsidP="00E912F1">
      <w:pPr>
        <w:rPr>
          <w:rFonts w:ascii="Calibri" w:eastAsia="Calibri" w:hAnsi="Calibri" w:cs="Tahoma"/>
          <w:sz w:val="22"/>
          <w:szCs w:val="22"/>
        </w:rPr>
      </w:pPr>
    </w:p>
    <w:p w:rsidR="00E912F1" w:rsidRPr="00F563CA" w:rsidRDefault="00E912F1" w:rsidP="00E912F1">
      <w:pPr>
        <w:pStyle w:val="BodyText"/>
        <w:rPr>
          <w:rFonts w:eastAsia="Calibri"/>
        </w:rPr>
      </w:pPr>
      <w:r w:rsidRPr="00F563CA">
        <w:rPr>
          <w:rFonts w:eastAsia="Calibri"/>
        </w:rPr>
        <w:t>Savings estimates are based on reduced furnace blo</w:t>
      </w:r>
      <w:r>
        <w:rPr>
          <w:rFonts w:eastAsia="Calibri"/>
        </w:rPr>
        <w:t>wer fan motor power requirements for winter and summer use of the blower fan motor. This furnace whistle measure applies to central forced-air furnaces, central AC and heat pump systems. Each table in this protocol (2 through 6) presents the annual kWh savings for each major urban center in Pennsylvania based on their respective estimated full load hours (EFLH). Where homes do not have A/C or heat pump systems for cooling, only the annual heating savings will apply.</w:t>
      </w:r>
    </w:p>
    <w:p w:rsidR="000F6E91" w:rsidRPr="00FE4EB3" w:rsidRDefault="000F6E91" w:rsidP="00DE705B">
      <w:pPr>
        <w:pStyle w:val="Heading3"/>
      </w:pPr>
      <w:r>
        <w:t>Algorithms</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00D15164" w:rsidRPr="00AA2C40">
        <w:rPr>
          <w:rFonts w:cs="Arial"/>
          <w:szCs w:val="20"/>
        </w:rPr>
        <w:tab/>
      </w:r>
      <w:r w:rsidR="00E912F1" w:rsidRPr="00AA2C40">
        <w:rPr>
          <w:rFonts w:cs="Arial"/>
          <w:szCs w:val="20"/>
        </w:rPr>
        <w:t>= MkW X EFLH X EI X ISR</w:t>
      </w:r>
    </w:p>
    <w:p w:rsidR="00E912F1" w:rsidRPr="00AA2C40" w:rsidRDefault="000F6E91"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00D15164" w:rsidRPr="00AA2C40">
        <w:rPr>
          <w:rFonts w:cs="Arial"/>
          <w:szCs w:val="20"/>
        </w:rPr>
        <w:tab/>
      </w:r>
      <w:r w:rsidR="00E912F1" w:rsidRPr="00AA2C40">
        <w:rPr>
          <w:rFonts w:cs="Arial"/>
          <w:szCs w:val="20"/>
        </w:rPr>
        <w:t xml:space="preserve"> = 0</w:t>
      </w:r>
    </w:p>
    <w:p w:rsidR="00E912F1" w:rsidRPr="00AA2C40" w:rsidRDefault="000F6E91" w:rsidP="00DE705B">
      <w:pPr>
        <w:pStyle w:val="Heading3"/>
      </w:pPr>
      <w:r w:rsidRPr="00AA2C40">
        <w:t>Definition of Terms</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MkW </w:t>
      </w:r>
      <w:r w:rsidR="00D15164" w:rsidRPr="00AA2C40">
        <w:rPr>
          <w:rFonts w:cs="Arial"/>
          <w:szCs w:val="20"/>
        </w:rPr>
        <w:tab/>
      </w:r>
      <w:r w:rsidR="00E912F1" w:rsidRPr="00AA2C40">
        <w:rPr>
          <w:rFonts w:cs="Arial"/>
          <w:szCs w:val="20"/>
        </w:rPr>
        <w:t>= Average motor full load electric demand (kW)</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EFLH </w:t>
      </w:r>
      <w:r w:rsidR="00D15164" w:rsidRPr="00AA2C40">
        <w:rPr>
          <w:rFonts w:cs="Arial"/>
          <w:szCs w:val="20"/>
        </w:rPr>
        <w:tab/>
      </w:r>
      <w:r w:rsidR="00E912F1" w:rsidRPr="00AA2C40">
        <w:rPr>
          <w:rFonts w:cs="Arial"/>
          <w:szCs w:val="20"/>
        </w:rPr>
        <w:t>= Estimated Full Load Hours (Heating and Cooling) for the EDC region.</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EI </w:t>
      </w:r>
      <w:r w:rsidR="00D15164" w:rsidRPr="00AA2C40">
        <w:rPr>
          <w:rFonts w:cs="Arial"/>
          <w:szCs w:val="20"/>
        </w:rPr>
        <w:tab/>
      </w:r>
      <w:r w:rsidR="00865117">
        <w:rPr>
          <w:rFonts w:cs="Arial"/>
          <w:szCs w:val="20"/>
        </w:rPr>
        <w:t>=</w:t>
      </w:r>
      <w:r w:rsidR="00E912F1" w:rsidRPr="00AA2C40">
        <w:rPr>
          <w:rFonts w:cs="Arial"/>
          <w:szCs w:val="20"/>
        </w:rPr>
        <w:t xml:space="preserve"> Efficiency Improvement</w:t>
      </w:r>
    </w:p>
    <w:p w:rsidR="00E912F1" w:rsidRPr="00AA2C40" w:rsidRDefault="008A64EF" w:rsidP="00F7332F">
      <w:pPr>
        <w:pStyle w:val="Equation"/>
        <w:rPr>
          <w:rFonts w:cs="Arial"/>
          <w:szCs w:val="20"/>
        </w:rPr>
      </w:pPr>
      <w:r w:rsidRPr="00AA2C40">
        <w:rPr>
          <w:rFonts w:cs="Arial"/>
          <w:szCs w:val="20"/>
        </w:rPr>
        <w:tab/>
      </w:r>
      <w:r w:rsidR="00E912F1" w:rsidRPr="00AA2C40">
        <w:rPr>
          <w:rFonts w:cs="Arial"/>
          <w:szCs w:val="20"/>
        </w:rPr>
        <w:t xml:space="preserve">ISR </w:t>
      </w:r>
      <w:r w:rsidR="00D15164" w:rsidRPr="00AA2C40">
        <w:rPr>
          <w:rFonts w:cs="Arial"/>
          <w:szCs w:val="20"/>
        </w:rPr>
        <w:tab/>
      </w:r>
      <w:r w:rsidR="00E912F1" w:rsidRPr="00AA2C40">
        <w:rPr>
          <w:rFonts w:cs="Arial"/>
          <w:szCs w:val="20"/>
        </w:rPr>
        <w:t>= In-service Rate</w:t>
      </w:r>
    </w:p>
    <w:p w:rsidR="00B54168" w:rsidRDefault="00B54168" w:rsidP="00100EDF">
      <w:pPr>
        <w:pStyle w:val="Caption"/>
      </w:pPr>
      <w:bookmarkStart w:id="125" w:name="_Toc342912718"/>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w:t>
      </w:r>
      <w:r w:rsidR="00356C51">
        <w:rPr>
          <w:noProof/>
        </w:rPr>
        <w:fldChar w:fldCharType="end"/>
      </w:r>
      <w:r>
        <w:t>: Furnace Whistle - References</w:t>
      </w:r>
      <w:bookmarkEnd w:id="12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1"/>
        <w:gridCol w:w="1931"/>
        <w:gridCol w:w="2127"/>
        <w:gridCol w:w="2191"/>
      </w:tblGrid>
      <w:tr w:rsidR="00D43CE5" w:rsidRPr="006E0899" w:rsidTr="00F84A22">
        <w:trPr>
          <w:jc w:val="center"/>
        </w:trPr>
        <w:tc>
          <w:tcPr>
            <w:tcW w:w="1895"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Component</w:t>
            </w:r>
          </w:p>
        </w:tc>
        <w:tc>
          <w:tcPr>
            <w:tcW w:w="1531"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Type</w:t>
            </w:r>
          </w:p>
        </w:tc>
        <w:tc>
          <w:tcPr>
            <w:tcW w:w="1686"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Value</w:t>
            </w:r>
          </w:p>
        </w:tc>
        <w:tc>
          <w:tcPr>
            <w:tcW w:w="1737" w:type="dxa"/>
            <w:shd w:val="clear" w:color="auto" w:fill="BFBFBF"/>
          </w:tcPr>
          <w:p w:rsidR="00E912F1" w:rsidRPr="001D6512" w:rsidRDefault="00E912F1" w:rsidP="00F84A22">
            <w:pPr>
              <w:pStyle w:val="TableCell"/>
              <w:spacing w:before="60" w:after="60"/>
              <w:rPr>
                <w:rFonts w:eastAsia="Calibri"/>
                <w:b/>
              </w:rPr>
            </w:pPr>
            <w:r w:rsidRPr="001D6512">
              <w:rPr>
                <w:rFonts w:eastAsia="Calibri"/>
                <w:b/>
              </w:rPr>
              <w:t>Sources</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pPr>
            <w:r w:rsidRPr="001D6512">
              <w:t>MkW</w:t>
            </w:r>
          </w:p>
        </w:tc>
        <w:tc>
          <w:tcPr>
            <w:tcW w:w="1531" w:type="dxa"/>
            <w:shd w:val="clear" w:color="auto" w:fill="auto"/>
          </w:tcPr>
          <w:p w:rsidR="00E912F1" w:rsidRPr="001D6512" w:rsidRDefault="00C67DA4" w:rsidP="00F84A22">
            <w:pPr>
              <w:pStyle w:val="TableCell"/>
              <w:spacing w:before="60" w:after="60"/>
              <w:rPr>
                <w:rFonts w:eastAsia="Calibri"/>
              </w:rPr>
            </w:pPr>
            <w:r w:rsidRPr="001D6512">
              <w:rPr>
                <w:rFonts w:eastAsia="Calibri"/>
              </w:rPr>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0.5 kW</w:t>
            </w:r>
          </w:p>
        </w:tc>
        <w:tc>
          <w:tcPr>
            <w:tcW w:w="1737" w:type="dxa"/>
            <w:shd w:val="clear" w:color="auto" w:fill="auto"/>
          </w:tcPr>
          <w:p w:rsidR="00E912F1" w:rsidRPr="001D6512" w:rsidRDefault="00C67DA4" w:rsidP="00F84A22">
            <w:pPr>
              <w:pStyle w:val="TableCell"/>
              <w:spacing w:before="60" w:after="60"/>
              <w:rPr>
                <w:rFonts w:eastAsia="Calibri"/>
                <w:i/>
              </w:rPr>
            </w:pPr>
            <w:r w:rsidRPr="001D6512">
              <w:rPr>
                <w:rFonts w:eastAsia="Calibri"/>
              </w:rPr>
              <w:t>1, 2</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EFLH</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2B724A" w:rsidP="00E150DB">
            <w:pPr>
              <w:pStyle w:val="TableCell"/>
              <w:spacing w:before="60" w:after="60"/>
              <w:rPr>
                <w:rFonts w:eastAsia="Calibri"/>
              </w:rPr>
            </w:pPr>
            <w:r>
              <w:rPr>
                <w:rFonts w:eastAsia="Calibri"/>
              </w:rPr>
              <w:t xml:space="preserve">Variable. See </w:t>
            </w:r>
            <w:r w:rsidR="00356C51">
              <w:rPr>
                <w:rFonts w:eastAsia="Calibri"/>
              </w:rPr>
              <w:fldChar w:fldCharType="begin"/>
            </w:r>
            <w:r w:rsidR="007A7816">
              <w:rPr>
                <w:rFonts w:eastAsia="Calibri"/>
              </w:rPr>
              <w:instrText xml:space="preserve"> REF _Ref333937550 \h </w:instrText>
            </w:r>
            <w:r w:rsidR="00356C51">
              <w:rPr>
                <w:rFonts w:eastAsia="Calibri"/>
              </w:rPr>
            </w:r>
            <w:r w:rsidR="00356C51">
              <w:rPr>
                <w:rFonts w:eastAsia="Calibri"/>
              </w:rPr>
              <w:fldChar w:fldCharType="separate"/>
            </w:r>
            <w:r w:rsidR="00CE1C94">
              <w:t xml:space="preserve">Table </w:t>
            </w:r>
            <w:r w:rsidR="00CE1C94">
              <w:rPr>
                <w:noProof/>
              </w:rPr>
              <w:t>2</w:t>
            </w:r>
            <w:r w:rsidR="00CE1C94">
              <w:noBreakHyphen/>
            </w:r>
            <w:r w:rsidR="00CE1C94">
              <w:rPr>
                <w:noProof/>
              </w:rPr>
              <w:t>6</w:t>
            </w:r>
            <w:r w:rsidR="00CE1C94">
              <w:t xml:space="preserve">: </w:t>
            </w:r>
            <w:r w:rsidR="00CE1C94" w:rsidRPr="00451972">
              <w:t>EFLH for various cities in Pennsylvania (TRM Data)</w:t>
            </w:r>
            <w:r w:rsidR="00356C51">
              <w:rPr>
                <w:rFonts w:eastAsia="Calibri"/>
              </w:rPr>
              <w:fldChar w:fldCharType="end"/>
            </w:r>
            <w:r>
              <w:rPr>
                <w:rFonts w:eastAsia="Calibri"/>
              </w:rPr>
              <w:t>.</w:t>
            </w:r>
          </w:p>
        </w:tc>
        <w:tc>
          <w:tcPr>
            <w:tcW w:w="1737" w:type="dxa"/>
            <w:shd w:val="clear" w:color="auto" w:fill="auto"/>
          </w:tcPr>
          <w:p w:rsidR="00E912F1" w:rsidRPr="001D6512" w:rsidRDefault="00C67DA4" w:rsidP="00E150DB">
            <w:pPr>
              <w:pStyle w:val="TableCell"/>
              <w:spacing w:before="60" w:after="60"/>
              <w:rPr>
                <w:rFonts w:eastAsia="Calibri"/>
              </w:rPr>
            </w:pPr>
            <w:r w:rsidRPr="001D6512">
              <w:rPr>
                <w:rFonts w:eastAsia="Calibri" w:cs="Tahoma"/>
              </w:rPr>
              <w:t xml:space="preserve">TRM </w:t>
            </w:r>
            <w:r w:rsidR="00356C51">
              <w:rPr>
                <w:rFonts w:eastAsia="Calibri" w:cs="Tahoma"/>
              </w:rPr>
              <w:fldChar w:fldCharType="begin"/>
            </w:r>
            <w:r w:rsidR="007A7816">
              <w:rPr>
                <w:rFonts w:eastAsia="Calibri" w:cs="Tahoma"/>
              </w:rPr>
              <w:instrText xml:space="preserve"> REF _Ref333937613 \h </w:instrText>
            </w:r>
            <w:r w:rsidR="00356C51">
              <w:rPr>
                <w:rFonts w:eastAsia="Calibri" w:cs="Tahoma"/>
              </w:rPr>
            </w:r>
            <w:r w:rsidR="00356C51">
              <w:rPr>
                <w:rFonts w:eastAsia="Calibri" w:cs="Tahoma"/>
              </w:rPr>
              <w:fldChar w:fldCharType="separate"/>
            </w:r>
            <w:r w:rsidR="00CE1C94">
              <w:t xml:space="preserve">Table </w:t>
            </w:r>
            <w:r w:rsidR="00CE1C94">
              <w:rPr>
                <w:noProof/>
              </w:rPr>
              <w:t>2</w:t>
            </w:r>
            <w:r w:rsidR="00CE1C94">
              <w:noBreakHyphen/>
            </w:r>
            <w:r w:rsidR="00CE1C94">
              <w:rPr>
                <w:noProof/>
              </w:rPr>
              <w:t>1</w:t>
            </w:r>
            <w:r w:rsidR="00CE1C94">
              <w:t>: Residential Electric HVAC - References</w:t>
            </w:r>
            <w:r w:rsidR="00356C51">
              <w:rPr>
                <w:rFonts w:eastAsia="Calibri" w:cs="Tahoma"/>
              </w:rPr>
              <w:fldChar w:fldCharType="end"/>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EI</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C67DA4" w:rsidP="00F84A22">
            <w:pPr>
              <w:pStyle w:val="TableCell"/>
              <w:spacing w:before="60" w:after="60"/>
              <w:rPr>
                <w:rFonts w:eastAsia="Calibri"/>
              </w:rPr>
            </w:pPr>
            <w:r w:rsidRPr="001D6512">
              <w:rPr>
                <w:rFonts w:eastAsia="Calibri"/>
              </w:rPr>
              <w:t>15%</w:t>
            </w:r>
          </w:p>
        </w:tc>
        <w:tc>
          <w:tcPr>
            <w:tcW w:w="1737" w:type="dxa"/>
            <w:shd w:val="clear" w:color="auto" w:fill="auto"/>
          </w:tcPr>
          <w:p w:rsidR="00E912F1" w:rsidRPr="001D6512" w:rsidRDefault="00C67DA4" w:rsidP="00F84A22">
            <w:pPr>
              <w:pStyle w:val="TableCell"/>
              <w:spacing w:before="60" w:after="60"/>
              <w:rPr>
                <w:rFonts w:eastAsia="Calibri" w:cs="Tahoma"/>
              </w:rPr>
            </w:pPr>
            <w:r w:rsidRPr="001D6512">
              <w:rPr>
                <w:rFonts w:eastAsia="Calibri" w:cs="Tahoma"/>
              </w:rPr>
              <w:t>3</w:t>
            </w:r>
          </w:p>
        </w:tc>
      </w:tr>
      <w:tr w:rsidR="00D43CE5" w:rsidRPr="006E0899" w:rsidTr="00F84A22">
        <w:trPr>
          <w:jc w:val="center"/>
        </w:trPr>
        <w:tc>
          <w:tcPr>
            <w:tcW w:w="1895" w:type="dxa"/>
            <w:shd w:val="clear" w:color="auto" w:fill="auto"/>
          </w:tcPr>
          <w:p w:rsidR="00E912F1" w:rsidRPr="001D6512" w:rsidRDefault="00C67DA4" w:rsidP="00F84A22">
            <w:pPr>
              <w:pStyle w:val="TableCell"/>
              <w:spacing w:before="60" w:after="60"/>
              <w:rPr>
                <w:rFonts w:eastAsia="Calibri"/>
              </w:rPr>
            </w:pPr>
            <w:r w:rsidRPr="001D6512">
              <w:rPr>
                <w:rFonts w:eastAsia="Calibri"/>
              </w:rPr>
              <w:t>ISR</w:t>
            </w:r>
          </w:p>
        </w:tc>
        <w:tc>
          <w:tcPr>
            <w:tcW w:w="1531" w:type="dxa"/>
            <w:shd w:val="clear" w:color="auto" w:fill="auto"/>
          </w:tcPr>
          <w:p w:rsidR="00E912F1" w:rsidRPr="001D6512" w:rsidRDefault="00C67DA4" w:rsidP="00F84A22">
            <w:pPr>
              <w:pStyle w:val="TableCell"/>
              <w:spacing w:before="60" w:after="60"/>
            </w:pPr>
            <w:r w:rsidRPr="001D6512">
              <w:t>Fixed</w:t>
            </w:r>
          </w:p>
        </w:tc>
        <w:tc>
          <w:tcPr>
            <w:tcW w:w="1686" w:type="dxa"/>
            <w:shd w:val="clear" w:color="auto" w:fill="auto"/>
          </w:tcPr>
          <w:p w:rsidR="00E912F1" w:rsidRPr="001D6512" w:rsidRDefault="00716A4E" w:rsidP="00F84A22">
            <w:pPr>
              <w:pStyle w:val="TableCell"/>
              <w:spacing w:before="60" w:after="60"/>
              <w:rPr>
                <w:rFonts w:eastAsia="Calibri"/>
              </w:rPr>
            </w:pPr>
            <w:r>
              <w:rPr>
                <w:rFonts w:eastAsia="Calibri"/>
              </w:rPr>
              <w:t>0</w:t>
            </w:r>
            <w:r w:rsidR="00C67DA4" w:rsidRPr="001D6512">
              <w:rPr>
                <w:rFonts w:eastAsia="Calibri"/>
              </w:rPr>
              <w:t>.474</w:t>
            </w:r>
          </w:p>
        </w:tc>
        <w:tc>
          <w:tcPr>
            <w:tcW w:w="1737" w:type="dxa"/>
            <w:shd w:val="clear" w:color="auto" w:fill="auto"/>
          </w:tcPr>
          <w:p w:rsidR="00E912F1" w:rsidRPr="001D6512" w:rsidRDefault="00C67DA4" w:rsidP="00F84A22">
            <w:pPr>
              <w:pStyle w:val="TableCell"/>
              <w:spacing w:before="60" w:after="60"/>
              <w:rPr>
                <w:rFonts w:eastAsia="Calibri" w:cs="Tahoma"/>
              </w:rPr>
            </w:pPr>
            <w:r w:rsidRPr="001D6512">
              <w:rPr>
                <w:rFonts w:eastAsia="Calibri" w:cs="Tahoma"/>
              </w:rPr>
              <w:t>4</w:t>
            </w:r>
          </w:p>
        </w:tc>
      </w:tr>
      <w:tr w:rsidR="00D43CE5" w:rsidRPr="006E0899" w:rsidTr="00F84A22">
        <w:trPr>
          <w:jc w:val="center"/>
        </w:trPr>
        <w:tc>
          <w:tcPr>
            <w:tcW w:w="1895" w:type="dxa"/>
            <w:shd w:val="clear" w:color="auto" w:fill="auto"/>
          </w:tcPr>
          <w:p w:rsidR="00E912F1" w:rsidRPr="001D6512" w:rsidRDefault="00C67DA4" w:rsidP="00F84A22">
            <w:pPr>
              <w:pStyle w:val="TableCell"/>
              <w:keepNext w:val="0"/>
              <w:spacing w:before="60" w:after="60"/>
              <w:rPr>
                <w:rFonts w:eastAsia="Calibri"/>
              </w:rPr>
            </w:pPr>
            <w:r w:rsidRPr="001D6512">
              <w:rPr>
                <w:rFonts w:eastAsia="Calibri"/>
              </w:rPr>
              <w:t xml:space="preserve"> Measure EUL</w:t>
            </w:r>
          </w:p>
        </w:tc>
        <w:tc>
          <w:tcPr>
            <w:tcW w:w="1531" w:type="dxa"/>
            <w:shd w:val="clear" w:color="auto" w:fill="auto"/>
          </w:tcPr>
          <w:p w:rsidR="00E912F1" w:rsidRPr="001D6512" w:rsidRDefault="00C67DA4" w:rsidP="00F84A22">
            <w:pPr>
              <w:pStyle w:val="TableCell"/>
              <w:keepNext w:val="0"/>
              <w:spacing w:before="60" w:after="60"/>
            </w:pPr>
            <w:r w:rsidRPr="001D6512">
              <w:t>Fixed</w:t>
            </w:r>
          </w:p>
        </w:tc>
        <w:tc>
          <w:tcPr>
            <w:tcW w:w="1686" w:type="dxa"/>
            <w:shd w:val="clear" w:color="auto" w:fill="auto"/>
          </w:tcPr>
          <w:p w:rsidR="00E912F1" w:rsidRPr="001D6512" w:rsidRDefault="00C67DA4" w:rsidP="00F84A22">
            <w:pPr>
              <w:pStyle w:val="TableCell"/>
              <w:keepNext w:val="0"/>
              <w:spacing w:before="60" w:after="60"/>
              <w:rPr>
                <w:rFonts w:eastAsia="Calibri"/>
              </w:rPr>
            </w:pPr>
            <w:r w:rsidRPr="001D6512">
              <w:rPr>
                <w:rFonts w:eastAsia="Calibri"/>
              </w:rPr>
              <w:t>15</w:t>
            </w:r>
          </w:p>
        </w:tc>
        <w:tc>
          <w:tcPr>
            <w:tcW w:w="1737" w:type="dxa"/>
            <w:shd w:val="clear" w:color="auto" w:fill="auto"/>
          </w:tcPr>
          <w:p w:rsidR="00E912F1" w:rsidRPr="001D6512" w:rsidRDefault="00C67DA4" w:rsidP="00F84A22">
            <w:pPr>
              <w:pStyle w:val="TableCell"/>
              <w:keepNext w:val="0"/>
              <w:spacing w:before="60" w:after="60"/>
              <w:rPr>
                <w:rFonts w:eastAsia="Calibri" w:cs="Tahoma"/>
                <w:vertAlign w:val="superscript"/>
              </w:rPr>
            </w:pPr>
            <w:r w:rsidRPr="001D6512">
              <w:rPr>
                <w:rFonts w:eastAsia="Calibri"/>
              </w:rPr>
              <w:t>15</w:t>
            </w:r>
          </w:p>
        </w:tc>
      </w:tr>
    </w:tbl>
    <w:p w:rsidR="00E52C6F" w:rsidRDefault="00E52C6F" w:rsidP="00E912F1">
      <w:pPr>
        <w:pStyle w:val="BodyText"/>
        <w:rPr>
          <w:i/>
        </w:rPr>
      </w:pPr>
    </w:p>
    <w:p w:rsidR="00E912F1" w:rsidRPr="00BC5194" w:rsidRDefault="00E912F1" w:rsidP="008075FC">
      <w:pPr>
        <w:keepNext/>
        <w:rPr>
          <w:b/>
        </w:rPr>
      </w:pPr>
      <w:r w:rsidRPr="00BC5194">
        <w:rPr>
          <w:b/>
        </w:rPr>
        <w:t>Sources:</w:t>
      </w:r>
    </w:p>
    <w:p w:rsidR="00E912F1" w:rsidRPr="008A64EF" w:rsidRDefault="00E912F1" w:rsidP="001C65B0">
      <w:pPr>
        <w:pStyle w:val="source1"/>
        <w:keepNext/>
        <w:numPr>
          <w:ilvl w:val="0"/>
          <w:numId w:val="92"/>
        </w:numPr>
        <w:rPr>
          <w:rFonts w:eastAsia="Calibri"/>
        </w:rPr>
      </w:pPr>
      <w:r w:rsidRPr="008A64EF">
        <w:rPr>
          <w:rFonts w:eastAsia="Calibri"/>
        </w:rPr>
        <w:t>The Sheltair Group HIGH EFFICIENCY FURNACE BLOWER MOTORS MARKET BASELINE ASSESSMENT provided BC Hydro cites Wisconsin Department of Energy [2003] analysis of electricity use from furnaces (see Blower Motor Furnace Study). The Blower Motor Study Table 17 (page 38) shows 505 Watts for PSC motors in space heat mode; last sentence of the second paragraph on page 38 states: " . . . multi-speed and single speed furnaces motors drew between 400 and 800 Watts, with 500 being the average value."Submitted to: Fred Liebich BC Hydro Tel. 604 453-6558 Email: fred.liebich@bchydro.com, March 31, 2004.</w:t>
      </w:r>
    </w:p>
    <w:p w:rsidR="00E912F1" w:rsidRDefault="00E912F1" w:rsidP="001C65B0">
      <w:pPr>
        <w:pStyle w:val="source1"/>
        <w:numPr>
          <w:ilvl w:val="0"/>
          <w:numId w:val="92"/>
        </w:numPr>
        <w:rPr>
          <w:rFonts w:eastAsia="Calibri"/>
        </w:rPr>
      </w:pPr>
      <w:r w:rsidRPr="00E912F1">
        <w:rPr>
          <w:rFonts w:eastAsia="Calibri"/>
        </w:rPr>
        <w:t>FSEC, “Furnace Blower Electricity: National and Regional Savings Potential”, page 98 - Figure 1 (assumptions provided in Table 2, page 97) for a blower motor applied in prototypical 3-Ton HVAC for both PSC and BPM motors, at external static pressure of 0.8 in. w.g., blower motor Watt requirement is 452 Watts.</w:t>
      </w:r>
    </w:p>
    <w:p w:rsidR="00E912F1" w:rsidRDefault="00E912F1" w:rsidP="001C65B0">
      <w:pPr>
        <w:pStyle w:val="source1"/>
        <w:numPr>
          <w:ilvl w:val="0"/>
          <w:numId w:val="92"/>
        </w:numPr>
        <w:rPr>
          <w:rFonts w:eastAsia="Calibri"/>
        </w:rPr>
      </w:pPr>
      <w:r w:rsidRPr="00E912F1">
        <w:rPr>
          <w:rFonts w:eastAsia="Calibri"/>
        </w:rPr>
        <w:t>US DOE Office of Energy Efficiency and Renewable Energy - "Energy Savers" publication - "Clogged air filters will reduce system efficiency by 30% or more.” Savings estimates assume the 30% quoted is the worst case and typical households will be at the median or 15% that is assumed to be the efficiency improvement when furnace filters are kept clean.</w:t>
      </w:r>
    </w:p>
    <w:p w:rsidR="00E912F1" w:rsidRPr="00E912F1" w:rsidRDefault="00E912F1" w:rsidP="001C65B0">
      <w:pPr>
        <w:pStyle w:val="source1"/>
        <w:numPr>
          <w:ilvl w:val="0"/>
          <w:numId w:val="92"/>
        </w:numPr>
        <w:rPr>
          <w:rFonts w:eastAsia="Calibri"/>
        </w:rPr>
      </w:pPr>
      <w:r w:rsidRPr="00E912F1">
        <w:rPr>
          <w:rFonts w:eastAsia="Calibri"/>
        </w:rPr>
        <w:t>The In Service Rate is taken from an SCE Evaluation of 2000-2001 Schools Programs, by Ridge &amp; Associates 8-31-2001, Table 5-19 Installation rates, Air Filter Alarm 47.4%.</w:t>
      </w:r>
    </w:p>
    <w:p w:rsidR="00B54168" w:rsidRDefault="00B54168" w:rsidP="00100EDF">
      <w:pPr>
        <w:pStyle w:val="Caption"/>
      </w:pPr>
      <w:bookmarkStart w:id="126" w:name="_Ref333937550"/>
      <w:bookmarkStart w:id="127" w:name="_Toc342912719"/>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w:t>
      </w:r>
      <w:r w:rsidR="00356C51">
        <w:rPr>
          <w:noProof/>
        </w:rPr>
        <w:fldChar w:fldCharType="end"/>
      </w:r>
      <w:r>
        <w:t xml:space="preserve">: </w:t>
      </w:r>
      <w:r w:rsidRPr="00451972">
        <w:t>EFLH for various cities in Pennsylvania (TRM Data)</w:t>
      </w:r>
      <w:bookmarkEnd w:id="126"/>
      <w:bookmarkEnd w:id="12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279"/>
        <w:gridCol w:w="2378"/>
        <w:gridCol w:w="2101"/>
      </w:tblGrid>
      <w:tr w:rsidR="00E912F1" w:rsidRPr="00F563CA" w:rsidTr="002B724A">
        <w:trPr>
          <w:trHeight w:val="422"/>
          <w:jc w:val="center"/>
        </w:trPr>
        <w:tc>
          <w:tcPr>
            <w:tcW w:w="1882" w:type="dxa"/>
            <w:shd w:val="clear" w:color="auto" w:fill="BFBFBF"/>
          </w:tcPr>
          <w:p w:rsidR="00E912F1" w:rsidRPr="001D6512" w:rsidRDefault="00E52C6F" w:rsidP="00321935">
            <w:pPr>
              <w:pStyle w:val="TableCell"/>
              <w:spacing w:before="60" w:after="60"/>
              <w:rPr>
                <w:b/>
              </w:rPr>
            </w:pPr>
            <w:r w:rsidRPr="001D6512">
              <w:rPr>
                <w:b/>
              </w:rPr>
              <w:t>City</w:t>
            </w:r>
          </w:p>
        </w:tc>
        <w:tc>
          <w:tcPr>
            <w:tcW w:w="2279" w:type="dxa"/>
            <w:shd w:val="clear" w:color="auto" w:fill="BFBFBF"/>
          </w:tcPr>
          <w:p w:rsidR="00E912F1" w:rsidRPr="001D6512" w:rsidRDefault="00E912F1" w:rsidP="00321935">
            <w:pPr>
              <w:pStyle w:val="TableCell"/>
              <w:spacing w:before="60" w:after="60"/>
              <w:rPr>
                <w:b/>
              </w:rPr>
            </w:pPr>
            <w:r w:rsidRPr="001D6512">
              <w:rPr>
                <w:b/>
              </w:rPr>
              <w:t>Cooling load hours</w:t>
            </w:r>
          </w:p>
        </w:tc>
        <w:tc>
          <w:tcPr>
            <w:tcW w:w="2378" w:type="dxa"/>
            <w:shd w:val="clear" w:color="auto" w:fill="BFBFBF"/>
          </w:tcPr>
          <w:p w:rsidR="00E912F1" w:rsidRPr="001D6512" w:rsidRDefault="00E912F1" w:rsidP="00321935">
            <w:pPr>
              <w:pStyle w:val="TableCell"/>
              <w:spacing w:before="60" w:after="60"/>
              <w:rPr>
                <w:b/>
              </w:rPr>
            </w:pPr>
            <w:r w:rsidRPr="001D6512">
              <w:rPr>
                <w:b/>
              </w:rPr>
              <w:t>Heating load hours</w:t>
            </w:r>
          </w:p>
        </w:tc>
        <w:tc>
          <w:tcPr>
            <w:tcW w:w="2101" w:type="dxa"/>
            <w:shd w:val="clear" w:color="auto" w:fill="BFBFBF"/>
          </w:tcPr>
          <w:p w:rsidR="00E912F1" w:rsidRPr="001D6512" w:rsidRDefault="00E912F1" w:rsidP="00321935">
            <w:pPr>
              <w:pStyle w:val="TableCell"/>
              <w:spacing w:before="60" w:after="60"/>
              <w:rPr>
                <w:b/>
              </w:rPr>
            </w:pPr>
            <w:r w:rsidRPr="001D6512">
              <w:rPr>
                <w:b/>
              </w:rPr>
              <w:t>Total load hours</w:t>
            </w:r>
          </w:p>
        </w:tc>
      </w:tr>
      <w:tr w:rsidR="002B724A" w:rsidRPr="00F563CA" w:rsidTr="00C86790">
        <w:trPr>
          <w:jc w:val="center"/>
        </w:trPr>
        <w:tc>
          <w:tcPr>
            <w:tcW w:w="1882" w:type="dxa"/>
          </w:tcPr>
          <w:p w:rsidR="002B724A" w:rsidRPr="001D6512" w:rsidRDefault="002D5A86" w:rsidP="00321935">
            <w:pPr>
              <w:pStyle w:val="TableCell"/>
              <w:spacing w:before="60" w:after="60"/>
            </w:pPr>
            <w:r>
              <w:t>Allentown</w:t>
            </w:r>
          </w:p>
        </w:tc>
        <w:tc>
          <w:tcPr>
            <w:tcW w:w="2279" w:type="dxa"/>
            <w:vAlign w:val="bottom"/>
          </w:tcPr>
          <w:p w:rsidR="002B724A" w:rsidRPr="001D6512" w:rsidRDefault="002B724A" w:rsidP="00321935">
            <w:pPr>
              <w:pStyle w:val="TableCell"/>
              <w:spacing w:before="60" w:after="60"/>
            </w:pPr>
            <w:r>
              <w:rPr>
                <w:rFonts w:cs="Arial"/>
                <w:color w:val="000000"/>
                <w:szCs w:val="18"/>
              </w:rPr>
              <w:t>487</w:t>
            </w:r>
          </w:p>
        </w:tc>
        <w:tc>
          <w:tcPr>
            <w:tcW w:w="2378" w:type="dxa"/>
            <w:vAlign w:val="bottom"/>
          </w:tcPr>
          <w:p w:rsidR="002B724A" w:rsidRPr="001D6512" w:rsidRDefault="002B724A" w:rsidP="00321935">
            <w:pPr>
              <w:pStyle w:val="TableCell"/>
              <w:spacing w:before="60" w:after="60"/>
            </w:pPr>
            <w:r>
              <w:rPr>
                <w:rFonts w:cs="Arial"/>
                <w:color w:val="000000"/>
                <w:szCs w:val="18"/>
              </w:rPr>
              <w:t>1,193</w:t>
            </w:r>
          </w:p>
        </w:tc>
        <w:tc>
          <w:tcPr>
            <w:tcW w:w="2101" w:type="dxa"/>
            <w:vAlign w:val="bottom"/>
          </w:tcPr>
          <w:p w:rsidR="002B724A" w:rsidRPr="001D6512" w:rsidRDefault="002B724A" w:rsidP="00321935">
            <w:pPr>
              <w:pStyle w:val="TableCell"/>
              <w:spacing w:before="60" w:after="60"/>
            </w:pPr>
            <w:r>
              <w:rPr>
                <w:rFonts w:cs="Arial"/>
                <w:color w:val="000000"/>
                <w:szCs w:val="18"/>
              </w:rPr>
              <w:t>1,681</w:t>
            </w:r>
          </w:p>
        </w:tc>
      </w:tr>
      <w:tr w:rsidR="002B724A" w:rsidRPr="00F563CA" w:rsidTr="00C86790">
        <w:trPr>
          <w:jc w:val="center"/>
        </w:trPr>
        <w:tc>
          <w:tcPr>
            <w:tcW w:w="1882" w:type="dxa"/>
          </w:tcPr>
          <w:p w:rsidR="002B724A" w:rsidRPr="001D6512" w:rsidRDefault="002D5A86" w:rsidP="00321935">
            <w:pPr>
              <w:pStyle w:val="TableCell"/>
              <w:spacing w:before="60" w:after="60"/>
            </w:pPr>
            <w:r>
              <w:t>Erie</w:t>
            </w:r>
          </w:p>
        </w:tc>
        <w:tc>
          <w:tcPr>
            <w:tcW w:w="2279" w:type="dxa"/>
            <w:vAlign w:val="bottom"/>
          </w:tcPr>
          <w:p w:rsidR="002B724A" w:rsidRPr="001D6512" w:rsidRDefault="002B724A" w:rsidP="00321935">
            <w:pPr>
              <w:pStyle w:val="TableCell"/>
              <w:spacing w:before="60" w:after="60"/>
            </w:pPr>
            <w:r>
              <w:rPr>
                <w:rFonts w:cs="Arial"/>
                <w:color w:val="000000"/>
                <w:szCs w:val="18"/>
              </w:rPr>
              <w:t>389</w:t>
            </w:r>
          </w:p>
        </w:tc>
        <w:tc>
          <w:tcPr>
            <w:tcW w:w="2378" w:type="dxa"/>
            <w:vAlign w:val="bottom"/>
          </w:tcPr>
          <w:p w:rsidR="002B724A" w:rsidRPr="001D6512" w:rsidRDefault="002B724A" w:rsidP="00321935">
            <w:pPr>
              <w:pStyle w:val="TableCell"/>
              <w:spacing w:before="60" w:after="60"/>
            </w:pPr>
            <w:r>
              <w:rPr>
                <w:rFonts w:cs="Arial"/>
                <w:color w:val="000000"/>
                <w:szCs w:val="18"/>
              </w:rPr>
              <w:t>1,349</w:t>
            </w:r>
          </w:p>
        </w:tc>
        <w:tc>
          <w:tcPr>
            <w:tcW w:w="2101" w:type="dxa"/>
            <w:vAlign w:val="bottom"/>
          </w:tcPr>
          <w:p w:rsidR="002B724A" w:rsidRPr="001D6512" w:rsidRDefault="002B724A" w:rsidP="00321935">
            <w:pPr>
              <w:pStyle w:val="TableCell"/>
              <w:spacing w:before="60" w:after="60"/>
            </w:pPr>
            <w:r>
              <w:rPr>
                <w:rFonts w:cs="Arial"/>
                <w:color w:val="000000"/>
                <w:szCs w:val="18"/>
              </w:rPr>
              <w:t>1,739</w:t>
            </w:r>
          </w:p>
        </w:tc>
      </w:tr>
      <w:tr w:rsidR="002B724A" w:rsidRPr="00F563CA" w:rsidTr="00C86790">
        <w:trPr>
          <w:jc w:val="center"/>
        </w:trPr>
        <w:tc>
          <w:tcPr>
            <w:tcW w:w="1882" w:type="dxa"/>
          </w:tcPr>
          <w:p w:rsidR="002B724A" w:rsidRPr="001D6512" w:rsidRDefault="002D5A86" w:rsidP="00321935">
            <w:pPr>
              <w:pStyle w:val="TableCell"/>
              <w:spacing w:before="60" w:after="60"/>
            </w:pPr>
            <w:r w:rsidRPr="001D6512">
              <w:t>Harrisburg</w:t>
            </w:r>
          </w:p>
        </w:tc>
        <w:tc>
          <w:tcPr>
            <w:tcW w:w="2279" w:type="dxa"/>
            <w:vAlign w:val="bottom"/>
          </w:tcPr>
          <w:p w:rsidR="002B724A" w:rsidRPr="001D6512" w:rsidRDefault="002B724A" w:rsidP="00321935">
            <w:pPr>
              <w:pStyle w:val="TableCell"/>
              <w:spacing w:before="60" w:after="60"/>
            </w:pPr>
            <w:r>
              <w:rPr>
                <w:rFonts w:cs="Arial"/>
                <w:color w:val="000000"/>
                <w:szCs w:val="18"/>
              </w:rPr>
              <w:t>551</w:t>
            </w:r>
          </w:p>
        </w:tc>
        <w:tc>
          <w:tcPr>
            <w:tcW w:w="2378" w:type="dxa"/>
            <w:vAlign w:val="bottom"/>
          </w:tcPr>
          <w:p w:rsidR="002B724A" w:rsidRPr="001D6512" w:rsidRDefault="002B724A" w:rsidP="00321935">
            <w:pPr>
              <w:pStyle w:val="TableCell"/>
              <w:spacing w:before="60" w:after="60"/>
            </w:pPr>
            <w:r>
              <w:rPr>
                <w:rFonts w:cs="Arial"/>
                <w:color w:val="000000"/>
                <w:szCs w:val="18"/>
              </w:rPr>
              <w:t>1,103</w:t>
            </w:r>
          </w:p>
        </w:tc>
        <w:tc>
          <w:tcPr>
            <w:tcW w:w="2101" w:type="dxa"/>
            <w:vAlign w:val="bottom"/>
          </w:tcPr>
          <w:p w:rsidR="002B724A" w:rsidRPr="001D6512" w:rsidRDefault="002B724A" w:rsidP="00321935">
            <w:pPr>
              <w:pStyle w:val="TableCell"/>
              <w:spacing w:before="60" w:after="60"/>
            </w:pPr>
            <w:r>
              <w:rPr>
                <w:rFonts w:cs="Arial"/>
                <w:color w:val="000000"/>
                <w:szCs w:val="18"/>
              </w:rPr>
              <w:t>1,654</w:t>
            </w:r>
          </w:p>
        </w:tc>
      </w:tr>
      <w:tr w:rsidR="002B724A" w:rsidRPr="00F563CA" w:rsidTr="00C86790">
        <w:trPr>
          <w:jc w:val="center"/>
        </w:trPr>
        <w:tc>
          <w:tcPr>
            <w:tcW w:w="1882" w:type="dxa"/>
          </w:tcPr>
          <w:p w:rsidR="002B724A" w:rsidRPr="001D6512" w:rsidRDefault="002D5A86" w:rsidP="00321935">
            <w:pPr>
              <w:pStyle w:val="TableCell"/>
              <w:spacing w:before="60" w:after="60"/>
            </w:pPr>
            <w:r>
              <w:t>Philadelphia</w:t>
            </w:r>
          </w:p>
        </w:tc>
        <w:tc>
          <w:tcPr>
            <w:tcW w:w="2279" w:type="dxa"/>
            <w:vAlign w:val="bottom"/>
          </w:tcPr>
          <w:p w:rsidR="002B724A" w:rsidRPr="001D6512" w:rsidRDefault="002B724A" w:rsidP="00321935">
            <w:pPr>
              <w:pStyle w:val="TableCell"/>
              <w:spacing w:before="60" w:after="60"/>
            </w:pPr>
            <w:r>
              <w:rPr>
                <w:rFonts w:cs="Arial"/>
                <w:color w:val="000000"/>
                <w:szCs w:val="18"/>
              </w:rPr>
              <w:t>591</w:t>
            </w:r>
          </w:p>
        </w:tc>
        <w:tc>
          <w:tcPr>
            <w:tcW w:w="2378" w:type="dxa"/>
            <w:vAlign w:val="bottom"/>
          </w:tcPr>
          <w:p w:rsidR="002B724A" w:rsidRPr="001D6512" w:rsidRDefault="002B724A" w:rsidP="00321935">
            <w:pPr>
              <w:pStyle w:val="TableCell"/>
              <w:spacing w:before="60" w:after="60"/>
            </w:pPr>
            <w:r>
              <w:rPr>
                <w:rFonts w:cs="Arial"/>
                <w:color w:val="000000"/>
                <w:szCs w:val="18"/>
              </w:rPr>
              <w:t>1,060</w:t>
            </w:r>
          </w:p>
        </w:tc>
        <w:tc>
          <w:tcPr>
            <w:tcW w:w="2101" w:type="dxa"/>
            <w:vAlign w:val="bottom"/>
          </w:tcPr>
          <w:p w:rsidR="002B724A" w:rsidRPr="001D6512" w:rsidRDefault="002B724A" w:rsidP="00321935">
            <w:pPr>
              <w:pStyle w:val="TableCell"/>
              <w:spacing w:before="60" w:after="60"/>
            </w:pPr>
            <w:r>
              <w:rPr>
                <w:rFonts w:cs="Arial"/>
                <w:color w:val="000000"/>
                <w:szCs w:val="18"/>
              </w:rPr>
              <w:t>1,651</w:t>
            </w:r>
          </w:p>
        </w:tc>
      </w:tr>
      <w:tr w:rsidR="002B724A" w:rsidRPr="00F563CA" w:rsidTr="00C86790">
        <w:trPr>
          <w:jc w:val="center"/>
        </w:trPr>
        <w:tc>
          <w:tcPr>
            <w:tcW w:w="1882" w:type="dxa"/>
          </w:tcPr>
          <w:p w:rsidR="002B724A" w:rsidRPr="001D6512" w:rsidRDefault="002D5A86" w:rsidP="00321935">
            <w:pPr>
              <w:pStyle w:val="TableCell"/>
              <w:spacing w:before="60" w:after="60"/>
            </w:pPr>
            <w:r>
              <w:t xml:space="preserve">Pittsburgh  </w:t>
            </w:r>
          </w:p>
        </w:tc>
        <w:tc>
          <w:tcPr>
            <w:tcW w:w="2279" w:type="dxa"/>
            <w:vAlign w:val="bottom"/>
          </w:tcPr>
          <w:p w:rsidR="002B724A" w:rsidRPr="001D6512" w:rsidRDefault="002B724A" w:rsidP="00321935">
            <w:pPr>
              <w:pStyle w:val="TableCell"/>
              <w:spacing w:before="60" w:after="60"/>
            </w:pPr>
            <w:r>
              <w:rPr>
                <w:rFonts w:cs="Arial"/>
                <w:color w:val="000000"/>
                <w:szCs w:val="18"/>
              </w:rPr>
              <w:t>432</w:t>
            </w:r>
          </w:p>
        </w:tc>
        <w:tc>
          <w:tcPr>
            <w:tcW w:w="2378" w:type="dxa"/>
            <w:vAlign w:val="bottom"/>
          </w:tcPr>
          <w:p w:rsidR="002B724A" w:rsidRPr="001D6512" w:rsidRDefault="002B724A" w:rsidP="00321935">
            <w:pPr>
              <w:pStyle w:val="TableCell"/>
              <w:spacing w:before="60" w:after="60"/>
            </w:pPr>
            <w:r>
              <w:rPr>
                <w:rFonts w:cs="Arial"/>
                <w:color w:val="000000"/>
                <w:szCs w:val="18"/>
              </w:rPr>
              <w:t>1,209</w:t>
            </w:r>
          </w:p>
        </w:tc>
        <w:tc>
          <w:tcPr>
            <w:tcW w:w="2101" w:type="dxa"/>
            <w:vAlign w:val="bottom"/>
          </w:tcPr>
          <w:p w:rsidR="002B724A" w:rsidRPr="001D6512" w:rsidRDefault="002B724A" w:rsidP="00321935">
            <w:pPr>
              <w:pStyle w:val="TableCell"/>
              <w:spacing w:before="60" w:after="60"/>
            </w:pPr>
            <w:r>
              <w:rPr>
                <w:rFonts w:cs="Arial"/>
                <w:color w:val="000000"/>
                <w:szCs w:val="18"/>
              </w:rPr>
              <w:t>1,641</w:t>
            </w:r>
          </w:p>
        </w:tc>
      </w:tr>
      <w:tr w:rsidR="002B724A" w:rsidRPr="00F563CA" w:rsidTr="00C86790">
        <w:trPr>
          <w:jc w:val="center"/>
        </w:trPr>
        <w:tc>
          <w:tcPr>
            <w:tcW w:w="1882" w:type="dxa"/>
          </w:tcPr>
          <w:p w:rsidR="002B724A" w:rsidRPr="001D6512" w:rsidRDefault="002D5A86" w:rsidP="00321935">
            <w:pPr>
              <w:pStyle w:val="TableCell"/>
              <w:spacing w:before="60" w:after="60"/>
            </w:pPr>
            <w:r w:rsidRPr="001D6512">
              <w:t>Scranton</w:t>
            </w:r>
          </w:p>
        </w:tc>
        <w:tc>
          <w:tcPr>
            <w:tcW w:w="2279" w:type="dxa"/>
            <w:vAlign w:val="bottom"/>
          </w:tcPr>
          <w:p w:rsidR="002B724A" w:rsidRPr="001D6512" w:rsidRDefault="002B724A" w:rsidP="00321935">
            <w:pPr>
              <w:pStyle w:val="TableCell"/>
              <w:spacing w:before="60" w:after="60"/>
            </w:pPr>
            <w:r>
              <w:rPr>
                <w:rFonts w:cs="Arial"/>
                <w:color w:val="000000"/>
                <w:szCs w:val="18"/>
              </w:rPr>
              <w:t>417</w:t>
            </w:r>
          </w:p>
        </w:tc>
        <w:tc>
          <w:tcPr>
            <w:tcW w:w="2378" w:type="dxa"/>
            <w:vAlign w:val="bottom"/>
          </w:tcPr>
          <w:p w:rsidR="002B724A" w:rsidRPr="001D6512" w:rsidRDefault="002B724A" w:rsidP="00321935">
            <w:pPr>
              <w:pStyle w:val="TableCell"/>
              <w:spacing w:before="60" w:after="60"/>
            </w:pPr>
            <w:r>
              <w:rPr>
                <w:rFonts w:cs="Arial"/>
                <w:color w:val="000000"/>
                <w:szCs w:val="18"/>
              </w:rPr>
              <w:t>1,296</w:t>
            </w:r>
          </w:p>
        </w:tc>
        <w:tc>
          <w:tcPr>
            <w:tcW w:w="2101" w:type="dxa"/>
            <w:vAlign w:val="bottom"/>
          </w:tcPr>
          <w:p w:rsidR="002B724A" w:rsidRPr="001D6512" w:rsidRDefault="002B724A" w:rsidP="00321935">
            <w:pPr>
              <w:pStyle w:val="TableCell"/>
              <w:spacing w:before="60" w:after="60"/>
            </w:pPr>
            <w:r>
              <w:rPr>
                <w:rFonts w:cs="Arial"/>
                <w:color w:val="000000"/>
                <w:szCs w:val="18"/>
              </w:rPr>
              <w:t>1,713</w:t>
            </w:r>
          </w:p>
        </w:tc>
      </w:tr>
      <w:tr w:rsidR="002B724A" w:rsidRPr="00F563CA" w:rsidTr="00C86790">
        <w:trPr>
          <w:jc w:val="center"/>
        </w:trPr>
        <w:tc>
          <w:tcPr>
            <w:tcW w:w="1882" w:type="dxa"/>
          </w:tcPr>
          <w:p w:rsidR="002B724A" w:rsidRPr="001D6512" w:rsidRDefault="002B724A" w:rsidP="00321935">
            <w:pPr>
              <w:pStyle w:val="TableCell"/>
              <w:spacing w:before="60" w:after="60"/>
            </w:pPr>
            <w:r w:rsidRPr="001D6512">
              <w:t>Williamsport</w:t>
            </w:r>
          </w:p>
        </w:tc>
        <w:tc>
          <w:tcPr>
            <w:tcW w:w="2279" w:type="dxa"/>
            <w:vAlign w:val="bottom"/>
          </w:tcPr>
          <w:p w:rsidR="002B724A" w:rsidRPr="001D6512" w:rsidRDefault="002B724A" w:rsidP="00321935">
            <w:pPr>
              <w:pStyle w:val="TableCell"/>
              <w:spacing w:before="60" w:after="60"/>
            </w:pPr>
            <w:r>
              <w:rPr>
                <w:rFonts w:cs="Arial"/>
                <w:color w:val="000000"/>
                <w:szCs w:val="18"/>
              </w:rPr>
              <w:t>422</w:t>
            </w:r>
          </w:p>
        </w:tc>
        <w:tc>
          <w:tcPr>
            <w:tcW w:w="2378" w:type="dxa"/>
            <w:vAlign w:val="bottom"/>
          </w:tcPr>
          <w:p w:rsidR="002B724A" w:rsidRPr="001D6512" w:rsidRDefault="002B724A" w:rsidP="00321935">
            <w:pPr>
              <w:pStyle w:val="TableCell"/>
              <w:spacing w:before="60" w:after="60"/>
            </w:pPr>
            <w:r>
              <w:rPr>
                <w:rFonts w:cs="Arial"/>
                <w:color w:val="000000"/>
                <w:szCs w:val="18"/>
              </w:rPr>
              <w:t>1,251</w:t>
            </w:r>
          </w:p>
        </w:tc>
        <w:tc>
          <w:tcPr>
            <w:tcW w:w="2101" w:type="dxa"/>
            <w:vAlign w:val="bottom"/>
          </w:tcPr>
          <w:p w:rsidR="002B724A" w:rsidRPr="001D6512" w:rsidRDefault="002B724A" w:rsidP="00321935">
            <w:pPr>
              <w:pStyle w:val="TableCell"/>
              <w:spacing w:before="60" w:after="60"/>
            </w:pPr>
            <w:r>
              <w:rPr>
                <w:rFonts w:cs="Arial"/>
                <w:color w:val="000000"/>
                <w:szCs w:val="18"/>
              </w:rPr>
              <w:t>1,673</w:t>
            </w:r>
          </w:p>
        </w:tc>
      </w:tr>
    </w:tbl>
    <w:p w:rsidR="00E912F1" w:rsidRPr="00F563CA" w:rsidRDefault="00E912F1" w:rsidP="00E912F1">
      <w:pPr>
        <w:rPr>
          <w:rFonts w:ascii="Calibri" w:eastAsia="Calibri" w:hAnsi="Calibri"/>
          <w:sz w:val="22"/>
          <w:szCs w:val="22"/>
        </w:rPr>
      </w:pPr>
    </w:p>
    <w:p w:rsidR="00E912F1" w:rsidRDefault="00E912F1" w:rsidP="00E52C6F">
      <w:pPr>
        <w:pStyle w:val="BodyText"/>
        <w:rPr>
          <w:rFonts w:eastAsia="Calibri"/>
        </w:rPr>
      </w:pPr>
      <w:r w:rsidRPr="00F563CA">
        <w:rPr>
          <w:rFonts w:eastAsia="Calibri"/>
        </w:rPr>
        <w:t>The following table presents the assumptions and the results of the deemed savings calculations for each EDC.</w:t>
      </w:r>
    </w:p>
    <w:p w:rsidR="00B54168" w:rsidRDefault="00B54168" w:rsidP="00100EDF">
      <w:pPr>
        <w:pStyle w:val="Caption"/>
      </w:pPr>
      <w:bookmarkStart w:id="128" w:name="_Toc342912720"/>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w:t>
      </w:r>
      <w:r w:rsidR="00356C51">
        <w:rPr>
          <w:noProof/>
        </w:rPr>
        <w:fldChar w:fldCharType="end"/>
      </w:r>
      <w:r>
        <w:t xml:space="preserve">: </w:t>
      </w:r>
      <w:r w:rsidRPr="000E0527">
        <w:t>Assumptions and Results of Deemed Savings Calculations (Pittsburgh, PA)</w:t>
      </w:r>
      <w:bookmarkEnd w:id="128"/>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16"/>
        <w:gridCol w:w="1060"/>
        <w:gridCol w:w="1060"/>
        <w:gridCol w:w="1060"/>
        <w:gridCol w:w="1060"/>
        <w:gridCol w:w="1077"/>
      </w:tblGrid>
      <w:tr w:rsidR="00E912F1" w:rsidRPr="006E0899" w:rsidTr="002B724A">
        <w:trPr>
          <w:trHeight w:val="79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116" w:type="dxa"/>
            <w:shd w:val="clear" w:color="auto" w:fill="BFBFBF"/>
          </w:tcPr>
          <w:p w:rsidR="00E912F1" w:rsidRPr="001D6512" w:rsidRDefault="00E912F1" w:rsidP="00321935">
            <w:pPr>
              <w:pStyle w:val="TableCell"/>
              <w:spacing w:before="60" w:after="60"/>
              <w:rPr>
                <w:b/>
                <w:bCs/>
              </w:rPr>
            </w:pPr>
            <w:r w:rsidRPr="001D6512">
              <w:rPr>
                <w:b/>
                <w:bCs/>
              </w:rPr>
              <w:t>Pittsburgh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116" w:type="dxa"/>
            <w:noWrap/>
            <w:vAlign w:val="bottom"/>
          </w:tcPr>
          <w:p w:rsidR="002B724A" w:rsidRPr="001D6512" w:rsidRDefault="002B724A" w:rsidP="00321935">
            <w:pPr>
              <w:pStyle w:val="TableCell"/>
              <w:spacing w:before="60" w:after="60"/>
            </w:pPr>
            <w:r>
              <w:rPr>
                <w:rFonts w:cs="Arial"/>
                <w:color w:val="000000"/>
                <w:szCs w:val="18"/>
              </w:rPr>
              <w:t>1,209</w:t>
            </w:r>
          </w:p>
        </w:tc>
        <w:tc>
          <w:tcPr>
            <w:tcW w:w="1060" w:type="dxa"/>
            <w:noWrap/>
            <w:vAlign w:val="bottom"/>
          </w:tcPr>
          <w:p w:rsidR="002B724A" w:rsidRPr="001D6512" w:rsidRDefault="002B724A" w:rsidP="00321935">
            <w:pPr>
              <w:pStyle w:val="TableCell"/>
              <w:spacing w:before="60" w:after="60"/>
            </w:pPr>
            <w:r>
              <w:rPr>
                <w:rFonts w:cs="Arial"/>
                <w:color w:val="000000"/>
                <w:szCs w:val="18"/>
              </w:rPr>
              <w:t>604</w:t>
            </w:r>
          </w:p>
        </w:tc>
        <w:tc>
          <w:tcPr>
            <w:tcW w:w="1060" w:type="dxa"/>
            <w:noWrap/>
            <w:vAlign w:val="bottom"/>
          </w:tcPr>
          <w:p w:rsidR="002B724A" w:rsidRPr="001D6512" w:rsidRDefault="002B724A" w:rsidP="00321935">
            <w:pPr>
              <w:pStyle w:val="TableCell"/>
              <w:spacing w:before="60" w:after="60"/>
            </w:pPr>
            <w:r>
              <w:rPr>
                <w:rFonts w:cs="Arial"/>
                <w:color w:val="000000"/>
                <w:szCs w:val="18"/>
              </w:rPr>
              <w:t>695</w:t>
            </w:r>
          </w:p>
        </w:tc>
        <w:tc>
          <w:tcPr>
            <w:tcW w:w="1060" w:type="dxa"/>
            <w:noWrap/>
            <w:vAlign w:val="bottom"/>
          </w:tcPr>
          <w:p w:rsidR="002B724A" w:rsidRPr="001D6512" w:rsidRDefault="002B724A" w:rsidP="00321935">
            <w:pPr>
              <w:pStyle w:val="TableCell"/>
              <w:spacing w:before="60" w:after="60"/>
            </w:pPr>
            <w:r>
              <w:rPr>
                <w:rFonts w:cs="Arial"/>
                <w:color w:val="000000"/>
                <w:szCs w:val="18"/>
              </w:rPr>
              <w:t>91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43</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116" w:type="dxa"/>
            <w:noWrap/>
            <w:vAlign w:val="bottom"/>
          </w:tcPr>
          <w:p w:rsidR="002B724A" w:rsidRPr="001D6512" w:rsidRDefault="002B724A" w:rsidP="00321935">
            <w:pPr>
              <w:pStyle w:val="TableCell"/>
              <w:spacing w:before="60" w:after="60"/>
            </w:pPr>
            <w:r>
              <w:rPr>
                <w:rFonts w:cs="Arial"/>
                <w:color w:val="000000"/>
                <w:szCs w:val="18"/>
              </w:rPr>
              <w:t>432</w:t>
            </w:r>
          </w:p>
        </w:tc>
        <w:tc>
          <w:tcPr>
            <w:tcW w:w="1060" w:type="dxa"/>
            <w:noWrap/>
            <w:vAlign w:val="bottom"/>
          </w:tcPr>
          <w:p w:rsidR="002B724A" w:rsidRPr="001D6512" w:rsidRDefault="002B724A" w:rsidP="00321935">
            <w:pPr>
              <w:pStyle w:val="TableCell"/>
              <w:spacing w:before="60" w:after="60"/>
            </w:pPr>
            <w:r>
              <w:rPr>
                <w:rFonts w:cs="Arial"/>
                <w:color w:val="000000"/>
                <w:szCs w:val="18"/>
              </w:rPr>
              <w:t>216</w:t>
            </w:r>
          </w:p>
        </w:tc>
        <w:tc>
          <w:tcPr>
            <w:tcW w:w="1060" w:type="dxa"/>
            <w:noWrap/>
            <w:vAlign w:val="bottom"/>
          </w:tcPr>
          <w:p w:rsidR="002B724A" w:rsidRPr="001D6512" w:rsidRDefault="002B724A" w:rsidP="00321935">
            <w:pPr>
              <w:pStyle w:val="TableCell"/>
              <w:spacing w:before="60" w:after="60"/>
            </w:pPr>
            <w:r>
              <w:rPr>
                <w:rFonts w:cs="Arial"/>
                <w:color w:val="000000"/>
                <w:szCs w:val="18"/>
              </w:rPr>
              <w:t>248</w:t>
            </w:r>
          </w:p>
        </w:tc>
        <w:tc>
          <w:tcPr>
            <w:tcW w:w="1060" w:type="dxa"/>
            <w:noWrap/>
            <w:vAlign w:val="bottom"/>
          </w:tcPr>
          <w:p w:rsidR="002B724A" w:rsidRPr="001D6512" w:rsidRDefault="002B724A" w:rsidP="00321935">
            <w:pPr>
              <w:pStyle w:val="TableCell"/>
              <w:spacing w:before="60" w:after="60"/>
            </w:pPr>
            <w:r>
              <w:rPr>
                <w:rFonts w:cs="Arial"/>
                <w:color w:val="000000"/>
                <w:szCs w:val="18"/>
              </w:rPr>
              <w:t>32</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15</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116" w:type="dxa"/>
            <w:noWrap/>
            <w:vAlign w:val="bottom"/>
          </w:tcPr>
          <w:p w:rsidR="002B724A" w:rsidRPr="001D6512" w:rsidRDefault="002B724A" w:rsidP="00321935">
            <w:pPr>
              <w:pStyle w:val="TableCell"/>
              <w:spacing w:before="60" w:after="60"/>
            </w:pPr>
            <w:r>
              <w:rPr>
                <w:rFonts w:cs="Arial"/>
                <w:color w:val="000000"/>
                <w:szCs w:val="18"/>
              </w:rPr>
              <w:t>1,641</w:t>
            </w:r>
          </w:p>
        </w:tc>
        <w:tc>
          <w:tcPr>
            <w:tcW w:w="1060" w:type="dxa"/>
            <w:noWrap/>
            <w:vAlign w:val="bottom"/>
          </w:tcPr>
          <w:p w:rsidR="002B724A" w:rsidRPr="001D6512" w:rsidRDefault="002B724A" w:rsidP="00321935">
            <w:pPr>
              <w:pStyle w:val="TableCell"/>
              <w:spacing w:before="60" w:after="60"/>
            </w:pPr>
            <w:r>
              <w:rPr>
                <w:rFonts w:cs="Arial"/>
                <w:color w:val="000000"/>
                <w:szCs w:val="18"/>
              </w:rPr>
              <w:t>820</w:t>
            </w:r>
          </w:p>
        </w:tc>
        <w:tc>
          <w:tcPr>
            <w:tcW w:w="1060" w:type="dxa"/>
            <w:noWrap/>
            <w:vAlign w:val="bottom"/>
          </w:tcPr>
          <w:p w:rsidR="002B724A" w:rsidRPr="001D6512" w:rsidRDefault="002B724A" w:rsidP="00321935">
            <w:pPr>
              <w:pStyle w:val="TableCell"/>
              <w:spacing w:before="60" w:after="60"/>
            </w:pPr>
            <w:r>
              <w:rPr>
                <w:rFonts w:cs="Arial"/>
                <w:color w:val="000000"/>
                <w:szCs w:val="18"/>
              </w:rPr>
              <w:t>944</w:t>
            </w:r>
          </w:p>
        </w:tc>
        <w:tc>
          <w:tcPr>
            <w:tcW w:w="1060" w:type="dxa"/>
            <w:noWrap/>
            <w:vAlign w:val="bottom"/>
          </w:tcPr>
          <w:p w:rsidR="002B724A" w:rsidRPr="001D6512" w:rsidRDefault="002B724A" w:rsidP="00321935">
            <w:pPr>
              <w:pStyle w:val="TableCell"/>
              <w:spacing w:before="60" w:after="60"/>
            </w:pPr>
            <w:r>
              <w:rPr>
                <w:rFonts w:cs="Arial"/>
                <w:color w:val="000000"/>
                <w:szCs w:val="18"/>
              </w:rPr>
              <w:t>123</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58</w:t>
            </w:r>
          </w:p>
        </w:tc>
      </w:tr>
    </w:tbl>
    <w:p w:rsidR="00E912F1" w:rsidRPr="00F563CA" w:rsidRDefault="00E912F1" w:rsidP="00E912F1">
      <w:pPr>
        <w:spacing w:before="120"/>
        <w:jc w:val="both"/>
        <w:rPr>
          <w:rFonts w:ascii="Calibri" w:eastAsia="Calibri" w:hAnsi="Calibri"/>
          <w:noProof/>
          <w:sz w:val="21"/>
          <w:szCs w:val="22"/>
        </w:rPr>
      </w:pPr>
    </w:p>
    <w:p w:rsidR="00B54168" w:rsidRDefault="00B54168" w:rsidP="00100EDF">
      <w:pPr>
        <w:pStyle w:val="Caption"/>
      </w:pPr>
      <w:bookmarkStart w:id="129" w:name="_Toc342912721"/>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w:t>
      </w:r>
      <w:r w:rsidR="00356C51">
        <w:rPr>
          <w:noProof/>
        </w:rPr>
        <w:fldChar w:fldCharType="end"/>
      </w:r>
      <w:r>
        <w:t xml:space="preserve">: </w:t>
      </w:r>
      <w:r w:rsidRPr="004E3734">
        <w:t>Assumptions and Results of Deemed Savings Calculations (Philadelphia, PA)</w:t>
      </w:r>
      <w:bookmarkEnd w:id="129"/>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77"/>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rPr>
                <w:b/>
              </w:rPr>
            </w:pPr>
            <w:r w:rsidRPr="001D6512">
              <w:rPr>
                <w:b/>
              </w:rPr>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277" w:type="dxa"/>
            <w:shd w:val="clear" w:color="auto" w:fill="BFBFBF"/>
          </w:tcPr>
          <w:p w:rsidR="00E912F1" w:rsidRPr="001D6512" w:rsidRDefault="00E912F1" w:rsidP="00321935">
            <w:pPr>
              <w:pStyle w:val="TableCell"/>
              <w:spacing w:before="60" w:after="60"/>
              <w:rPr>
                <w:b/>
                <w:bCs/>
              </w:rPr>
            </w:pPr>
            <w:r w:rsidRPr="001D6512">
              <w:rPr>
                <w:b/>
                <w:bCs/>
              </w:rPr>
              <w:t>Philadelphia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277" w:type="dxa"/>
            <w:noWrap/>
            <w:vAlign w:val="bottom"/>
          </w:tcPr>
          <w:p w:rsidR="002B724A" w:rsidRPr="001D6512" w:rsidRDefault="002B724A" w:rsidP="00321935">
            <w:pPr>
              <w:pStyle w:val="TableCell"/>
              <w:spacing w:before="60" w:after="60"/>
            </w:pPr>
            <w:r>
              <w:rPr>
                <w:rFonts w:cs="Arial"/>
                <w:color w:val="000000"/>
                <w:szCs w:val="18"/>
              </w:rPr>
              <w:t>1,060</w:t>
            </w:r>
          </w:p>
        </w:tc>
        <w:tc>
          <w:tcPr>
            <w:tcW w:w="1060" w:type="dxa"/>
            <w:noWrap/>
            <w:vAlign w:val="bottom"/>
          </w:tcPr>
          <w:p w:rsidR="002B724A" w:rsidRPr="001D6512" w:rsidRDefault="002B724A" w:rsidP="00321935">
            <w:pPr>
              <w:pStyle w:val="TableCell"/>
              <w:spacing w:before="60" w:after="60"/>
            </w:pPr>
            <w:r>
              <w:rPr>
                <w:rFonts w:cs="Arial"/>
                <w:color w:val="000000"/>
                <w:szCs w:val="18"/>
              </w:rPr>
              <w:t>530</w:t>
            </w:r>
          </w:p>
        </w:tc>
        <w:tc>
          <w:tcPr>
            <w:tcW w:w="1060" w:type="dxa"/>
            <w:noWrap/>
            <w:vAlign w:val="bottom"/>
          </w:tcPr>
          <w:p w:rsidR="002B724A" w:rsidRPr="001D6512" w:rsidRDefault="002B724A" w:rsidP="00321935">
            <w:pPr>
              <w:pStyle w:val="TableCell"/>
              <w:spacing w:before="60" w:after="60"/>
            </w:pPr>
            <w:r>
              <w:rPr>
                <w:rFonts w:cs="Arial"/>
                <w:color w:val="000000"/>
                <w:szCs w:val="18"/>
              </w:rPr>
              <w:t>609</w:t>
            </w:r>
          </w:p>
        </w:tc>
        <w:tc>
          <w:tcPr>
            <w:tcW w:w="1060" w:type="dxa"/>
            <w:noWrap/>
            <w:vAlign w:val="bottom"/>
          </w:tcPr>
          <w:p w:rsidR="002B724A" w:rsidRPr="001D6512" w:rsidRDefault="002B724A" w:rsidP="00321935">
            <w:pPr>
              <w:pStyle w:val="TableCell"/>
              <w:spacing w:before="60" w:after="60"/>
            </w:pPr>
            <w:r>
              <w:rPr>
                <w:rFonts w:cs="Arial"/>
                <w:color w:val="000000"/>
                <w:szCs w:val="18"/>
              </w:rPr>
              <w:t>79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38</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277" w:type="dxa"/>
            <w:noWrap/>
            <w:vAlign w:val="bottom"/>
          </w:tcPr>
          <w:p w:rsidR="002B724A" w:rsidRPr="001D6512" w:rsidRDefault="002B724A" w:rsidP="00321935">
            <w:pPr>
              <w:pStyle w:val="TableCell"/>
              <w:spacing w:before="60" w:after="60"/>
            </w:pPr>
            <w:r>
              <w:rPr>
                <w:rFonts w:cs="Arial"/>
                <w:color w:val="000000"/>
                <w:szCs w:val="18"/>
              </w:rPr>
              <w:t>591</w:t>
            </w:r>
          </w:p>
        </w:tc>
        <w:tc>
          <w:tcPr>
            <w:tcW w:w="1060" w:type="dxa"/>
            <w:noWrap/>
            <w:vAlign w:val="bottom"/>
          </w:tcPr>
          <w:p w:rsidR="002B724A" w:rsidRPr="001D6512" w:rsidRDefault="002B724A" w:rsidP="00321935">
            <w:pPr>
              <w:pStyle w:val="TableCell"/>
              <w:spacing w:before="60" w:after="60"/>
            </w:pPr>
            <w:r>
              <w:rPr>
                <w:rFonts w:cs="Arial"/>
                <w:color w:val="000000"/>
                <w:szCs w:val="18"/>
              </w:rPr>
              <w:t>296</w:t>
            </w:r>
          </w:p>
        </w:tc>
        <w:tc>
          <w:tcPr>
            <w:tcW w:w="1060" w:type="dxa"/>
            <w:noWrap/>
            <w:vAlign w:val="bottom"/>
          </w:tcPr>
          <w:p w:rsidR="002B724A" w:rsidRPr="001D6512" w:rsidRDefault="002B724A" w:rsidP="00321935">
            <w:pPr>
              <w:pStyle w:val="TableCell"/>
              <w:spacing w:before="60" w:after="60"/>
            </w:pPr>
            <w:r>
              <w:rPr>
                <w:rFonts w:cs="Arial"/>
                <w:color w:val="000000"/>
                <w:szCs w:val="18"/>
              </w:rPr>
              <w:t>340</w:t>
            </w:r>
          </w:p>
        </w:tc>
        <w:tc>
          <w:tcPr>
            <w:tcW w:w="1060" w:type="dxa"/>
            <w:noWrap/>
            <w:vAlign w:val="bottom"/>
          </w:tcPr>
          <w:p w:rsidR="002B724A" w:rsidRPr="001D6512" w:rsidRDefault="002B724A" w:rsidP="00321935">
            <w:pPr>
              <w:pStyle w:val="TableCell"/>
              <w:spacing w:before="60" w:after="60"/>
            </w:pPr>
            <w:r>
              <w:rPr>
                <w:rFonts w:cs="Arial"/>
                <w:color w:val="000000"/>
                <w:szCs w:val="18"/>
              </w:rPr>
              <w:t>44</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21</w:t>
            </w:r>
          </w:p>
        </w:tc>
      </w:tr>
      <w:tr w:rsidR="002B724A" w:rsidRPr="006E0899"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277" w:type="dxa"/>
            <w:noWrap/>
            <w:vAlign w:val="bottom"/>
          </w:tcPr>
          <w:p w:rsidR="002B724A" w:rsidRPr="001D6512" w:rsidRDefault="002B724A" w:rsidP="00321935">
            <w:pPr>
              <w:pStyle w:val="TableCell"/>
              <w:spacing w:before="60" w:after="60"/>
            </w:pPr>
            <w:r>
              <w:rPr>
                <w:rFonts w:cs="Arial"/>
                <w:color w:val="000000"/>
                <w:szCs w:val="18"/>
              </w:rPr>
              <w:t>1,651</w:t>
            </w:r>
          </w:p>
        </w:tc>
        <w:tc>
          <w:tcPr>
            <w:tcW w:w="1060" w:type="dxa"/>
            <w:noWrap/>
            <w:vAlign w:val="bottom"/>
          </w:tcPr>
          <w:p w:rsidR="002B724A" w:rsidRPr="001D6512" w:rsidRDefault="002B724A" w:rsidP="00321935">
            <w:pPr>
              <w:pStyle w:val="TableCell"/>
              <w:spacing w:before="60" w:after="60"/>
            </w:pPr>
            <w:r>
              <w:rPr>
                <w:rFonts w:cs="Arial"/>
                <w:color w:val="000000"/>
                <w:szCs w:val="18"/>
              </w:rPr>
              <w:t>826</w:t>
            </w:r>
          </w:p>
        </w:tc>
        <w:tc>
          <w:tcPr>
            <w:tcW w:w="1060" w:type="dxa"/>
            <w:noWrap/>
            <w:vAlign w:val="bottom"/>
          </w:tcPr>
          <w:p w:rsidR="002B724A" w:rsidRPr="001D6512" w:rsidRDefault="002B724A" w:rsidP="00321935">
            <w:pPr>
              <w:pStyle w:val="TableCell"/>
              <w:spacing w:before="60" w:after="60"/>
            </w:pPr>
            <w:r>
              <w:rPr>
                <w:rFonts w:cs="Arial"/>
                <w:color w:val="000000"/>
                <w:szCs w:val="18"/>
              </w:rPr>
              <w:t>949</w:t>
            </w:r>
          </w:p>
        </w:tc>
        <w:tc>
          <w:tcPr>
            <w:tcW w:w="1060" w:type="dxa"/>
            <w:noWrap/>
            <w:vAlign w:val="bottom"/>
          </w:tcPr>
          <w:p w:rsidR="002B724A" w:rsidRPr="001D6512" w:rsidRDefault="002B724A" w:rsidP="00321935">
            <w:pPr>
              <w:pStyle w:val="TableCell"/>
              <w:spacing w:before="60" w:after="60"/>
            </w:pPr>
            <w:r>
              <w:rPr>
                <w:rFonts w:cs="Arial"/>
                <w:color w:val="000000"/>
                <w:szCs w:val="18"/>
              </w:rPr>
              <w:t>124</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59</w:t>
            </w:r>
          </w:p>
        </w:tc>
      </w:tr>
    </w:tbl>
    <w:p w:rsidR="00CF56BD" w:rsidRPr="00CF56BD" w:rsidRDefault="00CF56BD" w:rsidP="00CF56BD"/>
    <w:p w:rsidR="00B54168" w:rsidRDefault="00B54168" w:rsidP="00100EDF">
      <w:pPr>
        <w:pStyle w:val="Caption"/>
      </w:pPr>
      <w:bookmarkStart w:id="130" w:name="_Toc342912722"/>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w:t>
      </w:r>
      <w:r w:rsidR="00356C51">
        <w:rPr>
          <w:noProof/>
        </w:rPr>
        <w:fldChar w:fldCharType="end"/>
      </w:r>
      <w:r>
        <w:t xml:space="preserve">: </w:t>
      </w:r>
      <w:r w:rsidRPr="00D0176B">
        <w:t>Assumptions and Results of Deemed Savings Calculations (Harrisburg, PA)</w:t>
      </w:r>
      <w:bookmarkEnd w:id="130"/>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37"/>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rPr>
                <w:b/>
              </w:rPr>
            </w:pPr>
            <w:r w:rsidRPr="001D6512">
              <w:rPr>
                <w:b/>
              </w:rPr>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137" w:type="dxa"/>
            <w:shd w:val="clear" w:color="auto" w:fill="BFBFBF"/>
          </w:tcPr>
          <w:p w:rsidR="00E912F1" w:rsidRPr="001D6512" w:rsidRDefault="00E912F1" w:rsidP="00321935">
            <w:pPr>
              <w:pStyle w:val="TableCell"/>
              <w:spacing w:before="60" w:after="60"/>
              <w:rPr>
                <w:b/>
                <w:bCs/>
              </w:rPr>
            </w:pPr>
            <w:r w:rsidRPr="001D6512">
              <w:rPr>
                <w:b/>
                <w:bCs/>
              </w:rPr>
              <w:t>Harrisburg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137" w:type="dxa"/>
            <w:noWrap/>
            <w:vAlign w:val="bottom"/>
          </w:tcPr>
          <w:p w:rsidR="002B724A" w:rsidRPr="001D6512" w:rsidRDefault="002B724A" w:rsidP="00321935">
            <w:pPr>
              <w:pStyle w:val="TableCell"/>
              <w:spacing w:before="60" w:after="60"/>
            </w:pPr>
            <w:r>
              <w:rPr>
                <w:rFonts w:cs="Arial"/>
                <w:color w:val="000000"/>
                <w:szCs w:val="18"/>
              </w:rPr>
              <w:t>1,103</w:t>
            </w:r>
          </w:p>
        </w:tc>
        <w:tc>
          <w:tcPr>
            <w:tcW w:w="1060" w:type="dxa"/>
            <w:noWrap/>
            <w:vAlign w:val="bottom"/>
          </w:tcPr>
          <w:p w:rsidR="002B724A" w:rsidRPr="001D6512" w:rsidRDefault="002B724A" w:rsidP="00321935">
            <w:pPr>
              <w:pStyle w:val="TableCell"/>
              <w:spacing w:before="60" w:after="60"/>
            </w:pPr>
            <w:r>
              <w:rPr>
                <w:rFonts w:cs="Arial"/>
                <w:color w:val="000000"/>
                <w:szCs w:val="18"/>
              </w:rPr>
              <w:t>552</w:t>
            </w:r>
          </w:p>
        </w:tc>
        <w:tc>
          <w:tcPr>
            <w:tcW w:w="1060" w:type="dxa"/>
            <w:noWrap/>
            <w:vAlign w:val="bottom"/>
          </w:tcPr>
          <w:p w:rsidR="002B724A" w:rsidRPr="001D6512" w:rsidRDefault="002B724A" w:rsidP="00321935">
            <w:pPr>
              <w:pStyle w:val="TableCell"/>
              <w:spacing w:before="60" w:after="60"/>
            </w:pPr>
            <w:r>
              <w:rPr>
                <w:rFonts w:cs="Arial"/>
                <w:color w:val="000000"/>
                <w:szCs w:val="18"/>
              </w:rPr>
              <w:t>634</w:t>
            </w:r>
          </w:p>
        </w:tc>
        <w:tc>
          <w:tcPr>
            <w:tcW w:w="1060" w:type="dxa"/>
            <w:noWrap/>
            <w:vAlign w:val="bottom"/>
          </w:tcPr>
          <w:p w:rsidR="002B724A" w:rsidRPr="001D6512" w:rsidRDefault="002B724A" w:rsidP="00321935">
            <w:pPr>
              <w:pStyle w:val="TableCell"/>
              <w:spacing w:before="60" w:after="60"/>
            </w:pPr>
            <w:r>
              <w:rPr>
                <w:rFonts w:cs="Arial"/>
                <w:color w:val="000000"/>
                <w:szCs w:val="18"/>
              </w:rPr>
              <w:t>83</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39</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137" w:type="dxa"/>
            <w:noWrap/>
            <w:vAlign w:val="bottom"/>
          </w:tcPr>
          <w:p w:rsidR="002B724A" w:rsidRPr="001D6512" w:rsidRDefault="002B724A" w:rsidP="00321935">
            <w:pPr>
              <w:pStyle w:val="TableCell"/>
              <w:spacing w:before="60" w:after="60"/>
            </w:pPr>
            <w:r>
              <w:rPr>
                <w:rFonts w:cs="Arial"/>
                <w:color w:val="000000"/>
                <w:szCs w:val="18"/>
              </w:rPr>
              <w:t>551</w:t>
            </w:r>
          </w:p>
        </w:tc>
        <w:tc>
          <w:tcPr>
            <w:tcW w:w="1060" w:type="dxa"/>
            <w:noWrap/>
            <w:vAlign w:val="bottom"/>
          </w:tcPr>
          <w:p w:rsidR="002B724A" w:rsidRPr="001D6512" w:rsidRDefault="002B724A" w:rsidP="00321935">
            <w:pPr>
              <w:pStyle w:val="TableCell"/>
              <w:spacing w:before="60" w:after="60"/>
            </w:pPr>
            <w:r>
              <w:rPr>
                <w:rFonts w:cs="Arial"/>
                <w:color w:val="000000"/>
                <w:szCs w:val="18"/>
              </w:rPr>
              <w:t>276</w:t>
            </w:r>
          </w:p>
        </w:tc>
        <w:tc>
          <w:tcPr>
            <w:tcW w:w="1060" w:type="dxa"/>
            <w:noWrap/>
            <w:vAlign w:val="bottom"/>
          </w:tcPr>
          <w:p w:rsidR="002B724A" w:rsidRPr="001D6512" w:rsidRDefault="002B724A" w:rsidP="00321935">
            <w:pPr>
              <w:pStyle w:val="TableCell"/>
              <w:spacing w:before="60" w:after="60"/>
            </w:pPr>
            <w:r>
              <w:rPr>
                <w:rFonts w:cs="Arial"/>
                <w:color w:val="000000"/>
                <w:szCs w:val="18"/>
              </w:rPr>
              <w:t>317</w:t>
            </w:r>
          </w:p>
        </w:tc>
        <w:tc>
          <w:tcPr>
            <w:tcW w:w="1060" w:type="dxa"/>
            <w:noWrap/>
            <w:vAlign w:val="bottom"/>
          </w:tcPr>
          <w:p w:rsidR="002B724A" w:rsidRPr="001D6512" w:rsidRDefault="002B724A" w:rsidP="00321935">
            <w:pPr>
              <w:pStyle w:val="TableCell"/>
              <w:spacing w:before="60" w:after="60"/>
            </w:pPr>
            <w:r>
              <w:rPr>
                <w:rFonts w:cs="Arial"/>
                <w:color w:val="000000"/>
                <w:szCs w:val="18"/>
              </w:rPr>
              <w:t>41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20</w:t>
            </w:r>
          </w:p>
        </w:tc>
      </w:tr>
      <w:tr w:rsidR="002B724A" w:rsidRPr="00F563CA" w:rsidTr="00C86790">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137" w:type="dxa"/>
            <w:noWrap/>
            <w:vAlign w:val="bottom"/>
          </w:tcPr>
          <w:p w:rsidR="002B724A" w:rsidRPr="001D6512" w:rsidRDefault="002B724A" w:rsidP="00321935">
            <w:pPr>
              <w:pStyle w:val="TableCell"/>
              <w:spacing w:before="60" w:after="60"/>
            </w:pPr>
            <w:r>
              <w:rPr>
                <w:rFonts w:cs="Arial"/>
                <w:color w:val="000000"/>
                <w:szCs w:val="18"/>
              </w:rPr>
              <w:t>1,654</w:t>
            </w:r>
          </w:p>
        </w:tc>
        <w:tc>
          <w:tcPr>
            <w:tcW w:w="1060" w:type="dxa"/>
            <w:noWrap/>
            <w:vAlign w:val="bottom"/>
          </w:tcPr>
          <w:p w:rsidR="002B724A" w:rsidRPr="001D6512" w:rsidRDefault="002B724A" w:rsidP="00321935">
            <w:pPr>
              <w:pStyle w:val="TableCell"/>
              <w:spacing w:before="60" w:after="60"/>
            </w:pPr>
            <w:r>
              <w:rPr>
                <w:rFonts w:cs="Arial"/>
                <w:color w:val="000000"/>
                <w:szCs w:val="18"/>
              </w:rPr>
              <w:t>827</w:t>
            </w:r>
          </w:p>
        </w:tc>
        <w:tc>
          <w:tcPr>
            <w:tcW w:w="1060" w:type="dxa"/>
            <w:noWrap/>
            <w:vAlign w:val="bottom"/>
          </w:tcPr>
          <w:p w:rsidR="002B724A" w:rsidRPr="001D6512" w:rsidRDefault="002B724A" w:rsidP="00321935">
            <w:pPr>
              <w:pStyle w:val="TableCell"/>
              <w:spacing w:before="60" w:after="60"/>
            </w:pPr>
            <w:r>
              <w:rPr>
                <w:rFonts w:cs="Arial"/>
                <w:color w:val="000000"/>
                <w:szCs w:val="18"/>
              </w:rPr>
              <w:t>951</w:t>
            </w:r>
          </w:p>
        </w:tc>
        <w:tc>
          <w:tcPr>
            <w:tcW w:w="1060" w:type="dxa"/>
            <w:noWrap/>
            <w:vAlign w:val="bottom"/>
          </w:tcPr>
          <w:p w:rsidR="002B724A" w:rsidRPr="001D6512" w:rsidRDefault="002B724A" w:rsidP="00321935">
            <w:pPr>
              <w:pStyle w:val="TableCell"/>
              <w:spacing w:before="60" w:after="60"/>
            </w:pPr>
            <w:r>
              <w:rPr>
                <w:rFonts w:cs="Arial"/>
                <w:color w:val="000000"/>
                <w:szCs w:val="18"/>
              </w:rPr>
              <w:t>124</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59</w:t>
            </w:r>
          </w:p>
        </w:tc>
      </w:tr>
    </w:tbl>
    <w:p w:rsidR="00E912F1" w:rsidRPr="00F563CA" w:rsidRDefault="00E912F1" w:rsidP="00E52C6F">
      <w:pPr>
        <w:pStyle w:val="BodyText"/>
        <w:rPr>
          <w:rFonts w:eastAsia="Calibri"/>
          <w:noProof/>
        </w:rPr>
      </w:pPr>
    </w:p>
    <w:p w:rsidR="00B54168" w:rsidRDefault="00B54168" w:rsidP="00100EDF">
      <w:pPr>
        <w:pStyle w:val="Caption"/>
      </w:pPr>
      <w:bookmarkStart w:id="131" w:name="_Toc342912723"/>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10</w:t>
      </w:r>
      <w:r w:rsidR="00356C51">
        <w:rPr>
          <w:noProof/>
        </w:rPr>
        <w:fldChar w:fldCharType="end"/>
      </w:r>
      <w:r>
        <w:t xml:space="preserve">: </w:t>
      </w:r>
      <w:r w:rsidRPr="006E45E3">
        <w:t>Assumptions and Results of Deemed Savings Calculations (Erie, PA)</w:t>
      </w:r>
      <w:bookmarkEnd w:id="131"/>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60"/>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60" w:type="dxa"/>
            <w:shd w:val="clear" w:color="auto" w:fill="BFBFBF"/>
          </w:tcPr>
          <w:p w:rsidR="00E912F1" w:rsidRPr="001D6512" w:rsidRDefault="00E912F1" w:rsidP="00321935">
            <w:pPr>
              <w:pStyle w:val="TableCell"/>
              <w:spacing w:before="60" w:after="60"/>
              <w:rPr>
                <w:b/>
                <w:bCs/>
              </w:rPr>
            </w:pPr>
            <w:r w:rsidRPr="001D6512">
              <w:rPr>
                <w:b/>
                <w:bCs/>
              </w:rPr>
              <w:t>Erie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060" w:type="dxa"/>
            <w:noWrap/>
            <w:vAlign w:val="bottom"/>
          </w:tcPr>
          <w:p w:rsidR="002B724A" w:rsidRPr="001D6512" w:rsidRDefault="002B724A" w:rsidP="00321935">
            <w:pPr>
              <w:pStyle w:val="TableCell"/>
              <w:spacing w:before="60" w:after="60"/>
            </w:pPr>
            <w:r>
              <w:rPr>
                <w:rFonts w:cs="Arial"/>
                <w:color w:val="000000"/>
                <w:szCs w:val="18"/>
              </w:rPr>
              <w:t>1,349</w:t>
            </w:r>
          </w:p>
        </w:tc>
        <w:tc>
          <w:tcPr>
            <w:tcW w:w="1060" w:type="dxa"/>
            <w:noWrap/>
            <w:vAlign w:val="bottom"/>
          </w:tcPr>
          <w:p w:rsidR="002B724A" w:rsidRPr="001D6512" w:rsidRDefault="002B724A" w:rsidP="00321935">
            <w:pPr>
              <w:pStyle w:val="TableCell"/>
              <w:spacing w:before="60" w:after="60"/>
            </w:pPr>
            <w:r>
              <w:rPr>
                <w:rFonts w:cs="Arial"/>
                <w:color w:val="000000"/>
                <w:szCs w:val="18"/>
              </w:rPr>
              <w:t>675</w:t>
            </w:r>
          </w:p>
        </w:tc>
        <w:tc>
          <w:tcPr>
            <w:tcW w:w="1060" w:type="dxa"/>
            <w:noWrap/>
            <w:vAlign w:val="bottom"/>
          </w:tcPr>
          <w:p w:rsidR="002B724A" w:rsidRPr="001D6512" w:rsidRDefault="002B724A" w:rsidP="00321935">
            <w:pPr>
              <w:pStyle w:val="TableCell"/>
              <w:spacing w:before="60" w:after="60"/>
            </w:pPr>
            <w:r>
              <w:rPr>
                <w:rFonts w:cs="Arial"/>
                <w:color w:val="000000"/>
                <w:szCs w:val="18"/>
              </w:rPr>
              <w:t>776</w:t>
            </w:r>
          </w:p>
        </w:tc>
        <w:tc>
          <w:tcPr>
            <w:tcW w:w="1060" w:type="dxa"/>
            <w:noWrap/>
            <w:vAlign w:val="bottom"/>
          </w:tcPr>
          <w:p w:rsidR="002B724A" w:rsidRPr="001D6512" w:rsidRDefault="002B724A" w:rsidP="00321935">
            <w:pPr>
              <w:pStyle w:val="TableCell"/>
              <w:spacing w:before="60" w:after="60"/>
            </w:pPr>
            <w:r>
              <w:rPr>
                <w:rFonts w:cs="Arial"/>
                <w:color w:val="000000"/>
                <w:szCs w:val="18"/>
              </w:rPr>
              <w:t>101</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48</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060" w:type="dxa"/>
            <w:noWrap/>
            <w:vAlign w:val="bottom"/>
          </w:tcPr>
          <w:p w:rsidR="002B724A" w:rsidRPr="001D6512" w:rsidRDefault="002B724A" w:rsidP="00321935">
            <w:pPr>
              <w:pStyle w:val="TableCell"/>
              <w:spacing w:before="60" w:after="60"/>
            </w:pPr>
            <w:r>
              <w:rPr>
                <w:rFonts w:cs="Arial"/>
                <w:color w:val="000000"/>
                <w:szCs w:val="18"/>
              </w:rPr>
              <w:t>389</w:t>
            </w:r>
          </w:p>
        </w:tc>
        <w:tc>
          <w:tcPr>
            <w:tcW w:w="1060" w:type="dxa"/>
            <w:noWrap/>
            <w:vAlign w:val="bottom"/>
          </w:tcPr>
          <w:p w:rsidR="002B724A" w:rsidRPr="001D6512" w:rsidRDefault="002B724A" w:rsidP="00321935">
            <w:pPr>
              <w:pStyle w:val="TableCell"/>
              <w:spacing w:before="60" w:after="60"/>
            </w:pPr>
            <w:r>
              <w:rPr>
                <w:rFonts w:cs="Arial"/>
                <w:color w:val="000000"/>
                <w:szCs w:val="18"/>
              </w:rPr>
              <w:t>195</w:t>
            </w:r>
          </w:p>
        </w:tc>
        <w:tc>
          <w:tcPr>
            <w:tcW w:w="1060" w:type="dxa"/>
            <w:noWrap/>
            <w:vAlign w:val="bottom"/>
          </w:tcPr>
          <w:p w:rsidR="002B724A" w:rsidRPr="001D6512" w:rsidRDefault="002B724A" w:rsidP="00321935">
            <w:pPr>
              <w:pStyle w:val="TableCell"/>
              <w:spacing w:before="60" w:after="60"/>
            </w:pPr>
            <w:r>
              <w:rPr>
                <w:rFonts w:cs="Arial"/>
                <w:color w:val="000000"/>
                <w:szCs w:val="18"/>
              </w:rPr>
              <w:t>224</w:t>
            </w:r>
          </w:p>
        </w:tc>
        <w:tc>
          <w:tcPr>
            <w:tcW w:w="1060" w:type="dxa"/>
            <w:noWrap/>
            <w:vAlign w:val="bottom"/>
          </w:tcPr>
          <w:p w:rsidR="002B724A" w:rsidRPr="001D6512" w:rsidRDefault="002B724A" w:rsidP="00321935">
            <w:pPr>
              <w:pStyle w:val="TableCell"/>
              <w:spacing w:before="60" w:after="60"/>
            </w:pPr>
            <w:r>
              <w:rPr>
                <w:rFonts w:cs="Arial"/>
                <w:color w:val="000000"/>
                <w:szCs w:val="18"/>
              </w:rPr>
              <w:t>29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14</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060" w:type="dxa"/>
            <w:noWrap/>
            <w:vAlign w:val="bottom"/>
          </w:tcPr>
          <w:p w:rsidR="002B724A" w:rsidRPr="001D6512" w:rsidRDefault="002B724A" w:rsidP="00321935">
            <w:pPr>
              <w:pStyle w:val="TableCell"/>
              <w:spacing w:before="60" w:after="60"/>
            </w:pPr>
            <w:r>
              <w:rPr>
                <w:rFonts w:cs="Arial"/>
                <w:color w:val="000000"/>
                <w:szCs w:val="18"/>
              </w:rPr>
              <w:t>1,739</w:t>
            </w:r>
          </w:p>
        </w:tc>
        <w:tc>
          <w:tcPr>
            <w:tcW w:w="1060" w:type="dxa"/>
            <w:noWrap/>
            <w:vAlign w:val="bottom"/>
          </w:tcPr>
          <w:p w:rsidR="002B724A" w:rsidRPr="001D6512" w:rsidRDefault="002B724A" w:rsidP="00321935">
            <w:pPr>
              <w:pStyle w:val="TableCell"/>
              <w:spacing w:before="60" w:after="60"/>
            </w:pPr>
            <w:r>
              <w:rPr>
                <w:rFonts w:cs="Arial"/>
                <w:color w:val="000000"/>
                <w:szCs w:val="18"/>
              </w:rPr>
              <w:t>869</w:t>
            </w:r>
          </w:p>
        </w:tc>
        <w:tc>
          <w:tcPr>
            <w:tcW w:w="1060" w:type="dxa"/>
            <w:noWrap/>
            <w:vAlign w:val="bottom"/>
          </w:tcPr>
          <w:p w:rsidR="002B724A" w:rsidRPr="001D6512" w:rsidRDefault="002B724A" w:rsidP="00321935">
            <w:pPr>
              <w:pStyle w:val="TableCell"/>
              <w:spacing w:before="60" w:after="60"/>
            </w:pPr>
            <w:r>
              <w:rPr>
                <w:rFonts w:cs="Arial"/>
                <w:color w:val="000000"/>
                <w:szCs w:val="18"/>
              </w:rPr>
              <w:t>1,000</w:t>
            </w:r>
          </w:p>
        </w:tc>
        <w:tc>
          <w:tcPr>
            <w:tcW w:w="1060" w:type="dxa"/>
            <w:noWrap/>
            <w:vAlign w:val="bottom"/>
          </w:tcPr>
          <w:p w:rsidR="002B724A" w:rsidRPr="001D6512" w:rsidRDefault="002B724A" w:rsidP="00321935">
            <w:pPr>
              <w:pStyle w:val="TableCell"/>
              <w:spacing w:before="60" w:after="60"/>
            </w:pPr>
            <w:r>
              <w:rPr>
                <w:rFonts w:cs="Arial"/>
                <w:color w:val="000000"/>
                <w:szCs w:val="18"/>
              </w:rPr>
              <w:t>130</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62</w:t>
            </w:r>
          </w:p>
        </w:tc>
      </w:tr>
    </w:tbl>
    <w:p w:rsidR="00E52C6F" w:rsidRDefault="00E52C6F" w:rsidP="00E52C6F">
      <w:pPr>
        <w:pStyle w:val="BodyText"/>
        <w:rPr>
          <w:rFonts w:eastAsia="Calibri"/>
          <w:noProof/>
        </w:rPr>
      </w:pPr>
    </w:p>
    <w:p w:rsidR="00B54168" w:rsidRDefault="00B54168" w:rsidP="00100EDF">
      <w:pPr>
        <w:pStyle w:val="Caption"/>
      </w:pPr>
      <w:bookmarkStart w:id="132" w:name="_Toc342912724"/>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11</w:t>
      </w:r>
      <w:r w:rsidR="00356C51">
        <w:rPr>
          <w:noProof/>
        </w:rPr>
        <w:fldChar w:fldCharType="end"/>
      </w:r>
      <w:r>
        <w:t xml:space="preserve">: </w:t>
      </w:r>
      <w:r w:rsidRPr="0018697D">
        <w:t>Assumptions and Results of Deemed Savings Calculations (Allentown, PA)</w:t>
      </w:r>
      <w:bookmarkEnd w:id="132"/>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0"/>
        <w:gridCol w:w="1060"/>
        <w:gridCol w:w="1060"/>
        <w:gridCol w:w="1060"/>
        <w:gridCol w:w="1077"/>
      </w:tblGrid>
      <w:tr w:rsidR="00E912F1" w:rsidRPr="006E0899" w:rsidTr="002B724A">
        <w:trPr>
          <w:trHeight w:val="735"/>
          <w:jc w:val="center"/>
        </w:trPr>
        <w:tc>
          <w:tcPr>
            <w:tcW w:w="960" w:type="dxa"/>
            <w:shd w:val="clear" w:color="auto" w:fill="BFBFBF"/>
            <w:noWrap/>
          </w:tcPr>
          <w:p w:rsidR="00E912F1" w:rsidRPr="001D6512" w:rsidRDefault="00E912F1" w:rsidP="00321935">
            <w:pPr>
              <w:pStyle w:val="TableCell"/>
              <w:spacing w:before="60" w:after="60"/>
            </w:pPr>
            <w:r w:rsidRPr="001D6512">
              <w:t> </w:t>
            </w:r>
          </w:p>
        </w:tc>
        <w:tc>
          <w:tcPr>
            <w:tcW w:w="1060" w:type="dxa"/>
            <w:shd w:val="clear" w:color="auto" w:fill="BFBFBF"/>
          </w:tcPr>
          <w:p w:rsidR="00E912F1" w:rsidRPr="001D6512" w:rsidRDefault="00E912F1" w:rsidP="00321935">
            <w:pPr>
              <w:pStyle w:val="TableCell"/>
              <w:spacing w:before="60" w:after="60"/>
              <w:rPr>
                <w:b/>
                <w:bCs/>
              </w:rPr>
            </w:pPr>
            <w:r w:rsidRPr="001D6512">
              <w:rPr>
                <w:b/>
                <w:bCs/>
              </w:rPr>
              <w:t>Blower Motor kW</w:t>
            </w:r>
          </w:p>
        </w:tc>
        <w:tc>
          <w:tcPr>
            <w:tcW w:w="1076" w:type="dxa"/>
            <w:shd w:val="clear" w:color="auto" w:fill="BFBFBF"/>
          </w:tcPr>
          <w:p w:rsidR="00E912F1" w:rsidRPr="001D6512" w:rsidRDefault="00E912F1" w:rsidP="00321935">
            <w:pPr>
              <w:pStyle w:val="TableCell"/>
              <w:spacing w:before="60" w:after="60"/>
              <w:rPr>
                <w:b/>
                <w:bCs/>
              </w:rPr>
            </w:pPr>
            <w:r w:rsidRPr="001D6512">
              <w:rPr>
                <w:b/>
                <w:bCs/>
              </w:rPr>
              <w:t>Allentown EFLH</w:t>
            </w:r>
          </w:p>
        </w:tc>
        <w:tc>
          <w:tcPr>
            <w:tcW w:w="1060" w:type="dxa"/>
            <w:shd w:val="clear" w:color="auto" w:fill="BFBFBF"/>
          </w:tcPr>
          <w:p w:rsidR="00E912F1" w:rsidRPr="001D6512" w:rsidRDefault="00E912F1" w:rsidP="00321935">
            <w:pPr>
              <w:pStyle w:val="TableCell"/>
              <w:spacing w:before="60" w:after="60"/>
              <w:rPr>
                <w:b/>
                <w:bCs/>
              </w:rPr>
            </w:pPr>
            <w:r w:rsidRPr="001D6512">
              <w:rPr>
                <w:b/>
                <w:bCs/>
              </w:rPr>
              <w:t>Clean Annual kWh</w:t>
            </w:r>
          </w:p>
        </w:tc>
        <w:tc>
          <w:tcPr>
            <w:tcW w:w="1060" w:type="dxa"/>
            <w:shd w:val="clear" w:color="auto" w:fill="BFBFBF"/>
          </w:tcPr>
          <w:p w:rsidR="00E912F1" w:rsidRPr="001D6512" w:rsidRDefault="00E912F1" w:rsidP="00321935">
            <w:pPr>
              <w:pStyle w:val="TableCell"/>
              <w:spacing w:before="60" w:after="60"/>
              <w:rPr>
                <w:b/>
                <w:bCs/>
              </w:rPr>
            </w:pPr>
            <w:r w:rsidRPr="001D6512">
              <w:rPr>
                <w:b/>
                <w:bCs/>
              </w:rPr>
              <w:t xml:space="preserve">Dirty Annual kWh </w:t>
            </w:r>
          </w:p>
        </w:tc>
        <w:tc>
          <w:tcPr>
            <w:tcW w:w="1060" w:type="dxa"/>
            <w:shd w:val="clear" w:color="auto" w:fill="BFBFBF"/>
          </w:tcPr>
          <w:p w:rsidR="00E912F1" w:rsidRPr="001D6512" w:rsidRDefault="00E912F1" w:rsidP="00321935">
            <w:pPr>
              <w:pStyle w:val="TableCell"/>
              <w:spacing w:before="60" w:after="60"/>
              <w:rPr>
                <w:b/>
                <w:bCs/>
              </w:rPr>
            </w:pPr>
            <w:r w:rsidRPr="001D6512">
              <w:rPr>
                <w:b/>
                <w:bCs/>
              </w:rPr>
              <w:t>Furnace Whistle Savings</w:t>
            </w:r>
          </w:p>
        </w:tc>
        <w:tc>
          <w:tcPr>
            <w:tcW w:w="1060" w:type="dxa"/>
            <w:shd w:val="clear" w:color="auto" w:fill="BFBFBF"/>
          </w:tcPr>
          <w:p w:rsidR="00E912F1" w:rsidRPr="001D6512" w:rsidRDefault="00E912F1" w:rsidP="00321935">
            <w:pPr>
              <w:pStyle w:val="TableCell"/>
              <w:spacing w:before="60" w:after="60"/>
              <w:rPr>
                <w:b/>
                <w:bCs/>
              </w:rPr>
            </w:pPr>
            <w:r w:rsidRPr="001D6512">
              <w:rPr>
                <w:b/>
                <w:bCs/>
              </w:rPr>
              <w:t>ISR</w:t>
            </w:r>
          </w:p>
        </w:tc>
        <w:tc>
          <w:tcPr>
            <w:tcW w:w="1077" w:type="dxa"/>
            <w:shd w:val="clear" w:color="auto" w:fill="BFBFBF"/>
          </w:tcPr>
          <w:p w:rsidR="00E912F1" w:rsidRPr="001D6512" w:rsidRDefault="00E912F1" w:rsidP="00321935">
            <w:pPr>
              <w:pStyle w:val="TableCell"/>
              <w:spacing w:before="60" w:after="60"/>
              <w:rPr>
                <w:b/>
                <w:bCs/>
              </w:rPr>
            </w:pPr>
            <w:r w:rsidRPr="001D6512">
              <w:rPr>
                <w:b/>
                <w:bCs/>
              </w:rPr>
              <w:t>Estimated Savings (kWh)</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Heating</w:t>
            </w:r>
          </w:p>
        </w:tc>
        <w:tc>
          <w:tcPr>
            <w:tcW w:w="1060" w:type="dxa"/>
            <w:noWrap/>
          </w:tcPr>
          <w:p w:rsidR="002B724A" w:rsidRPr="001D6512" w:rsidRDefault="002B724A" w:rsidP="00321935">
            <w:pPr>
              <w:pStyle w:val="TableCell"/>
              <w:spacing w:before="60" w:after="60"/>
            </w:pPr>
            <w:r w:rsidRPr="001D6512">
              <w:t>0.5</w:t>
            </w:r>
          </w:p>
        </w:tc>
        <w:tc>
          <w:tcPr>
            <w:tcW w:w="1076" w:type="dxa"/>
            <w:noWrap/>
            <w:vAlign w:val="bottom"/>
          </w:tcPr>
          <w:p w:rsidR="002B724A" w:rsidRPr="001D6512" w:rsidRDefault="002B724A" w:rsidP="00321935">
            <w:pPr>
              <w:pStyle w:val="TableCell"/>
              <w:spacing w:before="60" w:after="60"/>
            </w:pPr>
            <w:r>
              <w:rPr>
                <w:rFonts w:cs="Arial"/>
                <w:color w:val="000000"/>
                <w:szCs w:val="18"/>
              </w:rPr>
              <w:t>1,193</w:t>
            </w:r>
          </w:p>
        </w:tc>
        <w:tc>
          <w:tcPr>
            <w:tcW w:w="1060" w:type="dxa"/>
            <w:noWrap/>
            <w:vAlign w:val="bottom"/>
          </w:tcPr>
          <w:p w:rsidR="002B724A" w:rsidRPr="001D6512" w:rsidRDefault="002B724A" w:rsidP="00321935">
            <w:pPr>
              <w:pStyle w:val="TableCell"/>
              <w:spacing w:before="60" w:after="60"/>
            </w:pPr>
            <w:r>
              <w:rPr>
                <w:rFonts w:cs="Arial"/>
                <w:color w:val="000000"/>
                <w:szCs w:val="18"/>
              </w:rPr>
              <w:t>597</w:t>
            </w:r>
          </w:p>
        </w:tc>
        <w:tc>
          <w:tcPr>
            <w:tcW w:w="1060" w:type="dxa"/>
            <w:noWrap/>
            <w:vAlign w:val="bottom"/>
          </w:tcPr>
          <w:p w:rsidR="002B724A" w:rsidRPr="001D6512" w:rsidRDefault="002B724A" w:rsidP="00321935">
            <w:pPr>
              <w:pStyle w:val="TableCell"/>
              <w:spacing w:before="60" w:after="60"/>
            </w:pPr>
            <w:r>
              <w:rPr>
                <w:rFonts w:cs="Arial"/>
                <w:color w:val="000000"/>
                <w:szCs w:val="18"/>
              </w:rPr>
              <w:t>686</w:t>
            </w:r>
          </w:p>
        </w:tc>
        <w:tc>
          <w:tcPr>
            <w:tcW w:w="1060" w:type="dxa"/>
            <w:noWrap/>
            <w:vAlign w:val="bottom"/>
          </w:tcPr>
          <w:p w:rsidR="002B724A" w:rsidRPr="001D6512" w:rsidRDefault="002B724A" w:rsidP="00321935">
            <w:pPr>
              <w:pStyle w:val="TableCell"/>
              <w:spacing w:before="60" w:after="60"/>
            </w:pPr>
            <w:r>
              <w:rPr>
                <w:rFonts w:cs="Arial"/>
                <w:color w:val="000000"/>
                <w:szCs w:val="18"/>
              </w:rPr>
              <w:t>89</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42</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Cooling</w:t>
            </w:r>
          </w:p>
        </w:tc>
        <w:tc>
          <w:tcPr>
            <w:tcW w:w="1060" w:type="dxa"/>
            <w:noWrap/>
          </w:tcPr>
          <w:p w:rsidR="002B724A" w:rsidRPr="001D6512" w:rsidRDefault="002B724A" w:rsidP="00321935">
            <w:pPr>
              <w:pStyle w:val="TableCell"/>
              <w:spacing w:before="60" w:after="60"/>
            </w:pPr>
            <w:r w:rsidRPr="001D6512">
              <w:t>0.5</w:t>
            </w:r>
          </w:p>
        </w:tc>
        <w:tc>
          <w:tcPr>
            <w:tcW w:w="1076" w:type="dxa"/>
            <w:noWrap/>
            <w:vAlign w:val="bottom"/>
          </w:tcPr>
          <w:p w:rsidR="002B724A" w:rsidRPr="001D6512" w:rsidRDefault="002B724A" w:rsidP="00321935">
            <w:pPr>
              <w:pStyle w:val="TableCell"/>
              <w:spacing w:before="60" w:after="60"/>
            </w:pPr>
            <w:r>
              <w:rPr>
                <w:rFonts w:cs="Arial"/>
                <w:color w:val="000000"/>
                <w:szCs w:val="18"/>
              </w:rPr>
              <w:t>487</w:t>
            </w:r>
          </w:p>
        </w:tc>
        <w:tc>
          <w:tcPr>
            <w:tcW w:w="1060" w:type="dxa"/>
            <w:noWrap/>
            <w:vAlign w:val="bottom"/>
          </w:tcPr>
          <w:p w:rsidR="002B724A" w:rsidRPr="001D6512" w:rsidRDefault="002B724A" w:rsidP="00321935">
            <w:pPr>
              <w:pStyle w:val="TableCell"/>
              <w:spacing w:before="60" w:after="60"/>
            </w:pPr>
            <w:r>
              <w:rPr>
                <w:rFonts w:cs="Arial"/>
                <w:color w:val="000000"/>
                <w:szCs w:val="18"/>
              </w:rPr>
              <w:t>244</w:t>
            </w:r>
          </w:p>
        </w:tc>
        <w:tc>
          <w:tcPr>
            <w:tcW w:w="1060" w:type="dxa"/>
            <w:noWrap/>
            <w:vAlign w:val="bottom"/>
          </w:tcPr>
          <w:p w:rsidR="002B724A" w:rsidRPr="001D6512" w:rsidRDefault="002B724A" w:rsidP="00321935">
            <w:pPr>
              <w:pStyle w:val="TableCell"/>
              <w:spacing w:before="60" w:after="60"/>
            </w:pPr>
            <w:r>
              <w:rPr>
                <w:rFonts w:cs="Arial"/>
                <w:color w:val="000000"/>
                <w:szCs w:val="18"/>
              </w:rPr>
              <w:t>280</w:t>
            </w:r>
          </w:p>
        </w:tc>
        <w:tc>
          <w:tcPr>
            <w:tcW w:w="1060" w:type="dxa"/>
            <w:noWrap/>
            <w:vAlign w:val="bottom"/>
          </w:tcPr>
          <w:p w:rsidR="002B724A" w:rsidRPr="001D6512" w:rsidRDefault="002B724A" w:rsidP="00321935">
            <w:pPr>
              <w:pStyle w:val="TableCell"/>
              <w:spacing w:before="60" w:after="60"/>
            </w:pPr>
            <w:r>
              <w:rPr>
                <w:rFonts w:cs="Arial"/>
                <w:color w:val="000000"/>
                <w:szCs w:val="18"/>
              </w:rPr>
              <w:t>37</w:t>
            </w:r>
          </w:p>
        </w:tc>
        <w:tc>
          <w:tcPr>
            <w:tcW w:w="1060" w:type="dxa"/>
            <w:noWrap/>
            <w:vAlign w:val="bottom"/>
          </w:tcPr>
          <w:p w:rsidR="002B724A" w:rsidRPr="001D6512" w:rsidRDefault="002B724A" w:rsidP="00321935">
            <w:pPr>
              <w:pStyle w:val="TableCell"/>
              <w:spacing w:before="60" w:after="60"/>
            </w:pPr>
            <w:r>
              <w:rPr>
                <w:rFonts w:cs="Arial"/>
                <w:color w:val="000000"/>
                <w:szCs w:val="18"/>
              </w:rPr>
              <w:t>0.474</w:t>
            </w:r>
          </w:p>
        </w:tc>
        <w:tc>
          <w:tcPr>
            <w:tcW w:w="1077" w:type="dxa"/>
            <w:noWrap/>
            <w:vAlign w:val="bottom"/>
          </w:tcPr>
          <w:p w:rsidR="002B724A" w:rsidRPr="001D6512" w:rsidRDefault="002B724A" w:rsidP="00321935">
            <w:pPr>
              <w:pStyle w:val="TableCell"/>
              <w:spacing w:before="60" w:after="60"/>
            </w:pPr>
            <w:r>
              <w:rPr>
                <w:rFonts w:cs="Arial"/>
                <w:color w:val="000000"/>
                <w:szCs w:val="18"/>
              </w:rPr>
              <w:t>17</w:t>
            </w:r>
          </w:p>
        </w:tc>
      </w:tr>
      <w:tr w:rsidR="002B724A" w:rsidRPr="006E0899" w:rsidTr="00E150DB">
        <w:trPr>
          <w:trHeight w:val="300"/>
          <w:jc w:val="center"/>
        </w:trPr>
        <w:tc>
          <w:tcPr>
            <w:tcW w:w="960" w:type="dxa"/>
            <w:noWrap/>
          </w:tcPr>
          <w:p w:rsidR="002B724A" w:rsidRPr="001D6512" w:rsidRDefault="002B724A" w:rsidP="00321935">
            <w:pPr>
              <w:pStyle w:val="TableCell"/>
              <w:spacing w:before="60" w:after="60"/>
              <w:rPr>
                <w:bCs/>
              </w:rPr>
            </w:pPr>
            <w:r w:rsidRPr="001D6512">
              <w:rPr>
                <w:bCs/>
              </w:rPr>
              <w:t>Total</w:t>
            </w:r>
          </w:p>
        </w:tc>
        <w:tc>
          <w:tcPr>
            <w:tcW w:w="1060" w:type="dxa"/>
            <w:noWrap/>
          </w:tcPr>
          <w:p w:rsidR="002B724A" w:rsidRPr="001D6512" w:rsidRDefault="002B724A" w:rsidP="00321935">
            <w:pPr>
              <w:pStyle w:val="TableCell"/>
              <w:spacing w:before="60" w:after="60"/>
            </w:pPr>
            <w:r w:rsidRPr="001D6512">
              <w:t> </w:t>
            </w:r>
          </w:p>
        </w:tc>
        <w:tc>
          <w:tcPr>
            <w:tcW w:w="1076" w:type="dxa"/>
            <w:noWrap/>
            <w:vAlign w:val="bottom"/>
          </w:tcPr>
          <w:p w:rsidR="002B724A" w:rsidRPr="001D6512" w:rsidRDefault="002B724A" w:rsidP="00321935">
            <w:pPr>
              <w:pStyle w:val="TableCell"/>
              <w:spacing w:before="60" w:after="60"/>
            </w:pPr>
            <w:r>
              <w:rPr>
                <w:rFonts w:cs="Arial"/>
                <w:color w:val="000000"/>
                <w:szCs w:val="18"/>
              </w:rPr>
              <w:t>1,681</w:t>
            </w:r>
          </w:p>
        </w:tc>
        <w:tc>
          <w:tcPr>
            <w:tcW w:w="1060" w:type="dxa"/>
            <w:noWrap/>
            <w:vAlign w:val="bottom"/>
          </w:tcPr>
          <w:p w:rsidR="002B724A" w:rsidRPr="001D6512" w:rsidRDefault="002B724A" w:rsidP="00321935">
            <w:pPr>
              <w:pStyle w:val="TableCell"/>
              <w:spacing w:before="60" w:after="60"/>
            </w:pPr>
            <w:r>
              <w:rPr>
                <w:rFonts w:cs="Arial"/>
                <w:color w:val="000000"/>
                <w:szCs w:val="18"/>
              </w:rPr>
              <w:t>840</w:t>
            </w:r>
          </w:p>
        </w:tc>
        <w:tc>
          <w:tcPr>
            <w:tcW w:w="1060" w:type="dxa"/>
            <w:noWrap/>
            <w:vAlign w:val="bottom"/>
          </w:tcPr>
          <w:p w:rsidR="002B724A" w:rsidRPr="001D6512" w:rsidRDefault="002B724A" w:rsidP="00321935">
            <w:pPr>
              <w:pStyle w:val="TableCell"/>
              <w:spacing w:before="60" w:after="60"/>
            </w:pPr>
            <w:r>
              <w:rPr>
                <w:rFonts w:cs="Arial"/>
                <w:color w:val="000000"/>
                <w:szCs w:val="18"/>
              </w:rPr>
              <w:t>966</w:t>
            </w:r>
          </w:p>
        </w:tc>
        <w:tc>
          <w:tcPr>
            <w:tcW w:w="1060" w:type="dxa"/>
            <w:noWrap/>
            <w:vAlign w:val="bottom"/>
          </w:tcPr>
          <w:p w:rsidR="002B724A" w:rsidRPr="001D6512" w:rsidRDefault="002B724A" w:rsidP="00321935">
            <w:pPr>
              <w:pStyle w:val="TableCell"/>
              <w:spacing w:before="60" w:after="60"/>
            </w:pPr>
            <w:r>
              <w:rPr>
                <w:rFonts w:cs="Arial"/>
                <w:color w:val="000000"/>
                <w:szCs w:val="18"/>
              </w:rPr>
              <w:t>126</w:t>
            </w:r>
          </w:p>
        </w:tc>
        <w:tc>
          <w:tcPr>
            <w:tcW w:w="1060" w:type="dxa"/>
            <w:noWrap/>
            <w:vAlign w:val="bottom"/>
          </w:tcPr>
          <w:p w:rsidR="002B724A" w:rsidRPr="001D6512" w:rsidRDefault="002B724A" w:rsidP="00321935">
            <w:pPr>
              <w:pStyle w:val="TableCell"/>
              <w:spacing w:before="60" w:after="60"/>
            </w:pPr>
          </w:p>
        </w:tc>
        <w:tc>
          <w:tcPr>
            <w:tcW w:w="1077" w:type="dxa"/>
            <w:noWrap/>
            <w:vAlign w:val="bottom"/>
          </w:tcPr>
          <w:p w:rsidR="002B724A" w:rsidRPr="001D6512" w:rsidRDefault="002B724A" w:rsidP="00321935">
            <w:pPr>
              <w:pStyle w:val="TableCell"/>
              <w:spacing w:before="60" w:after="60"/>
            </w:pPr>
            <w:r>
              <w:rPr>
                <w:rFonts w:cs="Arial"/>
                <w:color w:val="000000"/>
                <w:szCs w:val="18"/>
              </w:rPr>
              <w:t>60</w:t>
            </w:r>
          </w:p>
        </w:tc>
      </w:tr>
    </w:tbl>
    <w:p w:rsidR="00E912F1" w:rsidRDefault="00E912F1" w:rsidP="00E912F1">
      <w:pPr>
        <w:rPr>
          <w:rFonts w:ascii="Calibri" w:eastAsia="Calibri" w:hAnsi="Calibri"/>
          <w:b/>
          <w:sz w:val="24"/>
        </w:rPr>
      </w:pPr>
    </w:p>
    <w:p w:rsidR="002B724A" w:rsidRDefault="002B724A" w:rsidP="002B724A">
      <w:pPr>
        <w:pStyle w:val="Caption"/>
      </w:pPr>
      <w:bookmarkStart w:id="133" w:name="_Toc342912725"/>
      <w:r>
        <w:t xml:space="preserve">Table </w:t>
      </w:r>
      <w:r w:rsidR="00356C51">
        <w:fldChar w:fldCharType="begin"/>
      </w:r>
      <w:r>
        <w:instrText xml:space="preserve"> STYLEREF 1 \s </w:instrText>
      </w:r>
      <w:r w:rsidR="00356C51">
        <w:fldChar w:fldCharType="separate"/>
      </w:r>
      <w:r w:rsidR="00CE1C94">
        <w:rPr>
          <w:noProof/>
        </w:rPr>
        <w:t>2</w:t>
      </w:r>
      <w:r w:rsidR="00356C51">
        <w:fldChar w:fldCharType="end"/>
      </w:r>
      <w:r>
        <w:noBreakHyphen/>
      </w:r>
      <w:r w:rsidR="00356C51">
        <w:fldChar w:fldCharType="begin"/>
      </w:r>
      <w:r>
        <w:instrText xml:space="preserve"> SEQ Table \* ARABIC \s 1 </w:instrText>
      </w:r>
      <w:r w:rsidR="00356C51">
        <w:fldChar w:fldCharType="separate"/>
      </w:r>
      <w:r w:rsidR="00CE1C94">
        <w:rPr>
          <w:noProof/>
        </w:rPr>
        <w:t>12</w:t>
      </w:r>
      <w:r w:rsidR="00356C51">
        <w:fldChar w:fldCharType="end"/>
      </w:r>
      <w:r>
        <w:t xml:space="preserve">: </w:t>
      </w:r>
      <w:r w:rsidRPr="0018697D">
        <w:t>Assumptions and Results of Deemed Savings Calculations (</w:t>
      </w:r>
      <w:r>
        <w:t>Scranton</w:t>
      </w:r>
      <w:r w:rsidRPr="0018697D">
        <w:t>, PA)</w:t>
      </w:r>
      <w:bookmarkEnd w:id="133"/>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7"/>
        <w:gridCol w:w="1060"/>
        <w:gridCol w:w="1060"/>
        <w:gridCol w:w="1060"/>
        <w:gridCol w:w="1077"/>
      </w:tblGrid>
      <w:tr w:rsidR="002B724A" w:rsidRPr="006E0899" w:rsidTr="002B724A">
        <w:trPr>
          <w:trHeight w:val="735"/>
          <w:jc w:val="center"/>
        </w:trPr>
        <w:tc>
          <w:tcPr>
            <w:tcW w:w="960" w:type="dxa"/>
            <w:shd w:val="clear" w:color="auto" w:fill="BFBFBF"/>
            <w:noWrap/>
          </w:tcPr>
          <w:p w:rsidR="002B724A" w:rsidRPr="001D6512" w:rsidRDefault="002B724A" w:rsidP="002B724A">
            <w:pPr>
              <w:pStyle w:val="TableCell"/>
              <w:spacing w:before="60" w:after="60"/>
            </w:pPr>
          </w:p>
        </w:tc>
        <w:tc>
          <w:tcPr>
            <w:tcW w:w="1060" w:type="dxa"/>
            <w:shd w:val="clear" w:color="auto" w:fill="BFBFBF"/>
          </w:tcPr>
          <w:p w:rsidR="002B724A" w:rsidRPr="001D6512" w:rsidRDefault="002B724A" w:rsidP="002B724A">
            <w:pPr>
              <w:pStyle w:val="TableCell"/>
              <w:spacing w:before="60" w:after="60"/>
              <w:rPr>
                <w:b/>
                <w:bCs/>
              </w:rPr>
            </w:pPr>
            <w:r w:rsidRPr="001D6512">
              <w:rPr>
                <w:b/>
                <w:bCs/>
              </w:rPr>
              <w:t>Blower Motor kW</w:t>
            </w:r>
          </w:p>
        </w:tc>
        <w:tc>
          <w:tcPr>
            <w:tcW w:w="1076" w:type="dxa"/>
            <w:shd w:val="clear" w:color="auto" w:fill="BFBFBF"/>
          </w:tcPr>
          <w:p w:rsidR="002B724A" w:rsidRPr="001D6512" w:rsidRDefault="002B724A" w:rsidP="002B724A">
            <w:pPr>
              <w:pStyle w:val="TableCell"/>
              <w:spacing w:before="60" w:after="60"/>
              <w:rPr>
                <w:b/>
                <w:bCs/>
              </w:rPr>
            </w:pPr>
            <w:r>
              <w:rPr>
                <w:b/>
                <w:bCs/>
              </w:rPr>
              <w:t>Scranton</w:t>
            </w:r>
            <w:r w:rsidRPr="001D6512">
              <w:rPr>
                <w:b/>
                <w:bCs/>
              </w:rPr>
              <w:t xml:space="preserve"> EFLH</w:t>
            </w:r>
          </w:p>
        </w:tc>
        <w:tc>
          <w:tcPr>
            <w:tcW w:w="1067" w:type="dxa"/>
            <w:shd w:val="clear" w:color="auto" w:fill="BFBFBF"/>
          </w:tcPr>
          <w:p w:rsidR="002B724A" w:rsidRPr="001D6512" w:rsidRDefault="002B724A" w:rsidP="002B724A">
            <w:pPr>
              <w:pStyle w:val="TableCell"/>
              <w:spacing w:before="60" w:after="60"/>
              <w:rPr>
                <w:b/>
                <w:bCs/>
              </w:rPr>
            </w:pPr>
            <w:r w:rsidRPr="001D6512">
              <w:rPr>
                <w:b/>
                <w:bCs/>
              </w:rPr>
              <w:t>Clean Annual kWh</w:t>
            </w:r>
          </w:p>
        </w:tc>
        <w:tc>
          <w:tcPr>
            <w:tcW w:w="1060" w:type="dxa"/>
            <w:shd w:val="clear" w:color="auto" w:fill="BFBFBF"/>
          </w:tcPr>
          <w:p w:rsidR="002B724A" w:rsidRPr="001D6512" w:rsidRDefault="002B724A" w:rsidP="002B724A">
            <w:pPr>
              <w:pStyle w:val="TableCell"/>
              <w:spacing w:before="60" w:after="60"/>
              <w:rPr>
                <w:b/>
                <w:bCs/>
              </w:rPr>
            </w:pPr>
            <w:r w:rsidRPr="001D6512">
              <w:rPr>
                <w:b/>
                <w:bCs/>
              </w:rPr>
              <w:t xml:space="preserve">Dirty Annual kWh </w:t>
            </w:r>
          </w:p>
        </w:tc>
        <w:tc>
          <w:tcPr>
            <w:tcW w:w="1060" w:type="dxa"/>
            <w:shd w:val="clear" w:color="auto" w:fill="BFBFBF"/>
          </w:tcPr>
          <w:p w:rsidR="002B724A" w:rsidRPr="001D6512" w:rsidRDefault="002B724A" w:rsidP="002B724A">
            <w:pPr>
              <w:pStyle w:val="TableCell"/>
              <w:spacing w:before="60" w:after="60"/>
              <w:rPr>
                <w:b/>
                <w:bCs/>
              </w:rPr>
            </w:pPr>
            <w:r w:rsidRPr="001D6512">
              <w:rPr>
                <w:b/>
                <w:bCs/>
              </w:rPr>
              <w:t>Furnace Whistle Savings</w:t>
            </w:r>
          </w:p>
        </w:tc>
        <w:tc>
          <w:tcPr>
            <w:tcW w:w="1060" w:type="dxa"/>
            <w:shd w:val="clear" w:color="auto" w:fill="BFBFBF"/>
          </w:tcPr>
          <w:p w:rsidR="002B724A" w:rsidRPr="001D6512" w:rsidRDefault="002B724A" w:rsidP="002B724A">
            <w:pPr>
              <w:pStyle w:val="TableCell"/>
              <w:spacing w:before="60" w:after="60"/>
              <w:rPr>
                <w:b/>
                <w:bCs/>
              </w:rPr>
            </w:pPr>
            <w:r w:rsidRPr="001D6512">
              <w:rPr>
                <w:b/>
                <w:bCs/>
              </w:rPr>
              <w:t>ISR</w:t>
            </w:r>
          </w:p>
        </w:tc>
        <w:tc>
          <w:tcPr>
            <w:tcW w:w="1077" w:type="dxa"/>
            <w:shd w:val="clear" w:color="auto" w:fill="BFBFBF"/>
          </w:tcPr>
          <w:p w:rsidR="002B724A" w:rsidRPr="001D6512" w:rsidRDefault="002B724A" w:rsidP="002B724A">
            <w:pPr>
              <w:pStyle w:val="TableCell"/>
              <w:spacing w:before="60" w:after="60"/>
              <w:rPr>
                <w:b/>
                <w:bCs/>
              </w:rPr>
            </w:pPr>
            <w:r w:rsidRPr="001D6512">
              <w:rPr>
                <w:b/>
                <w:bCs/>
              </w:rPr>
              <w:t>Estimated Savings (kWh)</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Heating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076" w:type="dxa"/>
            <w:noWrap/>
            <w:vAlign w:val="bottom"/>
          </w:tcPr>
          <w:p w:rsidR="002B724A" w:rsidRPr="001D6512" w:rsidRDefault="002B724A" w:rsidP="002B724A">
            <w:pPr>
              <w:pStyle w:val="TableCell"/>
              <w:spacing w:before="60" w:after="60"/>
            </w:pPr>
            <w:r>
              <w:rPr>
                <w:rFonts w:cs="Arial"/>
                <w:color w:val="000000"/>
                <w:szCs w:val="18"/>
              </w:rPr>
              <w:t>1,296</w:t>
            </w:r>
          </w:p>
        </w:tc>
        <w:tc>
          <w:tcPr>
            <w:tcW w:w="1067" w:type="dxa"/>
            <w:noWrap/>
            <w:vAlign w:val="bottom"/>
          </w:tcPr>
          <w:p w:rsidR="002B724A" w:rsidRPr="001D6512" w:rsidRDefault="002B724A" w:rsidP="002B724A">
            <w:pPr>
              <w:pStyle w:val="TableCell"/>
              <w:spacing w:before="60" w:after="60"/>
            </w:pPr>
            <w:r>
              <w:rPr>
                <w:rFonts w:cs="Arial"/>
                <w:color w:val="000000"/>
                <w:szCs w:val="18"/>
              </w:rPr>
              <w:t>648</w:t>
            </w:r>
          </w:p>
        </w:tc>
        <w:tc>
          <w:tcPr>
            <w:tcW w:w="1060" w:type="dxa"/>
            <w:noWrap/>
            <w:vAlign w:val="bottom"/>
          </w:tcPr>
          <w:p w:rsidR="002B724A" w:rsidRPr="001D6512" w:rsidRDefault="002B724A" w:rsidP="002B724A">
            <w:pPr>
              <w:pStyle w:val="TableCell"/>
              <w:spacing w:before="60" w:after="60"/>
            </w:pPr>
            <w:r>
              <w:rPr>
                <w:rFonts w:cs="Arial"/>
                <w:color w:val="000000"/>
                <w:szCs w:val="18"/>
              </w:rPr>
              <w:t>745</w:t>
            </w:r>
          </w:p>
        </w:tc>
        <w:tc>
          <w:tcPr>
            <w:tcW w:w="1060" w:type="dxa"/>
            <w:noWrap/>
            <w:vAlign w:val="bottom"/>
          </w:tcPr>
          <w:p w:rsidR="002B724A" w:rsidRPr="001D6512" w:rsidRDefault="002B724A" w:rsidP="002B724A">
            <w:pPr>
              <w:pStyle w:val="TableCell"/>
              <w:spacing w:before="60" w:after="60"/>
            </w:pPr>
            <w:r>
              <w:rPr>
                <w:rFonts w:cs="Arial"/>
                <w:color w:val="000000"/>
                <w:szCs w:val="18"/>
              </w:rPr>
              <w:t>97</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46</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Cooling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076" w:type="dxa"/>
            <w:noWrap/>
            <w:vAlign w:val="bottom"/>
          </w:tcPr>
          <w:p w:rsidR="002B724A" w:rsidRPr="001D6512" w:rsidRDefault="002B724A" w:rsidP="002B724A">
            <w:pPr>
              <w:pStyle w:val="TableCell"/>
              <w:spacing w:before="60" w:after="60"/>
            </w:pPr>
            <w:r>
              <w:rPr>
                <w:rFonts w:cs="Arial"/>
                <w:color w:val="000000"/>
                <w:szCs w:val="18"/>
              </w:rPr>
              <w:t>417</w:t>
            </w:r>
          </w:p>
        </w:tc>
        <w:tc>
          <w:tcPr>
            <w:tcW w:w="1067" w:type="dxa"/>
            <w:noWrap/>
            <w:vAlign w:val="bottom"/>
          </w:tcPr>
          <w:p w:rsidR="002B724A" w:rsidRPr="001D6512" w:rsidRDefault="002B724A" w:rsidP="002B724A">
            <w:pPr>
              <w:pStyle w:val="TableCell"/>
              <w:spacing w:before="60" w:after="60"/>
            </w:pPr>
            <w:r>
              <w:rPr>
                <w:rFonts w:cs="Arial"/>
                <w:color w:val="000000"/>
                <w:szCs w:val="18"/>
              </w:rPr>
              <w:t>208</w:t>
            </w:r>
          </w:p>
        </w:tc>
        <w:tc>
          <w:tcPr>
            <w:tcW w:w="1060" w:type="dxa"/>
            <w:noWrap/>
            <w:vAlign w:val="bottom"/>
          </w:tcPr>
          <w:p w:rsidR="002B724A" w:rsidRPr="001D6512" w:rsidRDefault="002B724A" w:rsidP="002B724A">
            <w:pPr>
              <w:pStyle w:val="TableCell"/>
              <w:spacing w:before="60" w:after="60"/>
            </w:pPr>
            <w:r>
              <w:rPr>
                <w:rFonts w:cs="Arial"/>
                <w:color w:val="000000"/>
                <w:szCs w:val="18"/>
              </w:rPr>
              <w:t>240</w:t>
            </w:r>
          </w:p>
        </w:tc>
        <w:tc>
          <w:tcPr>
            <w:tcW w:w="1060" w:type="dxa"/>
            <w:noWrap/>
            <w:vAlign w:val="bottom"/>
          </w:tcPr>
          <w:p w:rsidR="002B724A" w:rsidRPr="001D6512" w:rsidRDefault="002B724A" w:rsidP="002B724A">
            <w:pPr>
              <w:pStyle w:val="TableCell"/>
              <w:spacing w:before="60" w:after="60"/>
            </w:pPr>
            <w:r>
              <w:rPr>
                <w:rFonts w:cs="Arial"/>
                <w:color w:val="000000"/>
                <w:szCs w:val="18"/>
              </w:rPr>
              <w:t>31</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15</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Total</w:t>
            </w:r>
          </w:p>
        </w:tc>
        <w:tc>
          <w:tcPr>
            <w:tcW w:w="1060" w:type="dxa"/>
            <w:noWrap/>
            <w:vAlign w:val="bottom"/>
          </w:tcPr>
          <w:p w:rsidR="002B724A" w:rsidRPr="001D6512" w:rsidRDefault="002B724A" w:rsidP="002B724A">
            <w:pPr>
              <w:pStyle w:val="TableCell"/>
              <w:spacing w:before="60" w:after="60"/>
            </w:pPr>
          </w:p>
        </w:tc>
        <w:tc>
          <w:tcPr>
            <w:tcW w:w="1076" w:type="dxa"/>
            <w:noWrap/>
            <w:vAlign w:val="bottom"/>
          </w:tcPr>
          <w:p w:rsidR="002B724A" w:rsidRPr="001D6512" w:rsidRDefault="002B724A" w:rsidP="002B724A">
            <w:pPr>
              <w:pStyle w:val="TableCell"/>
              <w:spacing w:before="60" w:after="60"/>
            </w:pPr>
            <w:r>
              <w:rPr>
                <w:rFonts w:cs="Arial"/>
                <w:color w:val="000000"/>
                <w:szCs w:val="18"/>
              </w:rPr>
              <w:t>1,713</w:t>
            </w:r>
          </w:p>
        </w:tc>
        <w:tc>
          <w:tcPr>
            <w:tcW w:w="1067" w:type="dxa"/>
            <w:noWrap/>
            <w:vAlign w:val="bottom"/>
          </w:tcPr>
          <w:p w:rsidR="002B724A" w:rsidRPr="001D6512" w:rsidRDefault="002B724A" w:rsidP="002B724A">
            <w:pPr>
              <w:pStyle w:val="TableCell"/>
              <w:spacing w:before="60" w:after="60"/>
            </w:pPr>
            <w:r>
              <w:rPr>
                <w:rFonts w:cs="Arial"/>
                <w:color w:val="000000"/>
                <w:szCs w:val="18"/>
              </w:rPr>
              <w:t>857</w:t>
            </w:r>
          </w:p>
        </w:tc>
        <w:tc>
          <w:tcPr>
            <w:tcW w:w="1060" w:type="dxa"/>
            <w:noWrap/>
            <w:vAlign w:val="bottom"/>
          </w:tcPr>
          <w:p w:rsidR="002B724A" w:rsidRPr="001D6512" w:rsidRDefault="002B724A" w:rsidP="002B724A">
            <w:pPr>
              <w:pStyle w:val="TableCell"/>
              <w:spacing w:before="60" w:after="60"/>
            </w:pPr>
            <w:r>
              <w:rPr>
                <w:rFonts w:cs="Arial"/>
                <w:color w:val="000000"/>
                <w:szCs w:val="18"/>
              </w:rPr>
              <w:t>985</w:t>
            </w:r>
          </w:p>
        </w:tc>
        <w:tc>
          <w:tcPr>
            <w:tcW w:w="1060" w:type="dxa"/>
            <w:noWrap/>
            <w:vAlign w:val="bottom"/>
          </w:tcPr>
          <w:p w:rsidR="002B724A" w:rsidRPr="001D6512" w:rsidRDefault="002B724A" w:rsidP="002B724A">
            <w:pPr>
              <w:pStyle w:val="TableCell"/>
              <w:spacing w:before="60" w:after="60"/>
            </w:pPr>
            <w:r>
              <w:rPr>
                <w:rFonts w:cs="Arial"/>
                <w:color w:val="000000"/>
                <w:szCs w:val="18"/>
              </w:rPr>
              <w:t>129</w:t>
            </w:r>
          </w:p>
        </w:tc>
        <w:tc>
          <w:tcPr>
            <w:tcW w:w="1060" w:type="dxa"/>
            <w:noWrap/>
            <w:vAlign w:val="bottom"/>
          </w:tcPr>
          <w:p w:rsidR="002B724A" w:rsidRPr="001D6512" w:rsidRDefault="002B724A" w:rsidP="002B724A">
            <w:pPr>
              <w:pStyle w:val="TableCell"/>
              <w:spacing w:before="60" w:after="60"/>
            </w:pPr>
          </w:p>
        </w:tc>
        <w:tc>
          <w:tcPr>
            <w:tcW w:w="1077" w:type="dxa"/>
            <w:noWrap/>
            <w:vAlign w:val="bottom"/>
          </w:tcPr>
          <w:p w:rsidR="002B724A" w:rsidRPr="001D6512" w:rsidRDefault="002B724A" w:rsidP="002B724A">
            <w:pPr>
              <w:pStyle w:val="TableCell"/>
              <w:spacing w:before="60" w:after="60"/>
            </w:pPr>
            <w:r>
              <w:rPr>
                <w:rFonts w:cs="Arial"/>
                <w:color w:val="000000"/>
                <w:szCs w:val="18"/>
              </w:rPr>
              <w:t>61</w:t>
            </w:r>
          </w:p>
        </w:tc>
      </w:tr>
    </w:tbl>
    <w:p w:rsidR="002B724A" w:rsidRDefault="002B724A" w:rsidP="002B724A">
      <w:pPr>
        <w:pStyle w:val="Caption"/>
      </w:pPr>
      <w:bookmarkStart w:id="134" w:name="_Toc342912726"/>
      <w:r>
        <w:t xml:space="preserve">Table </w:t>
      </w:r>
      <w:r w:rsidR="00356C51">
        <w:fldChar w:fldCharType="begin"/>
      </w:r>
      <w:r>
        <w:instrText xml:space="preserve"> STYLEREF 1 \s </w:instrText>
      </w:r>
      <w:r w:rsidR="00356C51">
        <w:fldChar w:fldCharType="separate"/>
      </w:r>
      <w:r w:rsidR="00CE1C94">
        <w:rPr>
          <w:noProof/>
        </w:rPr>
        <w:t>2</w:t>
      </w:r>
      <w:r w:rsidR="00356C51">
        <w:fldChar w:fldCharType="end"/>
      </w:r>
      <w:r>
        <w:noBreakHyphen/>
      </w:r>
      <w:r w:rsidR="00356C51">
        <w:fldChar w:fldCharType="begin"/>
      </w:r>
      <w:r>
        <w:instrText xml:space="preserve"> SEQ Table \* ARABIC \s 1 </w:instrText>
      </w:r>
      <w:r w:rsidR="00356C51">
        <w:fldChar w:fldCharType="separate"/>
      </w:r>
      <w:r w:rsidR="00CE1C94">
        <w:rPr>
          <w:noProof/>
        </w:rPr>
        <w:t>13</w:t>
      </w:r>
      <w:r w:rsidR="00356C51">
        <w:fldChar w:fldCharType="end"/>
      </w:r>
      <w:r>
        <w:t xml:space="preserve">: </w:t>
      </w:r>
      <w:r w:rsidRPr="0018697D">
        <w:t>Assumptions and Results of Deemed Savings Calculations (</w:t>
      </w:r>
      <w:r>
        <w:t>Williamsport</w:t>
      </w:r>
      <w:r w:rsidRPr="0018697D">
        <w:t>, PA)</w:t>
      </w:r>
      <w:bookmarkEnd w:id="134"/>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97"/>
        <w:gridCol w:w="1067"/>
        <w:gridCol w:w="1060"/>
        <w:gridCol w:w="1060"/>
        <w:gridCol w:w="1060"/>
        <w:gridCol w:w="1077"/>
      </w:tblGrid>
      <w:tr w:rsidR="002B724A" w:rsidRPr="006E0899" w:rsidTr="002B724A">
        <w:trPr>
          <w:trHeight w:val="735"/>
          <w:jc w:val="center"/>
        </w:trPr>
        <w:tc>
          <w:tcPr>
            <w:tcW w:w="960" w:type="dxa"/>
            <w:shd w:val="clear" w:color="auto" w:fill="BFBFBF"/>
            <w:noWrap/>
          </w:tcPr>
          <w:p w:rsidR="002B724A" w:rsidRPr="001D6512" w:rsidRDefault="002B724A" w:rsidP="002B724A">
            <w:pPr>
              <w:pStyle w:val="TableCell"/>
              <w:spacing w:before="60" w:after="60"/>
            </w:pPr>
          </w:p>
        </w:tc>
        <w:tc>
          <w:tcPr>
            <w:tcW w:w="1060" w:type="dxa"/>
            <w:shd w:val="clear" w:color="auto" w:fill="BFBFBF"/>
          </w:tcPr>
          <w:p w:rsidR="002B724A" w:rsidRPr="001D6512" w:rsidRDefault="002B724A" w:rsidP="002B724A">
            <w:pPr>
              <w:pStyle w:val="TableCell"/>
              <w:spacing w:before="60" w:after="60"/>
              <w:rPr>
                <w:b/>
                <w:bCs/>
              </w:rPr>
            </w:pPr>
            <w:r w:rsidRPr="001D6512">
              <w:rPr>
                <w:b/>
                <w:bCs/>
              </w:rPr>
              <w:t>Blower Motor kW</w:t>
            </w:r>
          </w:p>
        </w:tc>
        <w:tc>
          <w:tcPr>
            <w:tcW w:w="1297" w:type="dxa"/>
            <w:shd w:val="clear" w:color="auto" w:fill="BFBFBF"/>
          </w:tcPr>
          <w:p w:rsidR="002B724A" w:rsidRPr="001D6512" w:rsidRDefault="002B724A" w:rsidP="002B724A">
            <w:pPr>
              <w:pStyle w:val="TableCell"/>
              <w:spacing w:before="60" w:after="60"/>
              <w:rPr>
                <w:b/>
                <w:bCs/>
              </w:rPr>
            </w:pPr>
            <w:r>
              <w:rPr>
                <w:b/>
                <w:bCs/>
              </w:rPr>
              <w:t>Williamsport</w:t>
            </w:r>
            <w:r w:rsidRPr="001D6512">
              <w:rPr>
                <w:b/>
                <w:bCs/>
              </w:rPr>
              <w:t xml:space="preserve"> EFLH</w:t>
            </w:r>
          </w:p>
        </w:tc>
        <w:tc>
          <w:tcPr>
            <w:tcW w:w="1067" w:type="dxa"/>
            <w:shd w:val="clear" w:color="auto" w:fill="BFBFBF"/>
          </w:tcPr>
          <w:p w:rsidR="002B724A" w:rsidRPr="001D6512" w:rsidRDefault="002B724A" w:rsidP="002B724A">
            <w:pPr>
              <w:pStyle w:val="TableCell"/>
              <w:spacing w:before="60" w:after="60"/>
              <w:rPr>
                <w:b/>
                <w:bCs/>
              </w:rPr>
            </w:pPr>
            <w:r w:rsidRPr="001D6512">
              <w:rPr>
                <w:b/>
                <w:bCs/>
              </w:rPr>
              <w:t>Clean Annual kWh</w:t>
            </w:r>
          </w:p>
        </w:tc>
        <w:tc>
          <w:tcPr>
            <w:tcW w:w="1060" w:type="dxa"/>
            <w:shd w:val="clear" w:color="auto" w:fill="BFBFBF"/>
          </w:tcPr>
          <w:p w:rsidR="002B724A" w:rsidRPr="001D6512" w:rsidRDefault="002B724A" w:rsidP="002B724A">
            <w:pPr>
              <w:pStyle w:val="TableCell"/>
              <w:spacing w:before="60" w:after="60"/>
              <w:rPr>
                <w:b/>
                <w:bCs/>
              </w:rPr>
            </w:pPr>
            <w:r w:rsidRPr="001D6512">
              <w:rPr>
                <w:b/>
                <w:bCs/>
              </w:rPr>
              <w:t xml:space="preserve">Dirty Annual kWh </w:t>
            </w:r>
          </w:p>
        </w:tc>
        <w:tc>
          <w:tcPr>
            <w:tcW w:w="1060" w:type="dxa"/>
            <w:shd w:val="clear" w:color="auto" w:fill="BFBFBF"/>
          </w:tcPr>
          <w:p w:rsidR="002B724A" w:rsidRPr="001D6512" w:rsidRDefault="002B724A" w:rsidP="002B724A">
            <w:pPr>
              <w:pStyle w:val="TableCell"/>
              <w:spacing w:before="60" w:after="60"/>
              <w:rPr>
                <w:b/>
                <w:bCs/>
              </w:rPr>
            </w:pPr>
            <w:r w:rsidRPr="001D6512">
              <w:rPr>
                <w:b/>
                <w:bCs/>
              </w:rPr>
              <w:t>Furnace Whistle Savings</w:t>
            </w:r>
          </w:p>
        </w:tc>
        <w:tc>
          <w:tcPr>
            <w:tcW w:w="1060" w:type="dxa"/>
            <w:shd w:val="clear" w:color="auto" w:fill="BFBFBF"/>
          </w:tcPr>
          <w:p w:rsidR="002B724A" w:rsidRPr="001D6512" w:rsidRDefault="002B724A" w:rsidP="002B724A">
            <w:pPr>
              <w:pStyle w:val="TableCell"/>
              <w:spacing w:before="60" w:after="60"/>
              <w:rPr>
                <w:b/>
                <w:bCs/>
              </w:rPr>
            </w:pPr>
            <w:r w:rsidRPr="001D6512">
              <w:rPr>
                <w:b/>
                <w:bCs/>
              </w:rPr>
              <w:t>ISR</w:t>
            </w:r>
          </w:p>
        </w:tc>
        <w:tc>
          <w:tcPr>
            <w:tcW w:w="1077" w:type="dxa"/>
            <w:shd w:val="clear" w:color="auto" w:fill="BFBFBF"/>
          </w:tcPr>
          <w:p w:rsidR="002B724A" w:rsidRPr="001D6512" w:rsidRDefault="002B724A" w:rsidP="002B724A">
            <w:pPr>
              <w:pStyle w:val="TableCell"/>
              <w:spacing w:before="60" w:after="60"/>
              <w:rPr>
                <w:b/>
                <w:bCs/>
              </w:rPr>
            </w:pPr>
            <w:r w:rsidRPr="001D6512">
              <w:rPr>
                <w:b/>
                <w:bCs/>
              </w:rPr>
              <w:t>Estimated Savings (kWh)</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Heating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297" w:type="dxa"/>
            <w:noWrap/>
            <w:vAlign w:val="bottom"/>
          </w:tcPr>
          <w:p w:rsidR="002B724A" w:rsidRPr="001D6512" w:rsidRDefault="002B724A" w:rsidP="002B724A">
            <w:pPr>
              <w:pStyle w:val="TableCell"/>
              <w:spacing w:before="60" w:after="60"/>
            </w:pPr>
            <w:r>
              <w:rPr>
                <w:rFonts w:cs="Arial"/>
                <w:color w:val="000000"/>
                <w:szCs w:val="18"/>
              </w:rPr>
              <w:t>1,251</w:t>
            </w:r>
          </w:p>
        </w:tc>
        <w:tc>
          <w:tcPr>
            <w:tcW w:w="1067" w:type="dxa"/>
            <w:noWrap/>
            <w:vAlign w:val="bottom"/>
          </w:tcPr>
          <w:p w:rsidR="002B724A" w:rsidRPr="001D6512" w:rsidRDefault="002B724A" w:rsidP="002B724A">
            <w:pPr>
              <w:pStyle w:val="TableCell"/>
              <w:spacing w:before="60" w:after="60"/>
            </w:pPr>
            <w:r>
              <w:rPr>
                <w:rFonts w:cs="Arial"/>
                <w:color w:val="000000"/>
                <w:szCs w:val="18"/>
              </w:rPr>
              <w:t>625</w:t>
            </w:r>
          </w:p>
        </w:tc>
        <w:tc>
          <w:tcPr>
            <w:tcW w:w="1060" w:type="dxa"/>
            <w:noWrap/>
            <w:vAlign w:val="bottom"/>
          </w:tcPr>
          <w:p w:rsidR="002B724A" w:rsidRPr="001D6512" w:rsidRDefault="002B724A" w:rsidP="002B724A">
            <w:pPr>
              <w:pStyle w:val="TableCell"/>
              <w:spacing w:before="60" w:after="60"/>
            </w:pPr>
            <w:r>
              <w:rPr>
                <w:rFonts w:cs="Arial"/>
                <w:color w:val="000000"/>
                <w:szCs w:val="18"/>
              </w:rPr>
              <w:t>719</w:t>
            </w:r>
          </w:p>
        </w:tc>
        <w:tc>
          <w:tcPr>
            <w:tcW w:w="1060" w:type="dxa"/>
            <w:noWrap/>
            <w:vAlign w:val="bottom"/>
          </w:tcPr>
          <w:p w:rsidR="002B724A" w:rsidRPr="001D6512" w:rsidRDefault="002B724A" w:rsidP="002B724A">
            <w:pPr>
              <w:pStyle w:val="TableCell"/>
              <w:spacing w:before="60" w:after="60"/>
            </w:pPr>
            <w:r>
              <w:rPr>
                <w:rFonts w:cs="Arial"/>
                <w:color w:val="000000"/>
                <w:szCs w:val="18"/>
              </w:rPr>
              <w:t>94</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44</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Cooling</w:t>
            </w:r>
          </w:p>
        </w:tc>
        <w:tc>
          <w:tcPr>
            <w:tcW w:w="1060" w:type="dxa"/>
            <w:noWrap/>
            <w:vAlign w:val="bottom"/>
          </w:tcPr>
          <w:p w:rsidR="002B724A" w:rsidRPr="001D6512" w:rsidRDefault="002B724A" w:rsidP="002B724A">
            <w:pPr>
              <w:pStyle w:val="TableCell"/>
              <w:spacing w:before="60" w:after="60"/>
            </w:pPr>
            <w:r>
              <w:rPr>
                <w:rFonts w:cs="Arial"/>
                <w:color w:val="000000"/>
                <w:szCs w:val="18"/>
              </w:rPr>
              <w:t>0.5</w:t>
            </w:r>
          </w:p>
        </w:tc>
        <w:tc>
          <w:tcPr>
            <w:tcW w:w="1297" w:type="dxa"/>
            <w:noWrap/>
            <w:vAlign w:val="bottom"/>
          </w:tcPr>
          <w:p w:rsidR="002B724A" w:rsidRPr="001D6512" w:rsidRDefault="002B724A" w:rsidP="002B724A">
            <w:pPr>
              <w:pStyle w:val="TableCell"/>
              <w:spacing w:before="60" w:after="60"/>
            </w:pPr>
            <w:r>
              <w:rPr>
                <w:rFonts w:cs="Arial"/>
                <w:color w:val="000000"/>
                <w:szCs w:val="18"/>
              </w:rPr>
              <w:t>422</w:t>
            </w:r>
          </w:p>
        </w:tc>
        <w:tc>
          <w:tcPr>
            <w:tcW w:w="1067" w:type="dxa"/>
            <w:noWrap/>
            <w:vAlign w:val="bottom"/>
          </w:tcPr>
          <w:p w:rsidR="002B724A" w:rsidRPr="001D6512" w:rsidRDefault="002B724A" w:rsidP="002B724A">
            <w:pPr>
              <w:pStyle w:val="TableCell"/>
              <w:spacing w:before="60" w:after="60"/>
            </w:pPr>
            <w:r>
              <w:rPr>
                <w:rFonts w:cs="Arial"/>
                <w:color w:val="000000"/>
                <w:szCs w:val="18"/>
              </w:rPr>
              <w:t>211</w:t>
            </w:r>
          </w:p>
        </w:tc>
        <w:tc>
          <w:tcPr>
            <w:tcW w:w="1060" w:type="dxa"/>
            <w:noWrap/>
            <w:vAlign w:val="bottom"/>
          </w:tcPr>
          <w:p w:rsidR="002B724A" w:rsidRPr="001D6512" w:rsidRDefault="002B724A" w:rsidP="002B724A">
            <w:pPr>
              <w:pStyle w:val="TableCell"/>
              <w:spacing w:before="60" w:after="60"/>
            </w:pPr>
            <w:r>
              <w:rPr>
                <w:rFonts w:cs="Arial"/>
                <w:color w:val="000000"/>
                <w:szCs w:val="18"/>
              </w:rPr>
              <w:t>243</w:t>
            </w:r>
          </w:p>
        </w:tc>
        <w:tc>
          <w:tcPr>
            <w:tcW w:w="1060" w:type="dxa"/>
            <w:noWrap/>
            <w:vAlign w:val="bottom"/>
          </w:tcPr>
          <w:p w:rsidR="002B724A" w:rsidRPr="001D6512" w:rsidRDefault="002B724A" w:rsidP="002B724A">
            <w:pPr>
              <w:pStyle w:val="TableCell"/>
              <w:spacing w:before="60" w:after="60"/>
            </w:pPr>
            <w:r>
              <w:rPr>
                <w:rFonts w:cs="Arial"/>
                <w:color w:val="000000"/>
                <w:szCs w:val="18"/>
              </w:rPr>
              <w:t>32</w:t>
            </w:r>
          </w:p>
        </w:tc>
        <w:tc>
          <w:tcPr>
            <w:tcW w:w="1060" w:type="dxa"/>
            <w:noWrap/>
            <w:vAlign w:val="bottom"/>
          </w:tcPr>
          <w:p w:rsidR="002B724A" w:rsidRPr="001D6512" w:rsidRDefault="002B724A" w:rsidP="002B724A">
            <w:pPr>
              <w:pStyle w:val="TableCell"/>
              <w:spacing w:before="60" w:after="60"/>
            </w:pPr>
            <w:r>
              <w:rPr>
                <w:rFonts w:cs="Arial"/>
                <w:color w:val="000000"/>
                <w:szCs w:val="18"/>
              </w:rPr>
              <w:t>0.474</w:t>
            </w:r>
          </w:p>
        </w:tc>
        <w:tc>
          <w:tcPr>
            <w:tcW w:w="1077" w:type="dxa"/>
            <w:noWrap/>
            <w:vAlign w:val="bottom"/>
          </w:tcPr>
          <w:p w:rsidR="002B724A" w:rsidRPr="001D6512" w:rsidRDefault="002B724A" w:rsidP="002B724A">
            <w:pPr>
              <w:pStyle w:val="TableCell"/>
              <w:spacing w:before="60" w:after="60"/>
            </w:pPr>
            <w:r>
              <w:rPr>
                <w:rFonts w:cs="Arial"/>
                <w:color w:val="000000"/>
                <w:szCs w:val="18"/>
              </w:rPr>
              <w:t>15</w:t>
            </w:r>
          </w:p>
        </w:tc>
      </w:tr>
      <w:tr w:rsidR="002B724A" w:rsidRPr="006E0899" w:rsidTr="002B724A">
        <w:trPr>
          <w:trHeight w:val="300"/>
          <w:jc w:val="center"/>
        </w:trPr>
        <w:tc>
          <w:tcPr>
            <w:tcW w:w="960" w:type="dxa"/>
            <w:noWrap/>
          </w:tcPr>
          <w:p w:rsidR="002B724A" w:rsidRPr="001D6512" w:rsidRDefault="002B724A" w:rsidP="002B724A">
            <w:pPr>
              <w:pStyle w:val="TableCell"/>
              <w:spacing w:before="60" w:after="60"/>
              <w:rPr>
                <w:bCs/>
              </w:rPr>
            </w:pPr>
            <w:r w:rsidRPr="001D6512">
              <w:rPr>
                <w:bCs/>
              </w:rPr>
              <w:t>Total</w:t>
            </w:r>
          </w:p>
        </w:tc>
        <w:tc>
          <w:tcPr>
            <w:tcW w:w="1060" w:type="dxa"/>
            <w:noWrap/>
            <w:vAlign w:val="bottom"/>
          </w:tcPr>
          <w:p w:rsidR="002B724A" w:rsidRPr="001D6512" w:rsidRDefault="002B724A" w:rsidP="002B724A">
            <w:pPr>
              <w:pStyle w:val="TableCell"/>
              <w:spacing w:before="60" w:after="60"/>
            </w:pPr>
          </w:p>
        </w:tc>
        <w:tc>
          <w:tcPr>
            <w:tcW w:w="1297" w:type="dxa"/>
            <w:noWrap/>
            <w:vAlign w:val="bottom"/>
          </w:tcPr>
          <w:p w:rsidR="002B724A" w:rsidRPr="001D6512" w:rsidRDefault="002B724A" w:rsidP="002B724A">
            <w:pPr>
              <w:pStyle w:val="TableCell"/>
              <w:spacing w:before="60" w:after="60"/>
            </w:pPr>
            <w:r>
              <w:rPr>
                <w:rFonts w:cs="Arial"/>
                <w:color w:val="000000"/>
                <w:szCs w:val="18"/>
              </w:rPr>
              <w:t>1,673</w:t>
            </w:r>
          </w:p>
        </w:tc>
        <w:tc>
          <w:tcPr>
            <w:tcW w:w="1067" w:type="dxa"/>
            <w:noWrap/>
            <w:vAlign w:val="bottom"/>
          </w:tcPr>
          <w:p w:rsidR="002B724A" w:rsidRPr="001D6512" w:rsidRDefault="002B724A" w:rsidP="002B724A">
            <w:pPr>
              <w:pStyle w:val="TableCell"/>
              <w:spacing w:before="60" w:after="60"/>
            </w:pPr>
            <w:r>
              <w:rPr>
                <w:rFonts w:cs="Arial"/>
                <w:color w:val="000000"/>
                <w:szCs w:val="18"/>
              </w:rPr>
              <w:t>836</w:t>
            </w:r>
          </w:p>
        </w:tc>
        <w:tc>
          <w:tcPr>
            <w:tcW w:w="1060" w:type="dxa"/>
            <w:noWrap/>
            <w:vAlign w:val="bottom"/>
          </w:tcPr>
          <w:p w:rsidR="002B724A" w:rsidRPr="001D6512" w:rsidRDefault="002B724A" w:rsidP="002B724A">
            <w:pPr>
              <w:pStyle w:val="TableCell"/>
              <w:spacing w:before="60" w:after="60"/>
            </w:pPr>
            <w:r>
              <w:rPr>
                <w:rFonts w:cs="Arial"/>
                <w:color w:val="000000"/>
                <w:szCs w:val="18"/>
              </w:rPr>
              <w:t>962</w:t>
            </w:r>
          </w:p>
        </w:tc>
        <w:tc>
          <w:tcPr>
            <w:tcW w:w="1060" w:type="dxa"/>
            <w:noWrap/>
            <w:vAlign w:val="bottom"/>
          </w:tcPr>
          <w:p w:rsidR="002B724A" w:rsidRPr="001D6512" w:rsidRDefault="002B724A" w:rsidP="002B724A">
            <w:pPr>
              <w:pStyle w:val="TableCell"/>
              <w:spacing w:before="60" w:after="60"/>
            </w:pPr>
            <w:r>
              <w:rPr>
                <w:rFonts w:cs="Arial"/>
                <w:color w:val="000000"/>
                <w:szCs w:val="18"/>
              </w:rPr>
              <w:t>125</w:t>
            </w:r>
          </w:p>
        </w:tc>
        <w:tc>
          <w:tcPr>
            <w:tcW w:w="1060" w:type="dxa"/>
            <w:noWrap/>
            <w:vAlign w:val="bottom"/>
          </w:tcPr>
          <w:p w:rsidR="002B724A" w:rsidRPr="001D6512" w:rsidRDefault="002B724A" w:rsidP="002B724A">
            <w:pPr>
              <w:pStyle w:val="TableCell"/>
              <w:spacing w:before="60" w:after="60"/>
            </w:pPr>
          </w:p>
        </w:tc>
        <w:tc>
          <w:tcPr>
            <w:tcW w:w="1077" w:type="dxa"/>
            <w:noWrap/>
            <w:vAlign w:val="bottom"/>
          </w:tcPr>
          <w:p w:rsidR="002B724A" w:rsidRPr="001D6512" w:rsidRDefault="002B724A" w:rsidP="002B724A">
            <w:pPr>
              <w:pStyle w:val="TableCell"/>
              <w:spacing w:before="60" w:after="60"/>
            </w:pPr>
            <w:r>
              <w:rPr>
                <w:rFonts w:cs="Arial"/>
                <w:color w:val="000000"/>
                <w:szCs w:val="18"/>
              </w:rPr>
              <w:t>59</w:t>
            </w:r>
          </w:p>
        </w:tc>
      </w:tr>
    </w:tbl>
    <w:p w:rsidR="002B724A" w:rsidRPr="009F4E2C" w:rsidRDefault="002B724A" w:rsidP="00E912F1">
      <w:pPr>
        <w:rPr>
          <w:rFonts w:ascii="Calibri" w:eastAsia="Calibri" w:hAnsi="Calibri"/>
          <w:b/>
          <w:sz w:val="24"/>
        </w:rPr>
      </w:pPr>
    </w:p>
    <w:p w:rsidR="00637F1B" w:rsidRPr="00C465DB" w:rsidRDefault="00637F1B" w:rsidP="00BD217A">
      <w:pPr>
        <w:pStyle w:val="Heading2"/>
        <w:tabs>
          <w:tab w:val="clear" w:pos="630"/>
        </w:tabs>
        <w:ind w:left="900" w:hanging="900"/>
      </w:pPr>
      <w:r>
        <w:br w:type="page"/>
      </w:r>
      <w:bookmarkStart w:id="135" w:name="_Toc342912583"/>
      <w:r w:rsidRPr="00837206">
        <w:t>Heat Pump Water Heaters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778"/>
      </w:tblGrid>
      <w:tr w:rsidR="00637F1B" w:rsidRPr="00C465DB" w:rsidTr="00F84A22">
        <w:trPr>
          <w:jc w:val="center"/>
        </w:trPr>
        <w:tc>
          <w:tcPr>
            <w:tcW w:w="3078" w:type="dxa"/>
            <w:shd w:val="clear" w:color="auto" w:fill="BFBFBF"/>
          </w:tcPr>
          <w:p w:rsidR="00637F1B" w:rsidRPr="001D6512" w:rsidRDefault="00637F1B" w:rsidP="00F84A22">
            <w:pPr>
              <w:pStyle w:val="TableCell"/>
              <w:spacing w:before="60" w:after="60"/>
              <w:rPr>
                <w:b/>
              </w:rPr>
            </w:pPr>
            <w:r w:rsidRPr="001D6512">
              <w:rPr>
                <w:b/>
              </w:rPr>
              <w:t>Measure Name</w:t>
            </w:r>
          </w:p>
        </w:tc>
        <w:tc>
          <w:tcPr>
            <w:tcW w:w="5778" w:type="dxa"/>
            <w:shd w:val="clear" w:color="auto" w:fill="BFBFBF"/>
          </w:tcPr>
          <w:p w:rsidR="00637F1B" w:rsidRPr="001D6512" w:rsidRDefault="00637F1B" w:rsidP="00F84A22">
            <w:pPr>
              <w:pStyle w:val="TableCell"/>
              <w:spacing w:before="60" w:after="60"/>
              <w:rPr>
                <w:b/>
              </w:rPr>
            </w:pPr>
            <w:r w:rsidRPr="001D6512">
              <w:rPr>
                <w:b/>
              </w:rPr>
              <w:t>Heat Pump Water Heaters</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Target Sector</w:t>
            </w:r>
          </w:p>
        </w:tc>
        <w:tc>
          <w:tcPr>
            <w:tcW w:w="5778" w:type="dxa"/>
            <w:shd w:val="clear" w:color="auto" w:fill="auto"/>
          </w:tcPr>
          <w:p w:rsidR="00637F1B" w:rsidRPr="001D6512" w:rsidRDefault="00637F1B" w:rsidP="00F84A22">
            <w:pPr>
              <w:pStyle w:val="TableCell"/>
              <w:spacing w:before="60" w:after="60"/>
            </w:pPr>
            <w:r w:rsidRPr="001D6512">
              <w:t>Residential Establishments</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Measure Unit</w:t>
            </w:r>
          </w:p>
        </w:tc>
        <w:tc>
          <w:tcPr>
            <w:tcW w:w="5778" w:type="dxa"/>
            <w:shd w:val="clear" w:color="auto" w:fill="auto"/>
          </w:tcPr>
          <w:p w:rsidR="00637F1B" w:rsidRPr="001D6512" w:rsidRDefault="00637F1B" w:rsidP="00F84A22">
            <w:pPr>
              <w:pStyle w:val="TableCell"/>
              <w:spacing w:before="60" w:after="60"/>
            </w:pPr>
            <w:r w:rsidRPr="001D6512">
              <w:t>Water Heater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Unit Energy Savings</w:t>
            </w:r>
          </w:p>
        </w:tc>
        <w:tc>
          <w:tcPr>
            <w:tcW w:w="5778" w:type="dxa"/>
            <w:shd w:val="clear" w:color="auto" w:fill="auto"/>
          </w:tcPr>
          <w:p w:rsidR="00310627" w:rsidRPr="001D6512" w:rsidRDefault="002B724A" w:rsidP="00F84A22">
            <w:pPr>
              <w:pStyle w:val="TableCell"/>
              <w:spacing w:before="60" w:after="60"/>
            </w:pPr>
            <w:r>
              <w:t>1,698</w:t>
            </w:r>
            <w:r w:rsidRPr="001D6512">
              <w:t xml:space="preserve"> </w:t>
            </w:r>
            <w:r w:rsidR="00310627" w:rsidRPr="001D6512">
              <w:t>kWh for 2.3 Energy Factor</w:t>
            </w:r>
            <w:r w:rsidR="00637F1B" w:rsidRPr="001D6512">
              <w:t xml:space="preserve"> </w:t>
            </w:r>
          </w:p>
          <w:p w:rsidR="00637F1B" w:rsidRPr="001D6512" w:rsidRDefault="002B724A" w:rsidP="00310627">
            <w:pPr>
              <w:pStyle w:val="TableCell"/>
              <w:spacing w:before="60" w:after="60"/>
            </w:pPr>
            <w:r w:rsidRPr="001D6512">
              <w:t>1,</w:t>
            </w:r>
            <w:r>
              <w:t>474</w:t>
            </w:r>
            <w:r w:rsidRPr="001D6512">
              <w:t xml:space="preserve"> </w:t>
            </w:r>
            <w:r w:rsidR="00637F1B" w:rsidRPr="001D6512">
              <w:t>kWh for 2.0 Energy Factor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Unit Peak Demand Reduction</w:t>
            </w:r>
          </w:p>
        </w:tc>
        <w:tc>
          <w:tcPr>
            <w:tcW w:w="5778" w:type="dxa"/>
            <w:shd w:val="clear" w:color="auto" w:fill="auto"/>
          </w:tcPr>
          <w:p w:rsidR="00310627" w:rsidRPr="001D6512" w:rsidRDefault="002B724A" w:rsidP="00F84A22">
            <w:pPr>
              <w:pStyle w:val="TableCell"/>
              <w:spacing w:before="60" w:after="60"/>
            </w:pPr>
            <w:r w:rsidRPr="001D6512">
              <w:t>0.</w:t>
            </w:r>
            <w:r>
              <w:t>156</w:t>
            </w:r>
            <w:r w:rsidRPr="001D6512">
              <w:t xml:space="preserve"> </w:t>
            </w:r>
            <w:r w:rsidR="00310627" w:rsidRPr="001D6512">
              <w:t>kW for 2.3 Energy Factor</w:t>
            </w:r>
          </w:p>
          <w:p w:rsidR="00637F1B" w:rsidRPr="001D6512" w:rsidRDefault="002B724A" w:rsidP="00310627">
            <w:pPr>
              <w:pStyle w:val="TableCell"/>
              <w:spacing w:before="60" w:after="60"/>
            </w:pPr>
            <w:r w:rsidRPr="001D6512">
              <w:t>0.1</w:t>
            </w:r>
            <w:r>
              <w:t>35</w:t>
            </w:r>
            <w:r w:rsidRPr="001D6512">
              <w:t xml:space="preserve"> </w:t>
            </w:r>
            <w:r w:rsidR="00637F1B" w:rsidRPr="001D6512">
              <w:t>kW for 2.0 Energy Factor</w:t>
            </w:r>
          </w:p>
        </w:tc>
      </w:tr>
      <w:tr w:rsidR="00637F1B" w:rsidRPr="00C465DB" w:rsidTr="00F84A22">
        <w:trPr>
          <w:jc w:val="center"/>
        </w:trPr>
        <w:tc>
          <w:tcPr>
            <w:tcW w:w="3078" w:type="dxa"/>
            <w:shd w:val="clear" w:color="auto" w:fill="auto"/>
          </w:tcPr>
          <w:p w:rsidR="00637F1B" w:rsidRPr="00865117" w:rsidRDefault="00637F1B" w:rsidP="00F84A22">
            <w:pPr>
              <w:pStyle w:val="TableCell"/>
              <w:spacing w:before="60" w:after="60"/>
              <w:rPr>
                <w:b/>
              </w:rPr>
            </w:pPr>
            <w:r w:rsidRPr="00865117">
              <w:rPr>
                <w:b/>
              </w:rPr>
              <w:t>Measure Life</w:t>
            </w:r>
          </w:p>
        </w:tc>
        <w:tc>
          <w:tcPr>
            <w:tcW w:w="5778" w:type="dxa"/>
            <w:shd w:val="clear" w:color="auto" w:fill="auto"/>
          </w:tcPr>
          <w:p w:rsidR="00637F1B" w:rsidRPr="001D6512" w:rsidRDefault="00637F1B" w:rsidP="00F84A22">
            <w:pPr>
              <w:pStyle w:val="TableCell"/>
              <w:spacing w:before="60" w:after="60"/>
            </w:pPr>
            <w:r w:rsidRPr="001D6512">
              <w:t>14 years</w:t>
            </w:r>
          </w:p>
        </w:tc>
      </w:tr>
    </w:tbl>
    <w:p w:rsidR="00E97E0A" w:rsidRPr="00CF56BD" w:rsidRDefault="00E97E0A" w:rsidP="00E97E0A">
      <w:pPr>
        <w:pStyle w:val="BodyText"/>
        <w:rPr>
          <w:sz w:val="22"/>
        </w:rPr>
      </w:pPr>
    </w:p>
    <w:p w:rsidR="00637F1B" w:rsidRDefault="00637F1B" w:rsidP="00637F1B">
      <w:pPr>
        <w:pStyle w:val="BodyText"/>
      </w:pPr>
      <w:r w:rsidRPr="00876EA4">
        <w:t xml:space="preserve">Heat Pump Water Heaters take heat from the surrounding air and transfer it to the water in the tank, unlike conventional water heaters, which use either gas (or sometimes other fuels) burners or electric resistance heating coils to heat the water. </w:t>
      </w:r>
    </w:p>
    <w:p w:rsidR="00637F1B" w:rsidRPr="00C465DB" w:rsidRDefault="00E97E0A" w:rsidP="00DE705B">
      <w:pPr>
        <w:pStyle w:val="Heading3"/>
      </w:pPr>
      <w:r>
        <w:t>Eligibility</w:t>
      </w:r>
    </w:p>
    <w:p w:rsidR="00637F1B" w:rsidRPr="00C465DB" w:rsidRDefault="00637F1B" w:rsidP="00637F1B">
      <w:pPr>
        <w:pStyle w:val="BodyText"/>
      </w:pPr>
      <w:r w:rsidRPr="00837206">
        <w:t xml:space="preserve">This </w:t>
      </w:r>
      <w:r w:rsidR="003574D1">
        <w:t>protocol</w:t>
      </w:r>
      <w:r w:rsidRPr="00837206">
        <w:t xml:space="preserve"> documents the energy savings attributed to heat pump water heater</w:t>
      </w:r>
      <w:r>
        <w:t>s</w:t>
      </w:r>
      <w:r w:rsidRPr="00837206">
        <w:t xml:space="preserve"> with Energy Factor</w:t>
      </w:r>
      <w:r>
        <w:t>s</w:t>
      </w:r>
      <w:r w:rsidRPr="00837206">
        <w:t xml:space="preserve"> of 2.0 </w:t>
      </w:r>
      <w:r>
        <w:t>to 2</w:t>
      </w:r>
      <w:r w:rsidR="008536DC">
        <w:t>.</w:t>
      </w:r>
      <w:r>
        <w:t>3.</w:t>
      </w:r>
      <w:r w:rsidRPr="00837206">
        <w:t xml:space="preserve"> </w:t>
      </w:r>
      <w:r>
        <w:t xml:space="preserve"> The target sector primarily consists of single-family residences.</w:t>
      </w:r>
    </w:p>
    <w:p w:rsidR="00637F1B" w:rsidRPr="00C465DB" w:rsidRDefault="00E97E0A" w:rsidP="00DE705B">
      <w:pPr>
        <w:pStyle w:val="Heading3"/>
      </w:pPr>
      <w:r>
        <w:t>Algorithms</w:t>
      </w:r>
    </w:p>
    <w:p w:rsidR="00637F1B" w:rsidRDefault="00637F1B" w:rsidP="00637F1B">
      <w:pPr>
        <w:pStyle w:val="BodyText"/>
      </w:pPr>
      <w:r>
        <w:t>The energy savings calculation utilizes average</w:t>
      </w:r>
      <w:r w:rsidRPr="00837206">
        <w:t xml:space="preserve"> performance data for available residential heat pump </w:t>
      </w:r>
      <w:r>
        <w:t xml:space="preserve">and standard electric resistance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A132A7" w:rsidRPr="003C7C58" w:rsidRDefault="003C7C58" w:rsidP="00865117">
      <w:pPr>
        <w:pStyle w:val="Equation"/>
        <w:ind w:left="0" w:firstLine="0"/>
        <w:rPr>
          <w:rFonts w:cs="Arial"/>
          <w:szCs w:val="20"/>
        </w:rPr>
      </w:pPr>
      <m:oMathPara>
        <m:oMathParaPr>
          <m:jc m:val="left"/>
        </m:oMathParaPr>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cs="Arial"/>
                                  <w:iCs/>
                                </w:rPr>
                                <m:t>Adjust</m:t>
                              </m:r>
                            </m:sub>
                          </m:sSub>
                        </m:den>
                      </m:f>
                      <m:r>
                        <w:rPr>
                          <w:rFonts w:ascii="Cambria Math" w:hAnsi="Cambria Math" w:cs="Arial"/>
                        </w:rPr>
                        <m:t>)</m:t>
                      </m:r>
                    </m:e>
                  </m:d>
                  <m:r>
                    <w:rPr>
                      <w:rFonts w:ascii="Cambria Math" w:hAnsi="Cambria Math" w:cs="Arial"/>
                    </w:rPr>
                    <m:t xml:space="preserve">×HW×365 X 8.3 </m:t>
                  </m:r>
                  <m:f>
                    <m:fPr>
                      <m:ctrlPr>
                        <w:rPr>
                          <w:rFonts w:ascii="Cambria Math" w:hAnsi="Cambria Math" w:cs="Arial"/>
                        </w:rPr>
                      </m:ctrlPr>
                    </m:fPr>
                    <m:num>
                      <m:r>
                        <m:rPr>
                          <m:nor/>
                        </m:rPr>
                        <w:rPr>
                          <w:rFonts w:cs="Arial"/>
                          <w:iCs/>
                        </w:rPr>
                        <m:t>lb</m:t>
                      </m:r>
                    </m:num>
                    <m:den>
                      <m:r>
                        <m:rPr>
                          <m:nor/>
                        </m:rPr>
                        <w:rPr>
                          <w:rFonts w:ascii="Cambria Math" w:cs="Arial"/>
                          <w:iCs/>
                        </w:rPr>
                        <m:t>gal</m:t>
                      </m:r>
                    </m:den>
                  </m:f>
                  <m:r>
                    <w:rPr>
                      <w:rFonts w:ascii="Cambria Math" w:hAnsi="Cambria Math" w:cs="Arial"/>
                    </w:rPr>
                    <m:t xml:space="preserve"> X (T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637F1B" w:rsidRPr="00AA2C40" w:rsidRDefault="00637F1B" w:rsidP="00637F1B">
      <w:pPr>
        <w:pStyle w:val="BodyText"/>
        <w:rPr>
          <w:rFonts w:cs="Arial"/>
        </w:rPr>
      </w:pPr>
      <w:r w:rsidRPr="00AA2C40">
        <w:rPr>
          <w:rFonts w:cs="Arial"/>
        </w:rPr>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p>
    <w:p w:rsidR="00637F1B"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00401931" w:rsidRPr="00AA2C40">
        <w:rPr>
          <w:rFonts w:cs="Arial"/>
          <w:szCs w:val="20"/>
        </w:rPr>
        <w:tab/>
      </w:r>
      <w:r w:rsidR="008A64EF" w:rsidRPr="00AA2C40">
        <w:rPr>
          <w:rFonts w:cs="Arial"/>
          <w:szCs w:val="20"/>
        </w:rPr>
        <w:t>=</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Energy</w:t>
      </w:r>
      <w:r w:rsidR="008A64EF" w:rsidRPr="00AA2C40">
        <w:rPr>
          <w:rFonts w:cs="Arial"/>
          <w:szCs w:val="20"/>
        </w:rPr>
        <w:t xml:space="preserve"> Savings</w:t>
      </w:r>
    </w:p>
    <w:p w:rsidR="008A64EF" w:rsidRDefault="00637F1B" w:rsidP="008A64EF">
      <w:pPr>
        <w:pStyle w:val="BodyText"/>
      </w:pPr>
      <w:r w:rsidRPr="002E6E9C">
        <w:t>The Energy to Demand Factor is defined below:</w:t>
      </w:r>
    </w:p>
    <w:p w:rsidR="00637F1B" w:rsidRPr="003C7C58" w:rsidRDefault="003C7C58" w:rsidP="00D1516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637F1B" w:rsidRDefault="00637F1B" w:rsidP="00637F1B">
      <w:pPr>
        <w:tabs>
          <w:tab w:val="left" w:pos="720"/>
        </w:tabs>
        <w:spacing w:before="120"/>
        <w:jc w:val="both"/>
        <w:rPr>
          <w:sz w:val="22"/>
        </w:rPr>
      </w:pPr>
    </w:p>
    <w:p w:rsidR="00637F1B" w:rsidRDefault="00637F1B" w:rsidP="00637F1B">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952ED8">
        <w:rPr>
          <w:rStyle w:val="FootnoteReference"/>
        </w:rPr>
        <w:footnoteReference w:id="18"/>
      </w:r>
      <w:r w:rsidRPr="00E678F0">
        <w:t xml:space="preserve">.  </w:t>
      </w:r>
      <w:r>
        <w:t>The factor is constructed as follows:</w:t>
      </w:r>
    </w:p>
    <w:p w:rsidR="00637F1B" w:rsidRDefault="00637F1B" w:rsidP="001C65B0">
      <w:pPr>
        <w:pStyle w:val="source1"/>
        <w:numPr>
          <w:ilvl w:val="0"/>
          <w:numId w:val="93"/>
        </w:numPr>
      </w:pPr>
      <w:r>
        <w:t>Obtain the average kW, as monitored for 82 water heaters in PJM territory</w:t>
      </w:r>
      <w:r w:rsidR="003B45BC">
        <w:rPr>
          <w:rStyle w:val="FootnoteReference"/>
        </w:rPr>
        <w:footnoteReference w:id="19"/>
      </w:r>
      <w:r>
        <w:t xml:space="preserve">, for each hour of the typical day summer, winter, and spring/fall days.  Weight the results (91 summer days, 91 winter days, </w:t>
      </w:r>
      <w:r w:rsidR="00F11594">
        <w:t>and 183</w:t>
      </w:r>
      <w:r>
        <w:t xml:space="preserve"> spring/fall days) to obtain annual energy usage.</w:t>
      </w:r>
    </w:p>
    <w:p w:rsidR="00637F1B" w:rsidRDefault="00637F1B" w:rsidP="001C65B0">
      <w:pPr>
        <w:pStyle w:val="source1"/>
        <w:numPr>
          <w:ilvl w:val="0"/>
          <w:numId w:val="93"/>
        </w:numPr>
      </w:pPr>
      <w:r>
        <w:t xml:space="preserve">Obtain the average kW during noon to 8 PM on summer days from the same data.  </w:t>
      </w:r>
    </w:p>
    <w:p w:rsidR="00637F1B" w:rsidRDefault="00637F1B" w:rsidP="001C65B0">
      <w:pPr>
        <w:pStyle w:val="source1"/>
        <w:numPr>
          <w:ilvl w:val="0"/>
          <w:numId w:val="93"/>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3B45BC">
        <w:rPr>
          <w:rStyle w:val="FootnoteReference"/>
        </w:rPr>
        <w:footnoteReference w:id="20"/>
      </w:r>
      <w:r>
        <w:t xml:space="preserve">.  </w:t>
      </w:r>
    </w:p>
    <w:p w:rsidR="00637F1B" w:rsidRPr="002C6DCE" w:rsidRDefault="00637F1B" w:rsidP="001C65B0">
      <w:pPr>
        <w:pStyle w:val="source1"/>
        <w:numPr>
          <w:ilvl w:val="0"/>
          <w:numId w:val="93"/>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637F1B" w:rsidRDefault="00637F1B" w:rsidP="00637F1B">
      <w:pPr>
        <w:pStyle w:val="BodyText"/>
      </w:pPr>
      <w:r>
        <w:t xml:space="preserve">The load shapes (fractions of annual energy usage that occur within each hour) during summer week days are plotted for three business types </w:t>
      </w:r>
      <w:r w:rsidR="00CF56BD">
        <w:t xml:space="preserve">in </w:t>
      </w:r>
      <w:r w:rsidR="00356C51">
        <w:fldChar w:fldCharType="begin"/>
      </w:r>
      <w:r w:rsidR="00081415">
        <w:instrText xml:space="preserve"> REF _Ref275542457 \h </w:instrText>
      </w:r>
      <w:r w:rsidR="00356C51">
        <w:fldChar w:fldCharType="separate"/>
      </w:r>
      <w:r w:rsidR="00CE1C94">
        <w:t xml:space="preserve">Figure </w:t>
      </w:r>
      <w:r w:rsidR="00CE1C94">
        <w:rPr>
          <w:noProof/>
        </w:rPr>
        <w:t>2</w:t>
      </w:r>
      <w:r w:rsidR="00CE1C94">
        <w:noBreakHyphen/>
      </w:r>
      <w:r w:rsidR="00CE1C94">
        <w:rPr>
          <w:noProof/>
        </w:rPr>
        <w:t>2</w:t>
      </w:r>
      <w:r w:rsidR="00356C51">
        <w:fldChar w:fldCharType="end"/>
      </w:r>
      <w:r w:rsidR="00CF56BD">
        <w:t xml:space="preserve"> </w:t>
      </w:r>
      <w:r>
        <w:t>below.</w:t>
      </w:r>
    </w:p>
    <w:p w:rsidR="00CF56BD" w:rsidRDefault="003C7C58" w:rsidP="00CF56BD">
      <w:pPr>
        <w:keepNext/>
        <w:tabs>
          <w:tab w:val="left" w:pos="720"/>
        </w:tabs>
        <w:spacing w:before="120"/>
        <w:jc w:val="both"/>
      </w:pPr>
      <w:r>
        <w:rPr>
          <w:noProof/>
          <w:sz w:val="22"/>
          <w:szCs w:val="22"/>
        </w:rPr>
        <w:drawing>
          <wp:inline distT="0" distB="0" distL="0" distR="0" wp14:anchorId="011F4D29" wp14:editId="28DFDAF6">
            <wp:extent cx="548640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637F1B" w:rsidRDefault="00CF56BD" w:rsidP="00100EDF">
      <w:pPr>
        <w:pStyle w:val="Caption"/>
      </w:pPr>
      <w:bookmarkStart w:id="136" w:name="_Ref275542457"/>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2</w:t>
      </w:r>
      <w:r w:rsidR="00356C51">
        <w:fldChar w:fldCharType="end"/>
      </w:r>
      <w:bookmarkEnd w:id="136"/>
      <w:r>
        <w:t xml:space="preserve">: </w:t>
      </w:r>
      <w:r w:rsidRPr="00D26366">
        <w:t xml:space="preserve">Load shapes for hot water in residential buildings taken from a </w:t>
      </w:r>
      <w:r w:rsidRPr="00E70CBE">
        <w:t>PJM study.</w:t>
      </w:r>
    </w:p>
    <w:p w:rsidR="00CF56BD" w:rsidRPr="00CF56BD" w:rsidRDefault="00CF56BD" w:rsidP="00CF56BD">
      <w:pPr>
        <w:spacing w:after="0"/>
      </w:pPr>
    </w:p>
    <w:p w:rsidR="00637F1B" w:rsidRPr="00C465DB" w:rsidRDefault="00637F1B" w:rsidP="00DE705B">
      <w:pPr>
        <w:pStyle w:val="Heading3"/>
      </w:pPr>
      <w:r>
        <w:t xml:space="preserve">Definition of </w:t>
      </w:r>
      <w:r w:rsidR="00E97E0A">
        <w:t>Terms</w:t>
      </w:r>
    </w:p>
    <w:p w:rsidR="00637F1B" w:rsidRDefault="00637F1B" w:rsidP="008075FC">
      <w:pPr>
        <w:pStyle w:val="BodyText"/>
        <w:keepNext/>
      </w:pPr>
      <w:r>
        <w:t xml:space="preserve">The parameters in the above equation are listed in </w:t>
      </w:r>
      <w:r w:rsidR="00356C51">
        <w:fldChar w:fldCharType="begin"/>
      </w:r>
      <w:r w:rsidR="00081415">
        <w:instrText xml:space="preserve"> REF _Ref274915443 \h </w:instrText>
      </w:r>
      <w:r w:rsidR="00356C51">
        <w:fldChar w:fldCharType="separate"/>
      </w:r>
      <w:r w:rsidR="00CE1C94">
        <w:t xml:space="preserve">Table </w:t>
      </w:r>
      <w:r w:rsidR="00CE1C94">
        <w:rPr>
          <w:noProof/>
        </w:rPr>
        <w:t>2</w:t>
      </w:r>
      <w:r w:rsidR="00CE1C94">
        <w:noBreakHyphen/>
      </w:r>
      <w:r w:rsidR="00CE1C94">
        <w:rPr>
          <w:noProof/>
        </w:rPr>
        <w:t>14</w:t>
      </w:r>
      <w:r w:rsidR="00356C51">
        <w:fldChar w:fldCharType="end"/>
      </w:r>
      <w:r w:rsidR="00C979F8">
        <w:t>.</w:t>
      </w:r>
    </w:p>
    <w:p w:rsidR="00B54168" w:rsidRDefault="00B54168" w:rsidP="00100EDF">
      <w:pPr>
        <w:pStyle w:val="Caption"/>
      </w:pPr>
      <w:bookmarkStart w:id="137" w:name="_Ref274915443"/>
      <w:bookmarkStart w:id="138" w:name="_Toc342912727"/>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14</w:t>
      </w:r>
      <w:r w:rsidR="00356C51">
        <w:rPr>
          <w:noProof/>
        </w:rPr>
        <w:fldChar w:fldCharType="end"/>
      </w:r>
      <w:bookmarkEnd w:id="137"/>
      <w:r>
        <w:t xml:space="preserve">: </w:t>
      </w:r>
      <w:r w:rsidR="00940A5E">
        <w:t xml:space="preserve">Heat Pump Water Heater </w:t>
      </w:r>
      <w:r w:rsidRPr="00BF3A2E">
        <w:t>Calculation Assumptions</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637F1B" w:rsidRPr="00401931" w:rsidTr="006E0899">
        <w:trPr>
          <w:jc w:val="center"/>
        </w:trPr>
        <w:tc>
          <w:tcPr>
            <w:tcW w:w="2856" w:type="pct"/>
            <w:shd w:val="clear" w:color="auto" w:fill="BFBFBF"/>
          </w:tcPr>
          <w:p w:rsidR="00637F1B" w:rsidRPr="001D6512" w:rsidRDefault="00637F1B" w:rsidP="00321935">
            <w:pPr>
              <w:pStyle w:val="TableCell"/>
              <w:spacing w:before="60" w:after="60"/>
              <w:rPr>
                <w:b/>
              </w:rPr>
            </w:pPr>
            <w:r w:rsidRPr="001D6512">
              <w:rPr>
                <w:b/>
              </w:rPr>
              <w:t>Component</w:t>
            </w:r>
          </w:p>
        </w:tc>
        <w:tc>
          <w:tcPr>
            <w:tcW w:w="610" w:type="pct"/>
            <w:shd w:val="clear" w:color="auto" w:fill="BFBFBF"/>
          </w:tcPr>
          <w:p w:rsidR="00637F1B" w:rsidRPr="001D6512" w:rsidRDefault="00637F1B" w:rsidP="00321935">
            <w:pPr>
              <w:pStyle w:val="TableCell"/>
              <w:spacing w:before="60" w:after="60"/>
              <w:rPr>
                <w:b/>
              </w:rPr>
            </w:pPr>
            <w:r w:rsidRPr="001D6512">
              <w:rPr>
                <w:b/>
              </w:rPr>
              <w:t>Type</w:t>
            </w:r>
          </w:p>
        </w:tc>
        <w:tc>
          <w:tcPr>
            <w:tcW w:w="864" w:type="pct"/>
            <w:shd w:val="clear" w:color="auto" w:fill="BFBFBF"/>
          </w:tcPr>
          <w:p w:rsidR="00637F1B" w:rsidRPr="001D6512" w:rsidRDefault="00637F1B" w:rsidP="00321935">
            <w:pPr>
              <w:pStyle w:val="TableCell"/>
              <w:spacing w:before="60" w:after="60"/>
              <w:rPr>
                <w:b/>
              </w:rPr>
            </w:pPr>
            <w:r w:rsidRPr="001D6512">
              <w:rPr>
                <w:b/>
              </w:rPr>
              <w:t>Values</w:t>
            </w:r>
          </w:p>
        </w:tc>
        <w:tc>
          <w:tcPr>
            <w:tcW w:w="670" w:type="pct"/>
            <w:shd w:val="clear" w:color="auto" w:fill="BFBFBF"/>
          </w:tcPr>
          <w:p w:rsidR="00637F1B" w:rsidRPr="001D6512" w:rsidRDefault="00637F1B" w:rsidP="00321935">
            <w:pPr>
              <w:pStyle w:val="TableCell"/>
              <w:spacing w:before="60" w:after="60"/>
              <w:rPr>
                <w:b/>
              </w:rPr>
            </w:pPr>
            <w:r w:rsidRPr="001D6512">
              <w:rPr>
                <w:b/>
              </w:rPr>
              <w:t xml:space="preserve">Source     </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EFbase</w:t>
            </w:r>
            <w:r w:rsidR="00637F1B" w:rsidRPr="001D6512">
              <w:t xml:space="preserve"> , Energy Factor of baseline water heater</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0.90</w:t>
            </w:r>
            <w:r w:rsidR="008536DC" w:rsidRPr="001D6512">
              <w:t>4</w:t>
            </w:r>
          </w:p>
        </w:tc>
        <w:tc>
          <w:tcPr>
            <w:tcW w:w="670" w:type="pct"/>
          </w:tcPr>
          <w:p w:rsidR="00637F1B" w:rsidRPr="001D6512" w:rsidRDefault="00CC745B" w:rsidP="00321935">
            <w:pPr>
              <w:pStyle w:val="TableCell"/>
              <w:spacing w:before="60" w:after="60"/>
            </w:pPr>
            <w:r w:rsidRPr="001D6512">
              <w:rPr>
                <w:rStyle w:val="EndnoteReference"/>
                <w:vertAlign w:val="baseline"/>
              </w:rPr>
              <w:t>4</w:t>
            </w:r>
          </w:p>
        </w:tc>
      </w:tr>
      <w:tr w:rsidR="00637F1B" w:rsidRPr="00401931" w:rsidTr="006E0899">
        <w:trPr>
          <w:jc w:val="center"/>
        </w:trPr>
        <w:tc>
          <w:tcPr>
            <w:tcW w:w="2856" w:type="pct"/>
          </w:tcPr>
          <w:p w:rsidR="00637F1B" w:rsidRPr="001D6512" w:rsidRDefault="00F11594" w:rsidP="00321935">
            <w:pPr>
              <w:pStyle w:val="TableCell"/>
              <w:spacing w:before="60" w:after="60"/>
            </w:pPr>
            <w:r w:rsidRPr="001D6512">
              <w:t xml:space="preserve">EFproposed, </w:t>
            </w:r>
            <w:r w:rsidR="00637F1B" w:rsidRPr="001D6512">
              <w:t>Energy Factor of proposed efficient water heater</w:t>
            </w:r>
          </w:p>
        </w:tc>
        <w:tc>
          <w:tcPr>
            <w:tcW w:w="610" w:type="pct"/>
          </w:tcPr>
          <w:p w:rsidR="00637F1B" w:rsidRPr="001D6512" w:rsidRDefault="00637F1B" w:rsidP="00321935">
            <w:pPr>
              <w:pStyle w:val="TableCell"/>
              <w:spacing w:before="60" w:after="60"/>
            </w:pPr>
            <w:r w:rsidRPr="001D6512">
              <w:t>Variable</w:t>
            </w:r>
          </w:p>
        </w:tc>
        <w:tc>
          <w:tcPr>
            <w:tcW w:w="864" w:type="pct"/>
          </w:tcPr>
          <w:p w:rsidR="00637F1B" w:rsidRPr="001D6512" w:rsidRDefault="00637F1B" w:rsidP="00321935">
            <w:pPr>
              <w:pStyle w:val="TableCell"/>
              <w:spacing w:before="60" w:after="60"/>
            </w:pPr>
            <w:r w:rsidRPr="001D6512">
              <w:t>&gt;=2.0</w:t>
            </w:r>
          </w:p>
        </w:tc>
        <w:tc>
          <w:tcPr>
            <w:tcW w:w="670" w:type="pct"/>
          </w:tcPr>
          <w:p w:rsidR="00637F1B" w:rsidRPr="001D6512" w:rsidRDefault="00637F1B" w:rsidP="00321935">
            <w:pPr>
              <w:pStyle w:val="TableCell"/>
              <w:spacing w:before="60" w:after="60"/>
            </w:pPr>
            <w:r w:rsidRPr="001D6512">
              <w:t>Program Design</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HW , Hot water used per day in gallons</w:t>
            </w:r>
          </w:p>
        </w:tc>
        <w:tc>
          <w:tcPr>
            <w:tcW w:w="610" w:type="pct"/>
          </w:tcPr>
          <w:p w:rsidR="00637F1B" w:rsidRPr="001D6512" w:rsidRDefault="00C67DA4" w:rsidP="00321935">
            <w:pPr>
              <w:pStyle w:val="TableCell"/>
              <w:spacing w:before="60" w:after="60"/>
            </w:pPr>
            <w:r w:rsidRPr="001D6512">
              <w:t>Fixed</w:t>
            </w:r>
          </w:p>
        </w:tc>
        <w:tc>
          <w:tcPr>
            <w:tcW w:w="864" w:type="pct"/>
          </w:tcPr>
          <w:p w:rsidR="00637F1B" w:rsidRPr="001D6512" w:rsidRDefault="002B724A" w:rsidP="00321935">
            <w:pPr>
              <w:pStyle w:val="TableCell"/>
              <w:spacing w:before="60" w:after="60"/>
            </w:pPr>
            <w:r>
              <w:t>50</w:t>
            </w:r>
            <w:r w:rsidRPr="001D6512">
              <w:t xml:space="preserve"> </w:t>
            </w:r>
            <w:r w:rsidR="00C67DA4" w:rsidRPr="001D6512">
              <w:t>gallon/day</w:t>
            </w:r>
          </w:p>
        </w:tc>
        <w:tc>
          <w:tcPr>
            <w:tcW w:w="670" w:type="pct"/>
          </w:tcPr>
          <w:p w:rsidR="00637F1B" w:rsidRPr="001D6512" w:rsidRDefault="00CC745B" w:rsidP="00321935">
            <w:pPr>
              <w:pStyle w:val="TableCell"/>
              <w:spacing w:before="60" w:after="60"/>
              <w:rPr>
                <w:highlight w:val="yellow"/>
              </w:rPr>
            </w:pPr>
            <w:r w:rsidRPr="001D6512">
              <w:rPr>
                <w:rStyle w:val="EndnoteReference"/>
                <w:vertAlign w:val="baseline"/>
              </w:rPr>
              <w:t>5</w:t>
            </w:r>
          </w:p>
        </w:tc>
      </w:tr>
      <w:tr w:rsidR="00637F1B" w:rsidRPr="00401931" w:rsidTr="006E0899">
        <w:trPr>
          <w:trHeight w:val="77"/>
          <w:jc w:val="center"/>
        </w:trPr>
        <w:tc>
          <w:tcPr>
            <w:tcW w:w="2856" w:type="pct"/>
          </w:tcPr>
          <w:p w:rsidR="00637F1B" w:rsidRPr="001D6512" w:rsidRDefault="00C67DA4" w:rsidP="00321935">
            <w:pPr>
              <w:pStyle w:val="TableCell"/>
              <w:spacing w:before="60" w:after="60"/>
            </w:pPr>
            <w:r w:rsidRPr="001D6512">
              <w:t>Thot</w:t>
            </w:r>
            <w:r w:rsidR="00637F1B" w:rsidRPr="001D6512">
              <w:t xml:space="preserve"> , Temperature of hot water</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120 °F</w:t>
            </w:r>
          </w:p>
        </w:tc>
        <w:tc>
          <w:tcPr>
            <w:tcW w:w="670" w:type="pct"/>
          </w:tcPr>
          <w:p w:rsidR="00637F1B" w:rsidRPr="001D6512" w:rsidRDefault="00CC745B" w:rsidP="00321935">
            <w:pPr>
              <w:pStyle w:val="TableCell"/>
              <w:spacing w:before="60" w:after="60"/>
              <w:rPr>
                <w:highlight w:val="yellow"/>
              </w:rPr>
            </w:pPr>
            <w:r w:rsidRPr="001D6512">
              <w:rPr>
                <w:rStyle w:val="EndnoteReference"/>
                <w:vertAlign w:val="baseline"/>
              </w:rPr>
              <w:t>6</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Tcold</w:t>
            </w:r>
            <w:r w:rsidR="00637F1B" w:rsidRPr="001D6512">
              <w:t xml:space="preserve"> , Temperature of cold water supply</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55 °F</w:t>
            </w:r>
          </w:p>
        </w:tc>
        <w:tc>
          <w:tcPr>
            <w:tcW w:w="670" w:type="pct"/>
          </w:tcPr>
          <w:p w:rsidR="00637F1B" w:rsidRPr="001D6512" w:rsidRDefault="00CC745B" w:rsidP="00321935">
            <w:pPr>
              <w:pStyle w:val="TableCell"/>
              <w:spacing w:before="60" w:after="60"/>
              <w:rPr>
                <w:highlight w:val="yellow"/>
              </w:rPr>
            </w:pPr>
            <w:r w:rsidRPr="001D6512">
              <w:t>7</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FDerate</w:t>
            </w:r>
            <w:r w:rsidR="00637F1B" w:rsidRPr="001D6512">
              <w:t xml:space="preserve">, COP De-rating factor </w:t>
            </w:r>
          </w:p>
        </w:tc>
        <w:tc>
          <w:tcPr>
            <w:tcW w:w="610" w:type="pct"/>
          </w:tcPr>
          <w:p w:rsidR="00637F1B" w:rsidRPr="001D6512" w:rsidRDefault="00637F1B" w:rsidP="00321935">
            <w:pPr>
              <w:pStyle w:val="TableCell"/>
              <w:spacing w:before="60" w:after="60"/>
            </w:pPr>
            <w:r w:rsidRPr="001D6512">
              <w:t>Fixed</w:t>
            </w:r>
          </w:p>
        </w:tc>
        <w:tc>
          <w:tcPr>
            <w:tcW w:w="864" w:type="pct"/>
          </w:tcPr>
          <w:p w:rsidR="00637F1B" w:rsidRPr="001D6512" w:rsidRDefault="00637F1B" w:rsidP="00321935">
            <w:pPr>
              <w:pStyle w:val="TableCell"/>
              <w:spacing w:before="60" w:after="60"/>
            </w:pPr>
            <w:r w:rsidRPr="001D6512">
              <w:t>0.84</w:t>
            </w:r>
          </w:p>
        </w:tc>
        <w:tc>
          <w:tcPr>
            <w:tcW w:w="670" w:type="pct"/>
          </w:tcPr>
          <w:p w:rsidR="00637F1B" w:rsidRPr="001D6512" w:rsidRDefault="00CC745B" w:rsidP="00321935">
            <w:pPr>
              <w:pStyle w:val="TableCell"/>
              <w:spacing w:before="60" w:after="60"/>
            </w:pPr>
            <w:r w:rsidRPr="001D6512">
              <w:t>8</w:t>
            </w:r>
            <w:r w:rsidR="00637F1B" w:rsidRPr="001D6512">
              <w:t>, and discussion below</w:t>
            </w:r>
          </w:p>
        </w:tc>
      </w:tr>
      <w:tr w:rsidR="00637F1B" w:rsidRPr="00401931" w:rsidTr="006E0899">
        <w:trPr>
          <w:jc w:val="center"/>
        </w:trPr>
        <w:tc>
          <w:tcPr>
            <w:tcW w:w="2856" w:type="pct"/>
          </w:tcPr>
          <w:p w:rsidR="00637F1B" w:rsidRPr="001D6512" w:rsidRDefault="00C67DA4" w:rsidP="00321935">
            <w:pPr>
              <w:pStyle w:val="TableCell"/>
              <w:spacing w:before="60" w:after="60"/>
            </w:pPr>
            <w:r w:rsidRPr="001D6512">
              <w:t>EnergyToDemandFactor</w:t>
            </w:r>
          </w:p>
        </w:tc>
        <w:tc>
          <w:tcPr>
            <w:tcW w:w="610" w:type="pct"/>
          </w:tcPr>
          <w:p w:rsidR="00637F1B" w:rsidRPr="001D6512" w:rsidRDefault="00C67DA4" w:rsidP="00321935">
            <w:pPr>
              <w:pStyle w:val="TableCell"/>
              <w:spacing w:before="60" w:after="60"/>
            </w:pPr>
            <w:r w:rsidRPr="001D6512">
              <w:t>Fixed</w:t>
            </w:r>
          </w:p>
        </w:tc>
        <w:tc>
          <w:tcPr>
            <w:tcW w:w="864" w:type="pct"/>
          </w:tcPr>
          <w:p w:rsidR="00637F1B" w:rsidRPr="001D6512" w:rsidRDefault="00C67DA4" w:rsidP="00321935">
            <w:pPr>
              <w:pStyle w:val="TableCell"/>
              <w:spacing w:before="60" w:after="60"/>
            </w:pPr>
            <w:r w:rsidRPr="001D6512">
              <w:t>0.00009172</w:t>
            </w:r>
          </w:p>
        </w:tc>
        <w:tc>
          <w:tcPr>
            <w:tcW w:w="670" w:type="pct"/>
          </w:tcPr>
          <w:p w:rsidR="00637F1B" w:rsidRPr="001D6512" w:rsidRDefault="00C67DA4" w:rsidP="00321935">
            <w:pPr>
              <w:pStyle w:val="TableCell"/>
              <w:spacing w:before="60" w:after="60"/>
            </w:pPr>
            <w:r w:rsidRPr="001D6512">
              <w:t>1-4</w:t>
            </w:r>
          </w:p>
        </w:tc>
      </w:tr>
    </w:tbl>
    <w:p w:rsidR="00637F1B" w:rsidRDefault="00637F1B" w:rsidP="00637F1B"/>
    <w:p w:rsidR="00637F1B" w:rsidRPr="00BC5194" w:rsidRDefault="00637F1B" w:rsidP="00100EDF">
      <w:pPr>
        <w:rPr>
          <w:b/>
        </w:rPr>
      </w:pPr>
      <w:r w:rsidRPr="00BC5194">
        <w:rPr>
          <w:b/>
        </w:rPr>
        <w:t>Source</w:t>
      </w:r>
      <w:r w:rsidR="0007450F" w:rsidRPr="00BC5194">
        <w:rPr>
          <w:b/>
        </w:rPr>
        <w:t>s</w:t>
      </w:r>
      <w:r w:rsidRPr="00BC5194">
        <w:rPr>
          <w:b/>
        </w:rPr>
        <w:t>:</w:t>
      </w:r>
    </w:p>
    <w:p w:rsidR="00CC745B" w:rsidRDefault="00CC745B" w:rsidP="001C65B0">
      <w:pPr>
        <w:pStyle w:val="source1"/>
        <w:numPr>
          <w:ilvl w:val="0"/>
          <w:numId w:val="94"/>
        </w:numPr>
      </w:pPr>
      <w:r>
        <w:t xml:space="preserve">Deemed Savings Estimates for Legacy Air Conditioning and Water Heating Direct Load Control Programs in PJM Region. The report can be accessed online: http://www.pjm.com/~/media/committees-groups/working-groups/lrwg/20070301/20070301-pjm-deemed-savings-report.ashx  , </w:t>
      </w:r>
    </w:p>
    <w:p w:rsidR="00CC745B" w:rsidRDefault="00CC745B" w:rsidP="001C65B0">
      <w:pPr>
        <w:pStyle w:val="source1"/>
        <w:numPr>
          <w:ilvl w:val="0"/>
          <w:numId w:val="94"/>
        </w:numPr>
      </w:pPr>
      <w:r>
        <w:t>The average is over all 82 water heaters and over all summer, spring/fall, or winter days.  The  load shapes are taken from the fourth columns, labeled “Mean”, in tables 14,15, and 16 in pages 5-31 and 5-32</w:t>
      </w:r>
    </w:p>
    <w:p w:rsidR="00CC745B" w:rsidRDefault="00CC745B" w:rsidP="001C65B0">
      <w:pPr>
        <w:pStyle w:val="source1"/>
        <w:numPr>
          <w:ilvl w:val="0"/>
          <w:numId w:val="94"/>
        </w:numPr>
      </w:pPr>
      <w:r w:rsidRPr="00CC745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637F1B" w:rsidRDefault="00637F1B" w:rsidP="001C65B0">
      <w:pPr>
        <w:pStyle w:val="source1"/>
        <w:numPr>
          <w:ilvl w:val="0"/>
          <w:numId w:val="94"/>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637F1B" w:rsidRDefault="002B724A" w:rsidP="001C65B0">
      <w:pPr>
        <w:pStyle w:val="source1"/>
        <w:numPr>
          <w:ilvl w:val="0"/>
          <w:numId w:val="94"/>
        </w:numPr>
      </w:pPr>
      <w:r>
        <w:t>“</w:t>
      </w:r>
      <w:r w:rsidRPr="00E912F1">
        <w:t>Energy Conservation Program for Consumer Products: Test Procedure for Water Heaters”, Federal Register / Vol. 63, No. 90, p. 2</w:t>
      </w:r>
      <w:r>
        <w:t xml:space="preserve">6005-26006” </w:t>
      </w:r>
    </w:p>
    <w:p w:rsidR="00637F1B" w:rsidRDefault="00637F1B" w:rsidP="001C65B0">
      <w:pPr>
        <w:pStyle w:val="source1"/>
        <w:numPr>
          <w:ilvl w:val="0"/>
          <w:numId w:val="94"/>
        </w:numPr>
      </w:pPr>
      <w:r>
        <w:t>Many states have plumbing codes that limit shower and bathtub water temperature to 120 °F.</w:t>
      </w:r>
    </w:p>
    <w:p w:rsidR="00637F1B" w:rsidRDefault="00637F1B" w:rsidP="001C65B0">
      <w:pPr>
        <w:pStyle w:val="source1"/>
        <w:numPr>
          <w:ilvl w:val="0"/>
          <w:numId w:val="94"/>
        </w:numPr>
      </w:pPr>
      <w:r>
        <w:t>Mid-Atlantic TRM, footnote #24</w:t>
      </w:r>
    </w:p>
    <w:p w:rsidR="00CC745B" w:rsidRDefault="00CC745B" w:rsidP="001C65B0">
      <w:pPr>
        <w:pStyle w:val="source1"/>
        <w:numPr>
          <w:ilvl w:val="0"/>
          <w:numId w:val="94"/>
        </w:numPr>
      </w:pPr>
      <w:r>
        <w:t>The performance curve is adapted from  Table 1 in http://wescorhvac.com/HPWH%20design%20details.htm#Single-stage%20HPWHs</w:t>
      </w:r>
    </w:p>
    <w:p w:rsidR="00CC745B" w:rsidRDefault="00CC745B" w:rsidP="00401931">
      <w:pPr>
        <w:pStyle w:val="source1"/>
        <w:spacing w:after="200"/>
        <w:ind w:left="720"/>
      </w:pPr>
      <w:r>
        <w:t xml:space="preserve">The performance curve depends on other factors, such as hot water set point.  Our adjustment factor of 0.84 is a first order approximation based on the information available in literature.  </w:t>
      </w:r>
    </w:p>
    <w:p w:rsidR="00637F1B" w:rsidRDefault="00637F1B" w:rsidP="00DE705B">
      <w:pPr>
        <w:pStyle w:val="Heading3"/>
      </w:pPr>
      <w:r>
        <w:t>Heat Pump Water Heater Energy Factor</w:t>
      </w:r>
    </w:p>
    <w:p w:rsidR="00637F1B" w:rsidRPr="000F5920" w:rsidRDefault="00637F1B" w:rsidP="00637F1B">
      <w:pPr>
        <w:pStyle w:val="BodyText"/>
      </w:pPr>
      <w:r w:rsidRPr="000F5920">
        <w:t xml:space="preserve">The Energy Factors are determined from a DOE testing procedure that is carried out at 56 °F </w:t>
      </w:r>
      <w:r w:rsidR="00F11594" w:rsidRPr="000F5920">
        <w:t>wet bulb</w:t>
      </w:r>
      <w:r w:rsidRPr="000F5920">
        <w:t xml:space="preserve"> temperature. However, the average </w:t>
      </w:r>
      <w:r w:rsidR="00F11594" w:rsidRPr="000F5920">
        <w:t>wet bulb</w:t>
      </w:r>
      <w:r w:rsidRPr="000F5920">
        <w:t xml:space="preserve"> temperature in PA is closer to</w:t>
      </w:r>
      <w:r>
        <w:t xml:space="preserve"> 45 °F</w:t>
      </w:r>
      <w:r w:rsidR="003B45BC">
        <w:rPr>
          <w:rStyle w:val="FootnoteReference"/>
        </w:rPr>
        <w:footnoteReference w:id="21"/>
      </w:r>
      <w:r>
        <w:t xml:space="preserve">.  </w:t>
      </w:r>
      <w:r w:rsidRPr="000F5920">
        <w:t>The heat pump performance</w:t>
      </w:r>
      <w:r>
        <w:t xml:space="preserve"> is temperature dependent.  The plot below shows relative coefficient of performance (COP) compared to the COP at rated conditions</w:t>
      </w:r>
      <w:r w:rsidR="003B45BC">
        <w:rPr>
          <w:rStyle w:val="FootnoteReference"/>
        </w:rPr>
        <w:footnoteReference w:id="22"/>
      </w:r>
      <w:r>
        <w:t>.  According to the linear regression shown on the plot, the COP of a heat pump water heater at 45 °F is 0.84 of the COP at nominal rating conditions.  As such, a de-rating factor of 0.84 is applied to the nominal Energy Factor of the Heat Pump water heaters.</w:t>
      </w:r>
    </w:p>
    <w:p w:rsidR="00401931" w:rsidRDefault="003C7C58" w:rsidP="00D15164">
      <w:pPr>
        <w:pStyle w:val="BodyTextIndent2"/>
        <w:keepNext/>
        <w:spacing w:before="240"/>
        <w:ind w:left="0"/>
        <w:jc w:val="center"/>
      </w:pPr>
      <w:r>
        <w:rPr>
          <w:noProof/>
        </w:rPr>
        <w:drawing>
          <wp:inline distT="0" distB="0" distL="0" distR="0" wp14:anchorId="3907EFF0" wp14:editId="008C9366">
            <wp:extent cx="4591050"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050" cy="2952750"/>
                    </a:xfrm>
                    <a:prstGeom prst="rect">
                      <a:avLst/>
                    </a:prstGeom>
                    <a:noFill/>
                    <a:ln>
                      <a:noFill/>
                    </a:ln>
                  </pic:spPr>
                </pic:pic>
              </a:graphicData>
            </a:graphic>
          </wp:inline>
        </w:drawing>
      </w:r>
    </w:p>
    <w:p w:rsidR="00637F1B" w:rsidRPr="000F5920" w:rsidRDefault="00401931" w:rsidP="008075FC">
      <w:pPr>
        <w:pStyle w:val="Caption"/>
        <w:keepNext w:val="0"/>
        <w:rPr>
          <w:rFonts w:ascii="Times New Roman" w:hAnsi="Times New Roman"/>
          <w:b w:val="0"/>
          <w:sz w:val="24"/>
          <w:szCs w:val="24"/>
        </w:rPr>
      </w:pPr>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3</w:t>
      </w:r>
      <w:r w:rsidR="00356C51">
        <w:fldChar w:fldCharType="end"/>
      </w:r>
      <w:r>
        <w:t>:</w:t>
      </w:r>
      <w:r w:rsidRPr="00401931">
        <w:t xml:space="preserve"> </w:t>
      </w:r>
      <w:r w:rsidRPr="00AA6726">
        <w:t>Dependence of COP on outdoor wet</w:t>
      </w:r>
      <w:r w:rsidR="00716DAB">
        <w:t>-</w:t>
      </w:r>
      <w:r w:rsidRPr="00AA6726">
        <w:t>bulb temperature.</w:t>
      </w:r>
    </w:p>
    <w:p w:rsidR="00637F1B" w:rsidRDefault="00637F1B" w:rsidP="00DE705B">
      <w:pPr>
        <w:pStyle w:val="Heading3"/>
      </w:pPr>
      <w:r w:rsidRPr="00837206">
        <w:t>Deemed Savings</w:t>
      </w:r>
    </w:p>
    <w:p w:rsidR="00637F1B" w:rsidRDefault="00637F1B" w:rsidP="008075FC">
      <w:pPr>
        <w:pStyle w:val="BodyText"/>
        <w:keepNext/>
      </w:pPr>
      <w:r w:rsidRPr="00837206">
        <w:t xml:space="preserve">The deemed savings for the installation of </w:t>
      </w:r>
      <w:r>
        <w:t>heat pump electric</w:t>
      </w:r>
      <w:r w:rsidRPr="00837206">
        <w:t xml:space="preserve"> water heaters with</w:t>
      </w:r>
      <w:r>
        <w:t xml:space="preserve"> various</w:t>
      </w:r>
      <w:r w:rsidRPr="00837206">
        <w:t xml:space="preserve"> Energy Factor</w:t>
      </w:r>
      <w:r>
        <w:t>s are listed below.</w:t>
      </w:r>
    </w:p>
    <w:p w:rsidR="00B54168" w:rsidRDefault="00B54168" w:rsidP="00100EDF">
      <w:pPr>
        <w:pStyle w:val="Caption"/>
      </w:pPr>
      <w:bookmarkStart w:id="139" w:name="_Toc342912728"/>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15</w:t>
      </w:r>
      <w:r w:rsidR="00356C51">
        <w:rPr>
          <w:noProof/>
        </w:rPr>
        <w:fldChar w:fldCharType="end"/>
      </w:r>
      <w:r>
        <w:t xml:space="preserve">: </w:t>
      </w:r>
      <w:r w:rsidRPr="00D16B9A">
        <w:t>Energy Savings and Demand Reductions</w:t>
      </w:r>
      <w:bookmarkEnd w:id="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637F1B" w:rsidRPr="006E0899" w:rsidTr="006E0899">
        <w:trPr>
          <w:jc w:val="center"/>
        </w:trPr>
        <w:tc>
          <w:tcPr>
            <w:tcW w:w="1667" w:type="pct"/>
            <w:shd w:val="clear" w:color="auto" w:fill="BFBFBF"/>
          </w:tcPr>
          <w:p w:rsidR="00637F1B" w:rsidRPr="001D6512" w:rsidRDefault="00637F1B" w:rsidP="00321935">
            <w:pPr>
              <w:pStyle w:val="TableCell"/>
              <w:spacing w:before="60" w:after="60"/>
              <w:rPr>
                <w:b/>
              </w:rPr>
            </w:pPr>
            <w:r w:rsidRPr="001D6512">
              <w:rPr>
                <w:b/>
              </w:rPr>
              <w:t>Energy Factor</w:t>
            </w:r>
          </w:p>
        </w:tc>
        <w:tc>
          <w:tcPr>
            <w:tcW w:w="1667" w:type="pct"/>
            <w:shd w:val="clear" w:color="auto" w:fill="BFBFBF"/>
          </w:tcPr>
          <w:p w:rsidR="00637F1B" w:rsidRPr="001D6512" w:rsidRDefault="00637F1B" w:rsidP="00321935">
            <w:pPr>
              <w:pStyle w:val="TableCell"/>
              <w:spacing w:before="60" w:after="60"/>
              <w:rPr>
                <w:b/>
              </w:rPr>
            </w:pPr>
            <w:r w:rsidRPr="001D6512">
              <w:rPr>
                <w:b/>
              </w:rPr>
              <w:t>Energy Savings (kWh)</w:t>
            </w:r>
          </w:p>
        </w:tc>
        <w:tc>
          <w:tcPr>
            <w:tcW w:w="1666" w:type="pct"/>
            <w:shd w:val="clear" w:color="auto" w:fill="BFBFBF"/>
          </w:tcPr>
          <w:p w:rsidR="00637F1B" w:rsidRPr="001D6512" w:rsidRDefault="00637F1B" w:rsidP="00321935">
            <w:pPr>
              <w:pStyle w:val="TableCell"/>
              <w:spacing w:before="60" w:after="60"/>
              <w:rPr>
                <w:b/>
              </w:rPr>
            </w:pPr>
            <w:r w:rsidRPr="001D6512">
              <w:rPr>
                <w:b/>
              </w:rPr>
              <w:t>Demand Reduction (kW)</w:t>
            </w:r>
          </w:p>
        </w:tc>
      </w:tr>
      <w:tr w:rsidR="002B724A" w:rsidRPr="006E0899" w:rsidTr="006E0899">
        <w:trPr>
          <w:jc w:val="center"/>
        </w:trPr>
        <w:tc>
          <w:tcPr>
            <w:tcW w:w="1667" w:type="pct"/>
          </w:tcPr>
          <w:p w:rsidR="002B724A" w:rsidRPr="001D6512" w:rsidRDefault="002B724A" w:rsidP="00321935">
            <w:pPr>
              <w:pStyle w:val="TableCell"/>
              <w:spacing w:before="60" w:after="60"/>
              <w:rPr>
                <w:color w:val="000000"/>
              </w:rPr>
            </w:pPr>
            <w:r w:rsidRPr="001D6512">
              <w:rPr>
                <w:color w:val="000000"/>
              </w:rPr>
              <w:t xml:space="preserve">2.3 </w:t>
            </w:r>
          </w:p>
        </w:tc>
        <w:tc>
          <w:tcPr>
            <w:tcW w:w="1667" w:type="pct"/>
          </w:tcPr>
          <w:p w:rsidR="002B724A" w:rsidRPr="001D6512" w:rsidRDefault="002B724A" w:rsidP="00321935">
            <w:pPr>
              <w:pStyle w:val="TableCell"/>
              <w:spacing w:before="60" w:after="60"/>
              <w:rPr>
                <w:color w:val="000000"/>
              </w:rPr>
            </w:pPr>
            <w:r>
              <w:rPr>
                <w:color w:val="000000"/>
              </w:rPr>
              <w:t>1,698</w:t>
            </w:r>
          </w:p>
        </w:tc>
        <w:tc>
          <w:tcPr>
            <w:tcW w:w="1666" w:type="pct"/>
          </w:tcPr>
          <w:p w:rsidR="002B724A" w:rsidRPr="001D6512" w:rsidRDefault="002B724A" w:rsidP="00321935">
            <w:pPr>
              <w:pStyle w:val="TableCell"/>
              <w:spacing w:before="60" w:after="60"/>
              <w:rPr>
                <w:color w:val="000000"/>
              </w:rPr>
            </w:pPr>
            <w:r w:rsidRPr="001D6512">
              <w:rPr>
                <w:color w:val="000000"/>
              </w:rPr>
              <w:t>0.</w:t>
            </w:r>
            <w:r>
              <w:rPr>
                <w:color w:val="000000"/>
              </w:rPr>
              <w:t>156</w:t>
            </w:r>
          </w:p>
        </w:tc>
      </w:tr>
      <w:tr w:rsidR="002B724A" w:rsidRPr="006E0899" w:rsidTr="006E0899">
        <w:trPr>
          <w:jc w:val="center"/>
        </w:trPr>
        <w:tc>
          <w:tcPr>
            <w:tcW w:w="1667" w:type="pct"/>
          </w:tcPr>
          <w:p w:rsidR="002B724A" w:rsidRPr="001D6512" w:rsidRDefault="002B724A" w:rsidP="00321935">
            <w:pPr>
              <w:pStyle w:val="TableCell"/>
              <w:spacing w:before="60" w:after="60"/>
              <w:rPr>
                <w:color w:val="000000"/>
              </w:rPr>
            </w:pPr>
            <w:r w:rsidRPr="001D6512">
              <w:rPr>
                <w:color w:val="000000"/>
              </w:rPr>
              <w:t xml:space="preserve">2.0 </w:t>
            </w:r>
          </w:p>
        </w:tc>
        <w:tc>
          <w:tcPr>
            <w:tcW w:w="1667" w:type="pct"/>
          </w:tcPr>
          <w:p w:rsidR="002B724A" w:rsidRPr="001D6512" w:rsidRDefault="002B724A" w:rsidP="00321935">
            <w:pPr>
              <w:pStyle w:val="TableCell"/>
              <w:spacing w:before="60" w:after="60"/>
              <w:rPr>
                <w:color w:val="000000"/>
              </w:rPr>
            </w:pPr>
            <w:r w:rsidRPr="001D6512">
              <w:rPr>
                <w:color w:val="000000"/>
              </w:rPr>
              <w:t>1</w:t>
            </w:r>
            <w:r>
              <w:rPr>
                <w:color w:val="000000"/>
              </w:rPr>
              <w:t>,474</w:t>
            </w:r>
          </w:p>
        </w:tc>
        <w:tc>
          <w:tcPr>
            <w:tcW w:w="1666" w:type="pct"/>
          </w:tcPr>
          <w:p w:rsidR="002B724A" w:rsidRPr="001D6512" w:rsidRDefault="002B724A" w:rsidP="00321935">
            <w:pPr>
              <w:pStyle w:val="TableCell"/>
              <w:spacing w:before="60" w:after="60"/>
              <w:rPr>
                <w:color w:val="000000"/>
              </w:rPr>
            </w:pPr>
            <w:r w:rsidRPr="001D6512">
              <w:rPr>
                <w:color w:val="000000"/>
              </w:rPr>
              <w:t>0.1</w:t>
            </w:r>
            <w:r>
              <w:rPr>
                <w:color w:val="000000"/>
              </w:rPr>
              <w:t>35</w:t>
            </w:r>
          </w:p>
        </w:tc>
      </w:tr>
    </w:tbl>
    <w:p w:rsidR="00637F1B" w:rsidRDefault="00637F1B" w:rsidP="00637F1B">
      <w:pPr>
        <w:pStyle w:val="BodyText"/>
      </w:pPr>
    </w:p>
    <w:p w:rsidR="00637F1B" w:rsidRPr="00C465DB" w:rsidRDefault="00637F1B" w:rsidP="00DE705B">
      <w:pPr>
        <w:pStyle w:val="Heading3"/>
      </w:pPr>
      <w:r w:rsidRPr="00837206">
        <w:t>Measure Life</w:t>
      </w:r>
    </w:p>
    <w:p w:rsidR="00637F1B" w:rsidRPr="00C465DB" w:rsidRDefault="00637F1B" w:rsidP="002D5A86">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003B45BC" w:rsidRPr="00E97E0A">
        <w:rPr>
          <w:rStyle w:val="FootnoteReference"/>
        </w:rPr>
        <w:footnoteReference w:id="23"/>
      </w:r>
      <w:r w:rsidRPr="00E97E0A">
        <w:t>.</w:t>
      </w:r>
    </w:p>
    <w:p w:rsidR="00637F1B" w:rsidRDefault="00637F1B" w:rsidP="00EB6106">
      <w:pPr>
        <w:pStyle w:val="BodyText"/>
      </w:pPr>
    </w:p>
    <w:p w:rsidR="00CC745B" w:rsidRDefault="00CC745B" w:rsidP="00BD217A">
      <w:pPr>
        <w:pStyle w:val="Heading2"/>
        <w:tabs>
          <w:tab w:val="clear" w:pos="630"/>
        </w:tabs>
        <w:ind w:left="900" w:hanging="900"/>
      </w:pPr>
      <w:r>
        <w:br w:type="page"/>
      </w:r>
      <w:bookmarkStart w:id="140" w:name="_Toc342912584"/>
      <w:r>
        <w:t>Home Audit Conservation Kits</w:t>
      </w:r>
      <w:bookmarkEnd w:id="140"/>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2898"/>
        <w:gridCol w:w="5958"/>
      </w:tblGrid>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CC745B" w:rsidRPr="001D6512" w:rsidRDefault="00CC745B"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CC745B" w:rsidRPr="001D6512" w:rsidRDefault="000F6E91" w:rsidP="00F84A22">
            <w:pPr>
              <w:pStyle w:val="TableCell"/>
              <w:spacing w:before="60" w:after="60"/>
              <w:rPr>
                <w:b/>
                <w:bCs/>
              </w:rPr>
            </w:pPr>
            <w:r w:rsidRPr="001D6512">
              <w:rPr>
                <w:b/>
                <w:bCs/>
              </w:rPr>
              <w:t>Home Audit Conservation Kits</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Residential Establishments</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C745B" w:rsidRPr="00865117" w:rsidRDefault="00CC745B" w:rsidP="00F84A22">
            <w:pPr>
              <w:pStyle w:val="TableCell"/>
              <w:spacing w:before="60" w:after="60"/>
              <w:rPr>
                <w:b/>
                <w:color w:val="000000"/>
              </w:rPr>
            </w:pPr>
            <w:r w:rsidRPr="00865117">
              <w:rPr>
                <w:b/>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One Energy Conservation Kit</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Variable based on ISR</w:t>
            </w:r>
          </w:p>
        </w:tc>
      </w:tr>
      <w:tr w:rsidR="00CC745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C745B" w:rsidRPr="00865117" w:rsidRDefault="00CC745B" w:rsidP="00F84A22">
            <w:pPr>
              <w:pStyle w:val="TableCell"/>
              <w:spacing w:before="60" w:after="60"/>
              <w:rPr>
                <w:b/>
                <w:color w:val="000000"/>
              </w:rPr>
            </w:pPr>
            <w:r w:rsidRPr="00865117">
              <w:rPr>
                <w:b/>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C745B" w:rsidRPr="001D6512" w:rsidRDefault="00CC745B" w:rsidP="00F84A22">
            <w:pPr>
              <w:pStyle w:val="TableCell"/>
              <w:spacing w:before="60" w:after="60"/>
              <w:rPr>
                <w:color w:val="000000"/>
              </w:rPr>
            </w:pPr>
            <w:r w:rsidRPr="001D6512">
              <w:rPr>
                <w:color w:val="000000"/>
              </w:rPr>
              <w:t>Variable based on ISR</w:t>
            </w:r>
          </w:p>
        </w:tc>
      </w:tr>
      <w:tr w:rsidR="00CC745B" w:rsidRPr="00CB4471"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C745B" w:rsidRPr="00865117" w:rsidRDefault="00CC745B" w:rsidP="00F84A22">
            <w:pPr>
              <w:pStyle w:val="TableCell"/>
              <w:spacing w:before="60" w:after="60"/>
              <w:rPr>
                <w:b/>
                <w:color w:val="000000"/>
              </w:rPr>
            </w:pPr>
            <w:r w:rsidRPr="00865117">
              <w:rPr>
                <w:b/>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C745B" w:rsidRPr="001D6512" w:rsidRDefault="00CC745B" w:rsidP="00F84A22">
            <w:pPr>
              <w:pStyle w:val="TableCell"/>
              <w:spacing w:before="60" w:after="60"/>
              <w:rPr>
                <w:color w:val="000000"/>
              </w:rPr>
            </w:pPr>
            <w:r w:rsidRPr="001D6512">
              <w:rPr>
                <w:color w:val="000000"/>
              </w:rPr>
              <w:t>8.1 years</w:t>
            </w:r>
          </w:p>
        </w:tc>
      </w:tr>
    </w:tbl>
    <w:p w:rsidR="00CC745B" w:rsidRPr="00506E1E" w:rsidRDefault="00CC745B" w:rsidP="00CC745B"/>
    <w:p w:rsidR="00CC745B" w:rsidRDefault="00CC745B" w:rsidP="002A3048">
      <w:pPr>
        <w:pStyle w:val="BodyText"/>
      </w:pPr>
      <w:r>
        <w:t>Energy Conservation kits consisting of four CFLs, four faucet aerators, two smart power strips and two LED night lights are sent to participants of the Home Energy Audit programs.  This document quantifies the energy savings associated with the energy conservation kits.</w:t>
      </w:r>
    </w:p>
    <w:p w:rsidR="00CC745B" w:rsidRPr="004940AE" w:rsidRDefault="00E97E0A" w:rsidP="00DE705B">
      <w:pPr>
        <w:pStyle w:val="Heading3"/>
      </w:pPr>
      <w:r>
        <w:t>Eligibility</w:t>
      </w:r>
    </w:p>
    <w:p w:rsidR="00CC745B" w:rsidRPr="004940AE" w:rsidRDefault="00CC745B" w:rsidP="002A3048">
      <w:pPr>
        <w:pStyle w:val="BodyText"/>
      </w:pPr>
      <w:r>
        <w:t>The conservation kits are sent to residential customers only.</w:t>
      </w:r>
    </w:p>
    <w:p w:rsidR="00CC745B" w:rsidRPr="00BF2C3B" w:rsidRDefault="00E97E0A" w:rsidP="00DE705B">
      <w:pPr>
        <w:pStyle w:val="Heading3"/>
      </w:pPr>
      <w:r>
        <w:t>Algorithms</w:t>
      </w:r>
    </w:p>
    <w:p w:rsidR="00CC745B" w:rsidRDefault="00CC745B" w:rsidP="002A3048">
      <w:pPr>
        <w:pStyle w:val="BodyText"/>
      </w:pPr>
      <w:r>
        <w:t xml:space="preserve">The following algorithms are adopted from the Pennsylvania Public Utilities Commission’s Technical Reference Manual (TRM). The demand term has been modified to include the installation rate, which was inadvertently omitted in the TRM.  </w:t>
      </w:r>
    </w:p>
    <w:p w:rsidR="00CC745B" w:rsidRPr="00AA2C40" w:rsidRDefault="00DA48E9"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CC745B" w:rsidRPr="00AA2C40">
        <w:rPr>
          <w:rFonts w:cs="Arial"/>
          <w:szCs w:val="20"/>
        </w:rPr>
        <w:t xml:space="preserve"> </w:t>
      </w:r>
      <w:r w:rsidR="00D15164" w:rsidRPr="00AA2C40">
        <w:rPr>
          <w:rFonts w:cs="Arial"/>
          <w:szCs w:val="20"/>
        </w:rPr>
        <w:tab/>
      </w:r>
      <w:r w:rsidR="00CC745B" w:rsidRPr="00AA2C40">
        <w:rPr>
          <w:rFonts w:cs="Arial"/>
          <w:szCs w:val="20"/>
        </w:rPr>
        <w:t>=</w:t>
      </w:r>
      <w:r w:rsidRPr="00AA2C40">
        <w:rPr>
          <w:rFonts w:cs="Arial"/>
          <w:szCs w:val="20"/>
        </w:rPr>
        <w:t xml:space="preserve"> </w:t>
      </w:r>
      <w:r w:rsidR="00CC745B" w:rsidRPr="00AA2C40">
        <w:rPr>
          <w:rFonts w:cs="Arial"/>
          <w:szCs w:val="20"/>
        </w:rPr>
        <w:t>N</w:t>
      </w:r>
      <w:r w:rsidR="00CC745B" w:rsidRPr="00AA2C40">
        <w:rPr>
          <w:rFonts w:cs="Arial"/>
          <w:szCs w:val="20"/>
          <w:vertAlign w:val="subscript"/>
        </w:rPr>
        <w:t>CFL</w:t>
      </w:r>
      <w:r w:rsidR="00CC745B" w:rsidRPr="00AA2C40">
        <w:rPr>
          <w:rFonts w:cs="Arial"/>
          <w:szCs w:val="20"/>
        </w:rPr>
        <w:t xml:space="preserve"> × ((CFL</w:t>
      </w:r>
      <w:r w:rsidR="00CC745B" w:rsidRPr="00AA2C40">
        <w:rPr>
          <w:rFonts w:cs="Arial"/>
          <w:szCs w:val="20"/>
          <w:vertAlign w:val="subscript"/>
        </w:rPr>
        <w:t>watts</w:t>
      </w:r>
      <w:r w:rsidR="00CC745B" w:rsidRPr="00AA2C40">
        <w:rPr>
          <w:rFonts w:cs="Arial"/>
          <w:szCs w:val="20"/>
        </w:rPr>
        <w:t xml:space="preserve"> × (CFL</w:t>
      </w:r>
      <w:r w:rsidR="00CC745B" w:rsidRPr="00AA2C40">
        <w:rPr>
          <w:rFonts w:cs="Arial"/>
          <w:szCs w:val="20"/>
          <w:vertAlign w:val="subscript"/>
        </w:rPr>
        <w:t>hours</w:t>
      </w:r>
      <w:r w:rsidR="00CC745B" w:rsidRPr="00AA2C40">
        <w:rPr>
          <w:rFonts w:cs="Arial"/>
          <w:szCs w:val="20"/>
        </w:rPr>
        <w:t xml:space="preserve"> × 365))/1000) × ISR</w:t>
      </w:r>
      <w:r w:rsidR="00CC745B" w:rsidRPr="00AA2C40">
        <w:rPr>
          <w:rFonts w:cs="Arial"/>
          <w:szCs w:val="20"/>
          <w:vertAlign w:val="subscript"/>
        </w:rPr>
        <w:t>CFL</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Aerator  </w:t>
      </w:r>
      <w:r w:rsidR="00CC745B" w:rsidRPr="00AA2C40">
        <w:rPr>
          <w:rFonts w:cs="Arial"/>
          <w:szCs w:val="20"/>
        </w:rPr>
        <w:t>× Savings</w:t>
      </w:r>
      <w:r w:rsidR="00CC745B" w:rsidRPr="00AA2C40">
        <w:rPr>
          <w:rFonts w:cs="Arial"/>
          <w:szCs w:val="20"/>
          <w:vertAlign w:val="subscript"/>
        </w:rPr>
        <w:t xml:space="preserve">Aerator </w:t>
      </w:r>
      <w:r w:rsidR="00CC745B" w:rsidRPr="00AA2C40">
        <w:rPr>
          <w:rFonts w:cs="Arial"/>
          <w:szCs w:val="20"/>
        </w:rPr>
        <w:t xml:space="preserve"> × ISR</w:t>
      </w:r>
      <w:r w:rsidR="00CC745B" w:rsidRPr="00AA2C40">
        <w:rPr>
          <w:rFonts w:cs="Arial"/>
          <w:szCs w:val="20"/>
          <w:vertAlign w:val="subscript"/>
        </w:rPr>
        <w:t>Aerator</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SmartStrip  </w:t>
      </w:r>
      <w:r w:rsidR="00CC745B" w:rsidRPr="00AA2C40">
        <w:rPr>
          <w:rFonts w:cs="Arial"/>
          <w:szCs w:val="20"/>
        </w:rPr>
        <w:t>× Savings</w:t>
      </w:r>
      <w:r w:rsidR="00CC745B" w:rsidRPr="00AA2C40">
        <w:rPr>
          <w:rFonts w:cs="Arial"/>
          <w:szCs w:val="20"/>
          <w:vertAlign w:val="subscript"/>
        </w:rPr>
        <w:t xml:space="preserve">SmartStrip </w:t>
      </w:r>
      <w:r w:rsidR="00CC745B" w:rsidRPr="00AA2C40">
        <w:rPr>
          <w:rFonts w:cs="Arial"/>
          <w:szCs w:val="20"/>
        </w:rPr>
        <w:t xml:space="preserve"> × ISR</w:t>
      </w:r>
      <w:r w:rsidR="00CC745B" w:rsidRPr="00AA2C40">
        <w:rPr>
          <w:rFonts w:cs="Arial"/>
          <w:szCs w:val="20"/>
          <w:vertAlign w:val="subscript"/>
        </w:rPr>
        <w:t>SmartStrip</w:t>
      </w:r>
      <w:r w:rsidR="00D15164" w:rsidRPr="00AA2C40">
        <w:rPr>
          <w:rFonts w:cs="Arial"/>
          <w:szCs w:val="20"/>
          <w:vertAlign w:val="subscript"/>
        </w:rPr>
        <w:br/>
      </w:r>
      <w:r w:rsidR="00CC745B" w:rsidRPr="00AA2C40">
        <w:rPr>
          <w:rFonts w:cs="Arial"/>
          <w:szCs w:val="20"/>
        </w:rPr>
        <w:t>+ N</w:t>
      </w:r>
      <w:r w:rsidR="00CC745B" w:rsidRPr="00AA2C40">
        <w:rPr>
          <w:rFonts w:cs="Arial"/>
          <w:szCs w:val="20"/>
          <w:vertAlign w:val="subscript"/>
        </w:rPr>
        <w:t xml:space="preserve">NiteLites  </w:t>
      </w:r>
      <w:r w:rsidR="00CC745B" w:rsidRPr="00AA2C40">
        <w:rPr>
          <w:rFonts w:cs="Arial"/>
          <w:szCs w:val="20"/>
        </w:rPr>
        <w:t>× Savings</w:t>
      </w:r>
      <w:r w:rsidR="00CC745B" w:rsidRPr="00AA2C40">
        <w:rPr>
          <w:rFonts w:cs="Arial"/>
          <w:szCs w:val="20"/>
          <w:vertAlign w:val="subscript"/>
        </w:rPr>
        <w:t xml:space="preserve">NiteLite </w:t>
      </w:r>
      <w:r w:rsidR="00CC745B" w:rsidRPr="00AA2C40">
        <w:rPr>
          <w:rFonts w:cs="Arial"/>
          <w:szCs w:val="20"/>
        </w:rPr>
        <w:t xml:space="preserve"> × ISR</w:t>
      </w:r>
      <w:r w:rsidR="00CC745B" w:rsidRPr="00AA2C40">
        <w:rPr>
          <w:rFonts w:cs="Arial"/>
          <w:szCs w:val="20"/>
          <w:vertAlign w:val="subscript"/>
        </w:rPr>
        <w:t>NiteLite</w:t>
      </w:r>
    </w:p>
    <w:p w:rsidR="00CC745B"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r>
      <w:r w:rsidR="00CC745B" w:rsidRPr="00AA2C40">
        <w:rPr>
          <w:rFonts w:cs="Arial"/>
          <w:szCs w:val="20"/>
        </w:rPr>
        <w:t>=</w:t>
      </w:r>
      <w:r w:rsidRPr="00AA2C40">
        <w:rPr>
          <w:rFonts w:cs="Arial"/>
          <w:szCs w:val="20"/>
        </w:rPr>
        <w:t xml:space="preserve"> </w:t>
      </w:r>
      <w:r w:rsidR="00CC745B" w:rsidRPr="00AA2C40">
        <w:rPr>
          <w:rFonts w:cs="Arial"/>
          <w:szCs w:val="20"/>
        </w:rPr>
        <w:t>N</w:t>
      </w:r>
      <w:r w:rsidR="00CC745B" w:rsidRPr="00AA2C40">
        <w:rPr>
          <w:rFonts w:cs="Arial"/>
          <w:szCs w:val="20"/>
          <w:vertAlign w:val="subscript"/>
        </w:rPr>
        <w:t xml:space="preserve">CFL </w:t>
      </w:r>
      <w:r w:rsidR="00CC745B" w:rsidRPr="00AA2C40">
        <w:rPr>
          <w:rFonts w:cs="Arial"/>
          <w:szCs w:val="20"/>
        </w:rPr>
        <w:t>× (CFL</w:t>
      </w:r>
      <w:r w:rsidR="00CC745B" w:rsidRPr="00AA2C40">
        <w:rPr>
          <w:rFonts w:cs="Arial"/>
          <w:szCs w:val="20"/>
          <w:vertAlign w:val="subscript"/>
        </w:rPr>
        <w:t>watts</w:t>
      </w:r>
      <w:r w:rsidR="00CC745B" w:rsidRPr="00AA2C40">
        <w:rPr>
          <w:rFonts w:cs="Arial"/>
          <w:szCs w:val="20"/>
        </w:rPr>
        <w:t>/1000) × CF× ISR</w:t>
      </w:r>
      <w:r w:rsidR="00CC745B" w:rsidRPr="00AA2C40">
        <w:rPr>
          <w:rFonts w:cs="Arial"/>
          <w:szCs w:val="20"/>
          <w:vertAlign w:val="subscript"/>
        </w:rPr>
        <w:t>CFL</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Aerator  </w:t>
      </w:r>
      <w:r w:rsidR="00CC745B" w:rsidRPr="00AA2C40">
        <w:rPr>
          <w:rFonts w:cs="Arial"/>
          <w:szCs w:val="20"/>
        </w:rPr>
        <w:t>× DemandReduction</w:t>
      </w:r>
      <w:r w:rsidR="00CC745B" w:rsidRPr="00AA2C40">
        <w:rPr>
          <w:rFonts w:cs="Arial"/>
          <w:szCs w:val="20"/>
          <w:vertAlign w:val="subscript"/>
        </w:rPr>
        <w:t xml:space="preserve">Aerator </w:t>
      </w:r>
      <w:r w:rsidR="00CC745B" w:rsidRPr="00AA2C40">
        <w:rPr>
          <w:rFonts w:cs="Arial"/>
          <w:szCs w:val="20"/>
        </w:rPr>
        <w:t xml:space="preserve"> × ISR</w:t>
      </w:r>
      <w:r w:rsidR="00CC745B" w:rsidRPr="00AA2C40">
        <w:rPr>
          <w:rFonts w:cs="Arial"/>
          <w:szCs w:val="20"/>
          <w:vertAlign w:val="subscript"/>
        </w:rPr>
        <w:t xml:space="preserve">Aerator </w:t>
      </w:r>
      <w:r w:rsidR="00CC745B" w:rsidRPr="00AA2C40">
        <w:rPr>
          <w:rFonts w:cs="Arial"/>
          <w:szCs w:val="20"/>
        </w:rPr>
        <w:t xml:space="preserve"> </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SmartStrip  </w:t>
      </w:r>
      <w:r w:rsidR="00CC745B" w:rsidRPr="00AA2C40">
        <w:rPr>
          <w:rFonts w:cs="Arial"/>
          <w:szCs w:val="20"/>
        </w:rPr>
        <w:t>× DemandReduction</w:t>
      </w:r>
      <w:r w:rsidR="00CC745B" w:rsidRPr="00AA2C40">
        <w:rPr>
          <w:rFonts w:cs="Arial"/>
          <w:szCs w:val="20"/>
          <w:vertAlign w:val="subscript"/>
        </w:rPr>
        <w:t xml:space="preserve">SmartStrip </w:t>
      </w:r>
      <w:r w:rsidR="00CC745B" w:rsidRPr="00AA2C40">
        <w:rPr>
          <w:rFonts w:cs="Arial"/>
          <w:szCs w:val="20"/>
        </w:rPr>
        <w:t xml:space="preserve"> × ISR</w:t>
      </w:r>
      <w:r w:rsidR="00CC745B" w:rsidRPr="00AA2C40">
        <w:rPr>
          <w:rFonts w:cs="Arial"/>
          <w:szCs w:val="20"/>
          <w:vertAlign w:val="subscript"/>
        </w:rPr>
        <w:t xml:space="preserve">SmartStrip </w:t>
      </w:r>
      <w:r w:rsidR="00CC745B" w:rsidRPr="00AA2C40">
        <w:rPr>
          <w:rFonts w:cs="Arial"/>
          <w:szCs w:val="20"/>
        </w:rPr>
        <w:t xml:space="preserve"> </w:t>
      </w:r>
      <w:r w:rsidR="00D15164" w:rsidRPr="00AA2C40">
        <w:rPr>
          <w:rFonts w:cs="Arial"/>
          <w:szCs w:val="20"/>
        </w:rPr>
        <w:br/>
      </w:r>
      <w:r w:rsidR="00CC745B" w:rsidRPr="00AA2C40">
        <w:rPr>
          <w:rFonts w:cs="Arial"/>
          <w:szCs w:val="20"/>
        </w:rPr>
        <w:t>+ N</w:t>
      </w:r>
      <w:r w:rsidR="00CC745B" w:rsidRPr="00AA2C40">
        <w:rPr>
          <w:rFonts w:cs="Arial"/>
          <w:szCs w:val="20"/>
          <w:vertAlign w:val="subscript"/>
        </w:rPr>
        <w:t xml:space="preserve">NiteLite  </w:t>
      </w:r>
      <w:r w:rsidR="00CC745B" w:rsidRPr="00AA2C40">
        <w:rPr>
          <w:rFonts w:cs="Arial"/>
          <w:szCs w:val="20"/>
        </w:rPr>
        <w:t>× DemandReduction</w:t>
      </w:r>
      <w:r w:rsidR="00CC745B" w:rsidRPr="00AA2C40">
        <w:rPr>
          <w:rFonts w:cs="Arial"/>
          <w:szCs w:val="20"/>
          <w:vertAlign w:val="subscript"/>
        </w:rPr>
        <w:t xml:space="preserve">NiteLite </w:t>
      </w:r>
      <w:r w:rsidR="00CC745B" w:rsidRPr="00AA2C40">
        <w:rPr>
          <w:rFonts w:cs="Arial"/>
          <w:szCs w:val="20"/>
        </w:rPr>
        <w:t xml:space="preserve"> × ISR</w:t>
      </w:r>
      <w:r w:rsidR="00CC745B" w:rsidRPr="00AA2C40">
        <w:rPr>
          <w:rFonts w:cs="Arial"/>
          <w:szCs w:val="20"/>
          <w:vertAlign w:val="subscript"/>
        </w:rPr>
        <w:t xml:space="preserve">NiteLite </w:t>
      </w:r>
      <w:r w:rsidR="00CC745B" w:rsidRPr="00AA2C40">
        <w:rPr>
          <w:rFonts w:cs="Arial"/>
          <w:szCs w:val="20"/>
        </w:rPr>
        <w:t xml:space="preserve"> </w:t>
      </w:r>
    </w:p>
    <w:p w:rsidR="00CC745B" w:rsidRPr="00BF2C3B" w:rsidRDefault="00CC745B" w:rsidP="00DE705B">
      <w:pPr>
        <w:pStyle w:val="Heading3"/>
      </w:pPr>
      <w:r>
        <w:t xml:space="preserve">Definition of </w:t>
      </w:r>
      <w:r w:rsidR="00E97E0A">
        <w:t>Terms</w:t>
      </w:r>
    </w:p>
    <w:p w:rsidR="00CC745B" w:rsidRPr="002E4E52" w:rsidRDefault="00CC745B" w:rsidP="008075FC">
      <w:pPr>
        <w:pStyle w:val="BodyText"/>
        <w:keepNext/>
      </w:pPr>
      <w:r w:rsidRPr="002E4E52">
        <w:t>The parameters in the above equation</w:t>
      </w:r>
      <w:r>
        <w:t>s</w:t>
      </w:r>
      <w:r w:rsidRPr="002E4E52">
        <w:t xml:space="preserve"> are listed in </w:t>
      </w:r>
      <w:r w:rsidR="00356C51">
        <w:fldChar w:fldCharType="begin"/>
      </w:r>
      <w:r w:rsidR="00081415">
        <w:instrText xml:space="preserve"> REF _Ref274915498 \h </w:instrText>
      </w:r>
      <w:r w:rsidR="00356C51">
        <w:fldChar w:fldCharType="separate"/>
      </w:r>
      <w:r w:rsidR="00CE1C94">
        <w:t xml:space="preserve">Table </w:t>
      </w:r>
      <w:r w:rsidR="00CE1C94">
        <w:rPr>
          <w:noProof/>
        </w:rPr>
        <w:t>2</w:t>
      </w:r>
      <w:r w:rsidR="00CE1C94">
        <w:noBreakHyphen/>
      </w:r>
      <w:r w:rsidR="00CE1C94">
        <w:rPr>
          <w:noProof/>
        </w:rPr>
        <w:t>16</w:t>
      </w:r>
      <w:r w:rsidR="00356C51">
        <w:fldChar w:fldCharType="end"/>
      </w:r>
      <w:r w:rsidRPr="002E4E52">
        <w:t>.</w:t>
      </w:r>
    </w:p>
    <w:p w:rsidR="00B54168" w:rsidRDefault="00B54168" w:rsidP="00100EDF">
      <w:pPr>
        <w:pStyle w:val="Caption"/>
      </w:pPr>
      <w:bookmarkStart w:id="141" w:name="_Ref274915498"/>
      <w:bookmarkStart w:id="142" w:name="_Toc342912729"/>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16</w:t>
      </w:r>
      <w:r w:rsidR="00356C51">
        <w:rPr>
          <w:noProof/>
        </w:rPr>
        <w:fldChar w:fldCharType="end"/>
      </w:r>
      <w:bookmarkEnd w:id="141"/>
      <w:r>
        <w:t xml:space="preserve">: </w:t>
      </w:r>
      <w:r w:rsidR="00940A5E">
        <w:t xml:space="preserve">Home Audit Conversion Kit </w:t>
      </w:r>
      <w:r w:rsidRPr="001E691D">
        <w:t>Calculation Assumptions</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530"/>
        <w:gridCol w:w="2538"/>
      </w:tblGrid>
      <w:tr w:rsidR="00CC745B" w:rsidRPr="00E41CEA" w:rsidTr="00DA48E9">
        <w:trPr>
          <w:tblHeader/>
        </w:trPr>
        <w:tc>
          <w:tcPr>
            <w:tcW w:w="2703" w:type="pct"/>
            <w:shd w:val="clear" w:color="auto" w:fill="BFBFBF"/>
          </w:tcPr>
          <w:p w:rsidR="00CC745B" w:rsidRPr="001D6512" w:rsidRDefault="00CC745B" w:rsidP="00321935">
            <w:pPr>
              <w:pStyle w:val="TableCell"/>
              <w:spacing w:before="60" w:after="60"/>
              <w:rPr>
                <w:b/>
              </w:rPr>
            </w:pPr>
            <w:r w:rsidRPr="001D6512">
              <w:rPr>
                <w:b/>
              </w:rPr>
              <w:t>Component</w:t>
            </w:r>
          </w:p>
        </w:tc>
        <w:tc>
          <w:tcPr>
            <w:tcW w:w="864" w:type="pct"/>
            <w:shd w:val="clear" w:color="auto" w:fill="BFBFBF"/>
          </w:tcPr>
          <w:p w:rsidR="00CC745B" w:rsidRPr="001D6512" w:rsidRDefault="00CC745B" w:rsidP="00321935">
            <w:pPr>
              <w:pStyle w:val="TableCell"/>
              <w:spacing w:before="60" w:after="60"/>
              <w:rPr>
                <w:b/>
              </w:rPr>
            </w:pPr>
            <w:r w:rsidRPr="001D6512">
              <w:rPr>
                <w:b/>
              </w:rPr>
              <w:t>Value</w:t>
            </w:r>
          </w:p>
        </w:tc>
        <w:tc>
          <w:tcPr>
            <w:tcW w:w="1433" w:type="pct"/>
            <w:shd w:val="clear" w:color="auto" w:fill="BFBFBF"/>
          </w:tcPr>
          <w:p w:rsidR="00CC745B" w:rsidRPr="001D6512" w:rsidRDefault="00CC745B" w:rsidP="00321935">
            <w:pPr>
              <w:pStyle w:val="TableCell"/>
              <w:spacing w:before="60" w:after="60"/>
              <w:rPr>
                <w:b/>
              </w:rPr>
            </w:pPr>
            <w:r w:rsidRPr="001D6512">
              <w:rPr>
                <w:b/>
              </w:rPr>
              <w:t xml:space="preserve">Source     </w:t>
            </w:r>
          </w:p>
        </w:tc>
      </w:tr>
      <w:tr w:rsidR="00CC745B" w:rsidRPr="00E41CEA" w:rsidTr="00DA48E9">
        <w:tc>
          <w:tcPr>
            <w:tcW w:w="2703" w:type="pct"/>
          </w:tcPr>
          <w:p w:rsidR="00CC745B" w:rsidRPr="001D6512" w:rsidRDefault="00CC745B" w:rsidP="00321935">
            <w:pPr>
              <w:pStyle w:val="TableCell"/>
              <w:spacing w:before="60" w:after="60"/>
            </w:pPr>
            <w:r w:rsidRPr="001D6512">
              <w:t>N</w:t>
            </w:r>
            <w:r w:rsidRPr="001D6512">
              <w:rPr>
                <w:vertAlign w:val="subscript"/>
              </w:rPr>
              <w:t>CFL</w:t>
            </w:r>
            <w:r w:rsidRPr="001D6512">
              <w:t>: Number of CFLs per kit</w:t>
            </w:r>
          </w:p>
        </w:tc>
        <w:tc>
          <w:tcPr>
            <w:tcW w:w="864" w:type="pct"/>
          </w:tcPr>
          <w:p w:rsidR="00CC745B" w:rsidRPr="001D6512" w:rsidRDefault="00CC745B" w:rsidP="00321935">
            <w:pPr>
              <w:pStyle w:val="TableCell"/>
              <w:spacing w:before="60" w:after="60"/>
            </w:pPr>
            <w:r w:rsidRPr="001D6512">
              <w:t>4</w:t>
            </w:r>
          </w:p>
        </w:tc>
        <w:tc>
          <w:tcPr>
            <w:tcW w:w="1433" w:type="pct"/>
          </w:tcPr>
          <w:p w:rsidR="00CC745B" w:rsidRPr="001D6512" w:rsidRDefault="00CC745B" w:rsidP="00321935">
            <w:pPr>
              <w:pStyle w:val="TableCell"/>
              <w:spacing w:before="60" w:after="60"/>
            </w:pPr>
            <w:r w:rsidRPr="001D6512">
              <w:t>Program design</w:t>
            </w:r>
            <w:r w:rsidR="00F5687D" w:rsidRPr="001D6512">
              <w:rPr>
                <w:rStyle w:val="FootnoteReference"/>
              </w:rPr>
              <w:footnoteReference w:id="24"/>
            </w:r>
          </w:p>
        </w:tc>
      </w:tr>
      <w:tr w:rsidR="00CC745B" w:rsidRPr="00E41CEA" w:rsidTr="00DA48E9">
        <w:tc>
          <w:tcPr>
            <w:tcW w:w="2703" w:type="pct"/>
          </w:tcPr>
          <w:p w:rsidR="00CC745B" w:rsidRPr="001D6512" w:rsidRDefault="00CC745B" w:rsidP="00321935">
            <w:pPr>
              <w:pStyle w:val="TableCell"/>
              <w:spacing w:before="60" w:after="60"/>
            </w:pPr>
            <w:r w:rsidRPr="001D6512">
              <w:t>CFL</w:t>
            </w:r>
            <w:r w:rsidRPr="001D6512">
              <w:rPr>
                <w:vertAlign w:val="subscript"/>
              </w:rPr>
              <w:t>Watts</w:t>
            </w:r>
            <w:r w:rsidRPr="001D6512">
              <w:t>, Difference between supplanted and efficient luminaire wattage (W)</w:t>
            </w:r>
            <w:r w:rsidR="002B724A">
              <w:rPr>
                <w:rStyle w:val="FootnoteReference"/>
              </w:rPr>
              <w:t xml:space="preserve"> </w:t>
            </w:r>
            <w:r w:rsidR="002B724A">
              <w:rPr>
                <w:rStyle w:val="FootnoteReference"/>
              </w:rPr>
              <w:footnoteReference w:id="25"/>
            </w:r>
          </w:p>
        </w:tc>
        <w:tc>
          <w:tcPr>
            <w:tcW w:w="864" w:type="pct"/>
          </w:tcPr>
          <w:p w:rsidR="002B724A" w:rsidRDefault="002B724A" w:rsidP="002B724A">
            <w:pPr>
              <w:pStyle w:val="TableCell"/>
              <w:spacing w:before="60" w:after="60"/>
            </w:pPr>
            <w:r>
              <w:t>40 (2013 TRM)</w:t>
            </w:r>
          </w:p>
          <w:p w:rsidR="00CC745B" w:rsidRPr="001D6512" w:rsidRDefault="002B724A" w:rsidP="002B724A">
            <w:pPr>
              <w:pStyle w:val="TableCell"/>
              <w:spacing w:before="60" w:after="60"/>
            </w:pPr>
            <w:r>
              <w:t>27.3 (2014 TRM)</w:t>
            </w:r>
          </w:p>
        </w:tc>
        <w:tc>
          <w:tcPr>
            <w:tcW w:w="1433" w:type="pct"/>
          </w:tcPr>
          <w:p w:rsidR="00CC745B" w:rsidRPr="001D6512" w:rsidRDefault="00CC745B" w:rsidP="00321935">
            <w:pPr>
              <w:pStyle w:val="TableCell"/>
              <w:spacing w:before="60" w:after="60"/>
            </w:pPr>
            <w:r w:rsidRPr="001D6512">
              <w:t xml:space="preserve">Program Design </w:t>
            </w:r>
          </w:p>
        </w:tc>
      </w:tr>
      <w:tr w:rsidR="00CC745B" w:rsidRPr="002E4E52" w:rsidTr="00DA48E9">
        <w:tc>
          <w:tcPr>
            <w:tcW w:w="2703" w:type="pct"/>
          </w:tcPr>
          <w:p w:rsidR="00CC745B" w:rsidRPr="001D6512" w:rsidRDefault="00CC745B" w:rsidP="00321935">
            <w:pPr>
              <w:pStyle w:val="TableCell"/>
              <w:spacing w:before="60" w:after="60"/>
            </w:pPr>
            <w:r w:rsidRPr="001D6512">
              <w:t>ISR , In Service Rate or Percentage of units rebated that actually get used</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p w:rsidR="00AA3084" w:rsidRPr="001D6512" w:rsidRDefault="00AA3084" w:rsidP="00321935">
            <w:pPr>
              <w:pStyle w:val="TableCell"/>
              <w:spacing w:before="60" w:after="60"/>
            </w:pPr>
            <w:r w:rsidRPr="001D6512">
              <w:t>SWE Data Gathering</w:t>
            </w:r>
          </w:p>
        </w:tc>
      </w:tr>
      <w:tr w:rsidR="00CC745B" w:rsidRPr="002E4E52" w:rsidTr="00DA48E9">
        <w:tc>
          <w:tcPr>
            <w:tcW w:w="2703" w:type="pct"/>
          </w:tcPr>
          <w:p w:rsidR="00CC745B" w:rsidRPr="001D6512" w:rsidRDefault="00CC745B" w:rsidP="00321935">
            <w:pPr>
              <w:pStyle w:val="TableCell"/>
              <w:spacing w:before="60" w:after="60"/>
            </w:pPr>
            <w:r w:rsidRPr="001D6512">
              <w:t>CFL</w:t>
            </w:r>
            <w:r w:rsidRPr="001D6512">
              <w:rPr>
                <w:vertAlign w:val="subscript"/>
              </w:rPr>
              <w:t>hours</w:t>
            </w:r>
            <w:r w:rsidRPr="001D6512">
              <w:t>, hours of operation per day</w:t>
            </w:r>
          </w:p>
        </w:tc>
        <w:tc>
          <w:tcPr>
            <w:tcW w:w="864" w:type="pct"/>
          </w:tcPr>
          <w:p w:rsidR="00CC745B" w:rsidRPr="001D6512" w:rsidRDefault="002B724A" w:rsidP="00321935">
            <w:pPr>
              <w:pStyle w:val="TableCell"/>
              <w:spacing w:before="60" w:after="60"/>
            </w:pPr>
            <w:r>
              <w:t>2.8</w:t>
            </w:r>
          </w:p>
        </w:tc>
        <w:tc>
          <w:tcPr>
            <w:tcW w:w="1433" w:type="pct"/>
          </w:tcPr>
          <w:p w:rsidR="00CC745B" w:rsidRPr="001D6512" w:rsidRDefault="00CC745B" w:rsidP="006577F1">
            <w:pPr>
              <w:pStyle w:val="TableCell"/>
              <w:spacing w:before="60" w:after="60"/>
            </w:pPr>
            <w:r w:rsidRPr="001D6512">
              <w:t xml:space="preserve">PA TRM </w:t>
            </w:r>
            <w:r w:rsidR="006577F1">
              <w:fldChar w:fldCharType="begin"/>
            </w:r>
            <w:r w:rsidR="006577F1">
              <w:instrText xml:space="preserve"> REF _Ref345684057 \h </w:instrText>
            </w:r>
            <w:r w:rsidR="006577F1">
              <w:fldChar w:fldCharType="separate"/>
            </w:r>
            <w:r w:rsidR="00CE1C94">
              <w:t xml:space="preserve">Table </w:t>
            </w:r>
            <w:r w:rsidR="00CE1C94">
              <w:rPr>
                <w:noProof/>
              </w:rPr>
              <w:t>2</w:t>
            </w:r>
            <w:r w:rsidR="00CE1C94">
              <w:noBreakHyphen/>
            </w:r>
            <w:r w:rsidR="00CE1C94">
              <w:rPr>
                <w:noProof/>
              </w:rPr>
              <w:t>68</w:t>
            </w:r>
            <w:r w:rsidR="006577F1">
              <w:fldChar w:fldCharType="end"/>
            </w:r>
          </w:p>
        </w:tc>
      </w:tr>
      <w:tr w:rsidR="00CC745B" w:rsidRPr="002E4E52" w:rsidTr="00DA48E9">
        <w:tc>
          <w:tcPr>
            <w:tcW w:w="2703" w:type="pct"/>
          </w:tcPr>
          <w:p w:rsidR="00CC745B" w:rsidRPr="001D6512" w:rsidRDefault="00CC745B" w:rsidP="00321935">
            <w:pPr>
              <w:pStyle w:val="TableCell"/>
              <w:spacing w:before="60" w:after="60"/>
            </w:pPr>
            <w:r w:rsidRPr="001D6512">
              <w:t>CF , CFL  Summer Demand Coincidence Factor</w:t>
            </w:r>
          </w:p>
        </w:tc>
        <w:tc>
          <w:tcPr>
            <w:tcW w:w="864" w:type="pct"/>
          </w:tcPr>
          <w:p w:rsidR="00CC745B" w:rsidRPr="001D6512" w:rsidRDefault="00CC745B" w:rsidP="00321935">
            <w:pPr>
              <w:pStyle w:val="TableCell"/>
              <w:spacing w:before="60" w:after="60"/>
            </w:pPr>
            <w:r w:rsidRPr="001D6512">
              <w:t>0.05</w:t>
            </w:r>
          </w:p>
        </w:tc>
        <w:tc>
          <w:tcPr>
            <w:tcW w:w="1433" w:type="pct"/>
          </w:tcPr>
          <w:p w:rsidR="00CC745B" w:rsidRPr="001D6512" w:rsidRDefault="00CC745B" w:rsidP="00420F5E">
            <w:pPr>
              <w:pStyle w:val="TableCell"/>
              <w:spacing w:before="60" w:after="60"/>
            </w:pPr>
            <w:r w:rsidRPr="001D6512">
              <w:t xml:space="preserve">PA TRM </w:t>
            </w:r>
            <w:r w:rsidR="00D603CA" w:rsidRPr="00D603CA">
              <w:rPr>
                <w:bCs/>
              </w:rPr>
              <w:t>Table 2-68</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Aerator</w:t>
            </w:r>
            <w:r w:rsidRPr="001D6512">
              <w:t>: Number of faucet aerators per kit</w:t>
            </w:r>
          </w:p>
        </w:tc>
        <w:tc>
          <w:tcPr>
            <w:tcW w:w="864" w:type="pct"/>
          </w:tcPr>
          <w:p w:rsidR="00CC745B" w:rsidRPr="001D6512" w:rsidRDefault="00CC745B" w:rsidP="00321935">
            <w:pPr>
              <w:pStyle w:val="TableCell"/>
              <w:spacing w:before="60" w:after="60"/>
            </w:pPr>
            <w:r w:rsidRPr="001D6512">
              <w:t>4</w:t>
            </w:r>
          </w:p>
        </w:tc>
        <w:tc>
          <w:tcPr>
            <w:tcW w:w="1433" w:type="pct"/>
          </w:tcPr>
          <w:p w:rsidR="00CC745B" w:rsidRPr="001D6512" w:rsidRDefault="00CC745B" w:rsidP="00321935">
            <w:pPr>
              <w:pStyle w:val="TableCell"/>
              <w:spacing w:before="60" w:after="60"/>
            </w:pPr>
            <w:r w:rsidRPr="001D6512">
              <w:t>Program design</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SmartStrip</w:t>
            </w:r>
            <w:r w:rsidRPr="001D6512">
              <w:t>: Number of Smart Strips per kit</w:t>
            </w:r>
          </w:p>
        </w:tc>
        <w:tc>
          <w:tcPr>
            <w:tcW w:w="864" w:type="pct"/>
          </w:tcPr>
          <w:p w:rsidR="00CC745B" w:rsidRPr="001D6512" w:rsidRDefault="00CC745B" w:rsidP="00321935">
            <w:pPr>
              <w:pStyle w:val="TableCell"/>
              <w:spacing w:before="60" w:after="60"/>
            </w:pPr>
            <w:r w:rsidRPr="001D6512">
              <w:t>2</w:t>
            </w:r>
          </w:p>
        </w:tc>
        <w:tc>
          <w:tcPr>
            <w:tcW w:w="1433" w:type="pct"/>
          </w:tcPr>
          <w:p w:rsidR="00CC745B" w:rsidRPr="001D6512" w:rsidRDefault="00CC745B" w:rsidP="00321935">
            <w:pPr>
              <w:pStyle w:val="TableCell"/>
              <w:spacing w:before="60" w:after="60"/>
            </w:pPr>
            <w:r w:rsidRPr="001D6512">
              <w:t>Program design</w:t>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Aerator </w:t>
            </w:r>
            <w:r w:rsidRPr="001D6512">
              <w:t>(kWh)</w:t>
            </w:r>
          </w:p>
        </w:tc>
        <w:tc>
          <w:tcPr>
            <w:tcW w:w="864" w:type="pct"/>
          </w:tcPr>
          <w:p w:rsidR="00CC745B" w:rsidRPr="001D6512" w:rsidRDefault="002D5A86" w:rsidP="00321935">
            <w:pPr>
              <w:pStyle w:val="TableCell"/>
              <w:spacing w:before="60" w:after="60"/>
            </w:pPr>
            <w:r>
              <w:t>48</w:t>
            </w:r>
          </w:p>
        </w:tc>
        <w:tc>
          <w:tcPr>
            <w:tcW w:w="1433" w:type="pct"/>
          </w:tcPr>
          <w:p w:rsidR="00CC745B" w:rsidRPr="001D6512" w:rsidRDefault="00196547" w:rsidP="00321935">
            <w:pPr>
              <w:pStyle w:val="TableCell"/>
              <w:spacing w:before="60" w:after="60"/>
            </w:pPr>
            <w:r>
              <w:t>PA TRM – Section 2.9</w:t>
            </w:r>
          </w:p>
        </w:tc>
      </w:tr>
      <w:tr w:rsidR="00196547" w:rsidRPr="002E4E52" w:rsidTr="00DA48E9">
        <w:tc>
          <w:tcPr>
            <w:tcW w:w="2703" w:type="pct"/>
          </w:tcPr>
          <w:p w:rsidR="00196547" w:rsidRPr="001D6512" w:rsidRDefault="00196547" w:rsidP="00321935">
            <w:pPr>
              <w:pStyle w:val="TableCell"/>
              <w:spacing w:before="60" w:after="60"/>
            </w:pPr>
            <w:r w:rsidRPr="001D6512">
              <w:t>DemandReduction</w:t>
            </w:r>
            <w:r w:rsidRPr="001D6512">
              <w:rPr>
                <w:vertAlign w:val="subscript"/>
              </w:rPr>
              <w:t xml:space="preserve">Aerator </w:t>
            </w:r>
            <w:r w:rsidRPr="001D6512">
              <w:t>(kW)</w:t>
            </w:r>
          </w:p>
        </w:tc>
        <w:tc>
          <w:tcPr>
            <w:tcW w:w="864" w:type="pct"/>
          </w:tcPr>
          <w:p w:rsidR="00196547" w:rsidRPr="001D6512" w:rsidRDefault="00196547" w:rsidP="002D5A86">
            <w:pPr>
              <w:pStyle w:val="TableCell"/>
              <w:spacing w:before="60" w:after="60"/>
            </w:pPr>
            <w:r>
              <w:t>0</w:t>
            </w:r>
            <w:r w:rsidRPr="001D6512">
              <w:t>.</w:t>
            </w:r>
            <w:r w:rsidR="002D5A86" w:rsidRPr="001D6512">
              <w:t>00</w:t>
            </w:r>
            <w:r w:rsidR="002D5A86">
              <w:t>44</w:t>
            </w:r>
          </w:p>
        </w:tc>
        <w:tc>
          <w:tcPr>
            <w:tcW w:w="1433" w:type="pct"/>
          </w:tcPr>
          <w:p w:rsidR="00196547" w:rsidRPr="001D6512" w:rsidRDefault="00196547" w:rsidP="00321935">
            <w:pPr>
              <w:pStyle w:val="TableCell"/>
              <w:spacing w:before="60" w:after="60"/>
            </w:pPr>
            <w:r>
              <w:t>PA TRM – Section 2.9</w:t>
            </w:r>
          </w:p>
        </w:tc>
      </w:tr>
      <w:tr w:rsidR="00CC745B" w:rsidRPr="002E4E52" w:rsidTr="00DA48E9">
        <w:tc>
          <w:tcPr>
            <w:tcW w:w="2703" w:type="pct"/>
          </w:tcPr>
          <w:p w:rsidR="00CC745B" w:rsidRPr="001D6512" w:rsidRDefault="00CC745B" w:rsidP="00321935">
            <w:pPr>
              <w:pStyle w:val="TableCell"/>
              <w:spacing w:before="60" w:after="60"/>
            </w:pPr>
            <w:r w:rsidRPr="001D6512">
              <w:t>ISR</w:t>
            </w:r>
            <w:r w:rsidRPr="001D6512">
              <w:rPr>
                <w:vertAlign w:val="subscript"/>
              </w:rPr>
              <w:t>Aerator</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r w:rsidR="00F5687D" w:rsidRPr="001D6512">
              <w:rPr>
                <w:rStyle w:val="FootnoteReference"/>
              </w:rPr>
              <w:footnoteReference w:id="26"/>
            </w:r>
          </w:p>
        </w:tc>
      </w:tr>
      <w:tr w:rsidR="00196547" w:rsidRPr="002E4E52" w:rsidTr="00DA48E9">
        <w:tc>
          <w:tcPr>
            <w:tcW w:w="2703" w:type="pct"/>
          </w:tcPr>
          <w:p w:rsidR="00196547" w:rsidRPr="001D6512" w:rsidRDefault="00196547" w:rsidP="00321935">
            <w:pPr>
              <w:pStyle w:val="TableCell"/>
              <w:spacing w:before="60" w:after="60"/>
            </w:pPr>
            <w:r w:rsidRPr="001D6512">
              <w:t>Savings</w:t>
            </w:r>
            <w:r w:rsidRPr="001D6512">
              <w:rPr>
                <w:vertAlign w:val="subscript"/>
              </w:rPr>
              <w:t xml:space="preserve">SmartStrip </w:t>
            </w:r>
            <w:r w:rsidRPr="001D6512">
              <w:t>(kWh)</w:t>
            </w:r>
          </w:p>
        </w:tc>
        <w:tc>
          <w:tcPr>
            <w:tcW w:w="864" w:type="pct"/>
          </w:tcPr>
          <w:p w:rsidR="00196547" w:rsidRPr="001D6512" w:rsidRDefault="00196547" w:rsidP="00321935">
            <w:pPr>
              <w:pStyle w:val="TableCell"/>
              <w:spacing w:before="60" w:after="60"/>
            </w:pPr>
            <w:r w:rsidRPr="001D6512">
              <w:t>184</w:t>
            </w:r>
          </w:p>
        </w:tc>
        <w:tc>
          <w:tcPr>
            <w:tcW w:w="1433" w:type="pct"/>
          </w:tcPr>
          <w:p w:rsidR="00196547" w:rsidRPr="001D6512" w:rsidRDefault="00196547" w:rsidP="00321935">
            <w:pPr>
              <w:pStyle w:val="TableCell"/>
              <w:spacing w:before="60" w:after="60"/>
            </w:pPr>
            <w:r>
              <w:t>PA TRM – Section 2.9</w:t>
            </w:r>
          </w:p>
        </w:tc>
      </w:tr>
      <w:tr w:rsidR="00196547" w:rsidRPr="002E4E52" w:rsidTr="00DA48E9">
        <w:tc>
          <w:tcPr>
            <w:tcW w:w="2703" w:type="pct"/>
          </w:tcPr>
          <w:p w:rsidR="00196547" w:rsidRPr="001D6512" w:rsidRDefault="00196547" w:rsidP="00321935">
            <w:pPr>
              <w:pStyle w:val="TableCell"/>
              <w:spacing w:before="60" w:after="60"/>
            </w:pPr>
            <w:r w:rsidRPr="001D6512">
              <w:t>DemandReduction</w:t>
            </w:r>
            <w:r w:rsidRPr="001D6512">
              <w:rPr>
                <w:vertAlign w:val="subscript"/>
              </w:rPr>
              <w:t xml:space="preserve">SmartStrip </w:t>
            </w:r>
            <w:r w:rsidRPr="001D6512">
              <w:t>(kW)</w:t>
            </w:r>
          </w:p>
        </w:tc>
        <w:tc>
          <w:tcPr>
            <w:tcW w:w="864" w:type="pct"/>
          </w:tcPr>
          <w:p w:rsidR="00196547" w:rsidRPr="001D6512" w:rsidRDefault="00196547" w:rsidP="00321935">
            <w:pPr>
              <w:pStyle w:val="TableCell"/>
              <w:spacing w:before="60" w:after="60"/>
            </w:pPr>
            <w:r>
              <w:t>0</w:t>
            </w:r>
            <w:r w:rsidRPr="001D6512">
              <w:t>.013</w:t>
            </w:r>
          </w:p>
        </w:tc>
        <w:tc>
          <w:tcPr>
            <w:tcW w:w="1433" w:type="pct"/>
          </w:tcPr>
          <w:p w:rsidR="00196547" w:rsidRPr="001D6512" w:rsidRDefault="00196547" w:rsidP="00321935">
            <w:pPr>
              <w:pStyle w:val="TableCell"/>
              <w:spacing w:before="60" w:after="60"/>
            </w:pPr>
            <w:r>
              <w:t>PA TRM – Section 2.9</w:t>
            </w:r>
          </w:p>
        </w:tc>
      </w:tr>
      <w:tr w:rsidR="00CC745B" w:rsidRPr="002E4E52" w:rsidTr="00DA48E9">
        <w:tc>
          <w:tcPr>
            <w:tcW w:w="2703" w:type="pct"/>
          </w:tcPr>
          <w:p w:rsidR="00CC745B" w:rsidRPr="001D6512" w:rsidRDefault="00CC745B" w:rsidP="00321935">
            <w:pPr>
              <w:pStyle w:val="TableCell"/>
              <w:spacing w:before="60" w:after="60"/>
            </w:pPr>
            <w:r w:rsidRPr="001D6512">
              <w:t xml:space="preserve"> ISR</w:t>
            </w:r>
            <w:r w:rsidRPr="001D6512">
              <w:rPr>
                <w:vertAlign w:val="subscript"/>
              </w:rPr>
              <w:t xml:space="preserve">SmartStrip </w:t>
            </w:r>
            <w:r w:rsidRPr="001D6512">
              <w:t xml:space="preserve"> </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tc>
      </w:tr>
      <w:tr w:rsidR="00CC745B" w:rsidRPr="002E4E52" w:rsidTr="00DA48E9">
        <w:tc>
          <w:tcPr>
            <w:tcW w:w="2703" w:type="pct"/>
          </w:tcPr>
          <w:p w:rsidR="00CC745B" w:rsidRPr="001D6512" w:rsidRDefault="00CC745B" w:rsidP="00321935">
            <w:pPr>
              <w:pStyle w:val="TableCell"/>
              <w:spacing w:before="60" w:after="60"/>
            </w:pPr>
            <w:r w:rsidRPr="001D6512">
              <w:t>Savings</w:t>
            </w:r>
            <w:r w:rsidRPr="001D6512">
              <w:rPr>
                <w:vertAlign w:val="subscript"/>
              </w:rPr>
              <w:t xml:space="preserve">NiteLite </w:t>
            </w:r>
            <w:r w:rsidRPr="001D6512">
              <w:t>(kWh)</w:t>
            </w:r>
          </w:p>
        </w:tc>
        <w:tc>
          <w:tcPr>
            <w:tcW w:w="864" w:type="pct"/>
          </w:tcPr>
          <w:p w:rsidR="00CC745B" w:rsidRPr="001D6512" w:rsidRDefault="00CC745B" w:rsidP="00321935">
            <w:pPr>
              <w:pStyle w:val="TableCell"/>
              <w:spacing w:before="60" w:after="60"/>
            </w:pPr>
            <w:r w:rsidRPr="001D6512">
              <w:t>26.3</w:t>
            </w:r>
          </w:p>
        </w:tc>
        <w:tc>
          <w:tcPr>
            <w:tcW w:w="1433" w:type="pct"/>
          </w:tcPr>
          <w:p w:rsidR="00CC745B" w:rsidRPr="001D6512" w:rsidRDefault="00CC745B" w:rsidP="00321935">
            <w:pPr>
              <w:pStyle w:val="TableCell"/>
              <w:spacing w:before="60" w:after="60"/>
            </w:pPr>
            <w:r w:rsidRPr="001D6512">
              <w:t>PA Interim TRM</w:t>
            </w:r>
            <w:r w:rsidR="00952ED8" w:rsidRPr="001D6512">
              <w:rPr>
                <w:rStyle w:val="FootnoteReference"/>
              </w:rPr>
              <w:footnoteReference w:id="27"/>
            </w:r>
          </w:p>
        </w:tc>
      </w:tr>
      <w:tr w:rsidR="00CC745B" w:rsidRPr="002E4E52" w:rsidTr="00DA48E9">
        <w:tc>
          <w:tcPr>
            <w:tcW w:w="2703" w:type="pct"/>
          </w:tcPr>
          <w:p w:rsidR="00CC745B" w:rsidRPr="001D6512" w:rsidRDefault="00CC745B" w:rsidP="00321935">
            <w:pPr>
              <w:pStyle w:val="TableCell"/>
              <w:spacing w:before="60" w:after="60"/>
            </w:pPr>
            <w:r w:rsidRPr="001D6512">
              <w:t>DemandReduction</w:t>
            </w:r>
            <w:r w:rsidRPr="001D6512">
              <w:rPr>
                <w:vertAlign w:val="subscript"/>
              </w:rPr>
              <w:t xml:space="preserve">NiteLite </w:t>
            </w:r>
            <w:r w:rsidRPr="001D6512">
              <w:t>(kW)</w:t>
            </w:r>
          </w:p>
        </w:tc>
        <w:tc>
          <w:tcPr>
            <w:tcW w:w="864" w:type="pct"/>
          </w:tcPr>
          <w:p w:rsidR="00CC745B" w:rsidRPr="001D6512" w:rsidRDefault="00CC745B" w:rsidP="00321935">
            <w:pPr>
              <w:pStyle w:val="TableCell"/>
              <w:spacing w:before="60" w:after="60"/>
            </w:pPr>
            <w:r w:rsidRPr="001D6512">
              <w:t>0</w:t>
            </w:r>
          </w:p>
        </w:tc>
        <w:tc>
          <w:tcPr>
            <w:tcW w:w="1433" w:type="pct"/>
          </w:tcPr>
          <w:p w:rsidR="00CC745B" w:rsidRPr="001D6512" w:rsidRDefault="00CC745B" w:rsidP="00321935">
            <w:pPr>
              <w:pStyle w:val="TableCell"/>
              <w:spacing w:before="60" w:after="60"/>
            </w:pPr>
            <w:r w:rsidRPr="001D6512">
              <w:t>PA Interim TRM</w:t>
            </w:r>
          </w:p>
        </w:tc>
      </w:tr>
      <w:tr w:rsidR="00CC745B" w:rsidRPr="002E4E52" w:rsidTr="00DA48E9">
        <w:tc>
          <w:tcPr>
            <w:tcW w:w="2703" w:type="pct"/>
          </w:tcPr>
          <w:p w:rsidR="00CC745B" w:rsidRPr="001D6512" w:rsidRDefault="00CC745B" w:rsidP="00321935">
            <w:pPr>
              <w:pStyle w:val="TableCell"/>
              <w:spacing w:before="60" w:after="60"/>
            </w:pPr>
            <w:r w:rsidRPr="001D6512">
              <w:t xml:space="preserve"> ISR</w:t>
            </w:r>
            <w:r w:rsidRPr="001D6512">
              <w:rPr>
                <w:vertAlign w:val="subscript"/>
              </w:rPr>
              <w:t xml:space="preserve">NiteLite </w:t>
            </w:r>
            <w:r w:rsidRPr="001D6512">
              <w:t xml:space="preserve"> </w:t>
            </w:r>
          </w:p>
        </w:tc>
        <w:tc>
          <w:tcPr>
            <w:tcW w:w="864" w:type="pct"/>
          </w:tcPr>
          <w:p w:rsidR="00CC745B" w:rsidRPr="001D6512" w:rsidRDefault="00CC745B" w:rsidP="00321935">
            <w:pPr>
              <w:pStyle w:val="TableCell"/>
              <w:spacing w:before="60" w:after="60"/>
            </w:pPr>
            <w:r w:rsidRPr="001D6512">
              <w:t>variable</w:t>
            </w:r>
          </w:p>
        </w:tc>
        <w:tc>
          <w:tcPr>
            <w:tcW w:w="1433" w:type="pct"/>
          </w:tcPr>
          <w:p w:rsidR="00CC745B" w:rsidRPr="001D6512" w:rsidRDefault="00CC745B" w:rsidP="00321935">
            <w:pPr>
              <w:pStyle w:val="TableCell"/>
              <w:spacing w:before="60" w:after="60"/>
            </w:pPr>
            <w:r w:rsidRPr="001D6512">
              <w:t>EDC Data Gathering</w:t>
            </w:r>
          </w:p>
        </w:tc>
      </w:tr>
      <w:tr w:rsidR="00CC745B" w:rsidRPr="002E4E52" w:rsidTr="00DA48E9">
        <w:tc>
          <w:tcPr>
            <w:tcW w:w="2703" w:type="pct"/>
          </w:tcPr>
          <w:p w:rsidR="00CC745B" w:rsidRPr="001D6512" w:rsidRDefault="00CC745B" w:rsidP="00321935">
            <w:pPr>
              <w:pStyle w:val="TableCell"/>
              <w:spacing w:before="60" w:after="60"/>
            </w:pPr>
            <w:r w:rsidRPr="001D6512">
              <w:t>N</w:t>
            </w:r>
            <w:r w:rsidRPr="001D6512">
              <w:rPr>
                <w:vertAlign w:val="subscript"/>
              </w:rPr>
              <w:t>NiteLite</w:t>
            </w:r>
          </w:p>
        </w:tc>
        <w:tc>
          <w:tcPr>
            <w:tcW w:w="864" w:type="pct"/>
          </w:tcPr>
          <w:p w:rsidR="00CC745B" w:rsidRPr="001D6512" w:rsidRDefault="00CC745B" w:rsidP="00321935">
            <w:pPr>
              <w:pStyle w:val="TableCell"/>
              <w:spacing w:before="60" w:after="60"/>
            </w:pPr>
            <w:r w:rsidRPr="001D6512">
              <w:t>2</w:t>
            </w:r>
          </w:p>
        </w:tc>
        <w:tc>
          <w:tcPr>
            <w:tcW w:w="1433" w:type="pct"/>
          </w:tcPr>
          <w:p w:rsidR="00CC745B" w:rsidRPr="001D6512" w:rsidRDefault="00CC745B" w:rsidP="00321935">
            <w:pPr>
              <w:pStyle w:val="TableCell"/>
              <w:spacing w:before="60" w:after="60"/>
            </w:pPr>
            <w:r w:rsidRPr="001D6512">
              <w:t>Program Design</w:t>
            </w:r>
          </w:p>
        </w:tc>
      </w:tr>
    </w:tbl>
    <w:p w:rsidR="00CC745B" w:rsidRDefault="00CC745B" w:rsidP="00CC745B">
      <w:pPr>
        <w:pStyle w:val="BodyTextIndent2"/>
        <w:ind w:left="360" w:hanging="180"/>
        <w:jc w:val="both"/>
        <w:rPr>
          <w:color w:val="000000"/>
        </w:rPr>
      </w:pPr>
    </w:p>
    <w:p w:rsidR="00CC745B" w:rsidRDefault="00CC745B" w:rsidP="00DE705B">
      <w:pPr>
        <w:pStyle w:val="Heading3"/>
      </w:pPr>
      <w:r>
        <w:t xml:space="preserve">Partially </w:t>
      </w:r>
      <w:r w:rsidRPr="00B34180">
        <w:t>Deemed Savings</w:t>
      </w:r>
    </w:p>
    <w:p w:rsidR="00CC745B" w:rsidRDefault="00CC745B" w:rsidP="008075FC">
      <w:pPr>
        <w:pStyle w:val="BodyText"/>
        <w:keepNext/>
      </w:pPr>
      <w:r w:rsidRPr="00F31E6E">
        <w:t xml:space="preserve">The deemed </w:t>
      </w:r>
      <w:r>
        <w:t xml:space="preserve">energy and demand </w:t>
      </w:r>
      <w:r w:rsidRPr="00F31E6E">
        <w:t xml:space="preserve">savings </w:t>
      </w:r>
      <w:r>
        <w:t>per kit are dependent on the measured ISRs for the individual kit components.</w:t>
      </w:r>
    </w:p>
    <w:p w:rsidR="00CC745B" w:rsidRPr="00B34180" w:rsidRDefault="00CC745B" w:rsidP="00DE705B">
      <w:pPr>
        <w:pStyle w:val="Heading3"/>
      </w:pPr>
      <w:r w:rsidRPr="00B34180">
        <w:t>Measure Life</w:t>
      </w:r>
    </w:p>
    <w:p w:rsidR="00CC745B" w:rsidRPr="003337F7" w:rsidRDefault="00CC745B" w:rsidP="002A3048">
      <w:pPr>
        <w:pStyle w:val="BodyText"/>
      </w:pPr>
      <w:r>
        <w:t>The m</w:t>
      </w:r>
      <w:r w:rsidRPr="00F31E6E">
        <w:t xml:space="preserve">easure life </w:t>
      </w:r>
      <w:r>
        <w:t>for CFLs is</w:t>
      </w:r>
      <w:r w:rsidRPr="00F31E6E">
        <w:rPr>
          <w:szCs w:val="22"/>
        </w:rPr>
        <w:t xml:space="preserve"> </w:t>
      </w:r>
      <w:r w:rsidRPr="00F31E6E">
        <w:rPr>
          <w:b/>
          <w:szCs w:val="22"/>
        </w:rPr>
        <w:t>6.4 years</w:t>
      </w:r>
      <w:r w:rsidRPr="00F31E6E">
        <w:rPr>
          <w:szCs w:val="22"/>
        </w:rPr>
        <w:t xml:space="preserve"> </w:t>
      </w:r>
      <w:r>
        <w:rPr>
          <w:szCs w:val="22"/>
        </w:rPr>
        <w:t xml:space="preserve">according to </w:t>
      </w:r>
      <w:r w:rsidR="00325EF4">
        <w:rPr>
          <w:szCs w:val="22"/>
        </w:rPr>
        <w:t>ENERGY STAR</w:t>
      </w:r>
      <w:r w:rsidR="00952ED8">
        <w:rPr>
          <w:rStyle w:val="FootnoteReference"/>
        </w:rPr>
        <w:footnoteReference w:id="28"/>
      </w:r>
      <w:r w:rsidRPr="00F31E6E">
        <w:t>.</w:t>
      </w:r>
      <w:r>
        <w:t xml:space="preserve"> The measure life of the Smart Strips are </w:t>
      </w:r>
      <w:r w:rsidRPr="003337F7">
        <w:rPr>
          <w:b/>
        </w:rPr>
        <w:t>5 years</w:t>
      </w:r>
      <w:r>
        <w:rPr>
          <w:b/>
        </w:rPr>
        <w:t xml:space="preserve">, </w:t>
      </w:r>
      <w:r w:rsidRPr="003337F7">
        <w:t>and the</w:t>
      </w:r>
      <w:r>
        <w:t xml:space="preserve"> measure life of the faucet aerators are </w:t>
      </w:r>
      <w:r w:rsidRPr="003337F7">
        <w:rPr>
          <w:b/>
        </w:rPr>
        <w:t>12 years</w:t>
      </w:r>
      <w:r>
        <w:rPr>
          <w:b/>
        </w:rPr>
        <w:t xml:space="preserve">.  </w:t>
      </w:r>
      <w:r>
        <w:t xml:space="preserve">The weighted (by energy savings) average life of the energy conservation kit is </w:t>
      </w:r>
      <w:r w:rsidRPr="003337F7">
        <w:rPr>
          <w:b/>
        </w:rPr>
        <w:t>8.1 years</w:t>
      </w:r>
      <w:r>
        <w:t>.</w:t>
      </w:r>
    </w:p>
    <w:p w:rsidR="00CC745B" w:rsidRPr="00B34180" w:rsidRDefault="00CC745B" w:rsidP="00DE705B">
      <w:pPr>
        <w:pStyle w:val="Heading3"/>
      </w:pPr>
      <w:r w:rsidRPr="00B34180">
        <w:t>Evaluation Protocols</w:t>
      </w:r>
    </w:p>
    <w:p w:rsidR="00CC745B" w:rsidRPr="002E4E52" w:rsidRDefault="00CC745B" w:rsidP="002A3048">
      <w:pPr>
        <w:pStyle w:val="BodyText"/>
      </w:pPr>
      <w:r w:rsidRPr="00B34180">
        <w:t>The most appropriate evaluation protocol for this measure is verification of installation coupled with assignment of stipulated energy savings.</w:t>
      </w:r>
      <w:r>
        <w:t xml:space="preserve"> The fraction of cases where a given measure has supplanted the baseline equipment constitutes the ISR for the measure.</w:t>
      </w:r>
    </w:p>
    <w:p w:rsidR="00F73121" w:rsidRDefault="00F73121">
      <w:pPr>
        <w:overflowPunct/>
        <w:autoSpaceDE/>
        <w:autoSpaceDN/>
        <w:adjustRightInd/>
        <w:spacing w:after="0" w:line="240" w:lineRule="auto"/>
        <w:textAlignment w:val="auto"/>
      </w:pPr>
    </w:p>
    <w:p w:rsidR="00952ED8" w:rsidRDefault="00716DAB" w:rsidP="00BD217A">
      <w:pPr>
        <w:pStyle w:val="Heading2"/>
        <w:tabs>
          <w:tab w:val="clear" w:pos="630"/>
        </w:tabs>
        <w:ind w:left="900" w:hanging="900"/>
      </w:pPr>
      <w:bookmarkStart w:id="143" w:name="_Toc271723503"/>
      <w:r>
        <w:br w:type="page"/>
      </w:r>
      <w:bookmarkStart w:id="144" w:name="_Toc342912585"/>
      <w:r w:rsidR="00952ED8" w:rsidRPr="00F563CA">
        <w:t>LED Nightlight</w:t>
      </w:r>
      <w:bookmarkEnd w:id="143"/>
      <w:bookmarkEnd w:id="14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52ED8" w:rsidRPr="001D6512" w:rsidRDefault="00952ED8" w:rsidP="00F84A22">
            <w:pPr>
              <w:pStyle w:val="TableCell"/>
              <w:spacing w:before="60" w:after="60"/>
              <w:rPr>
                <w:rFonts w:eastAsia="Calibri"/>
                <w:b/>
                <w:bCs/>
              </w:rPr>
            </w:pPr>
            <w:r w:rsidRPr="001D6512">
              <w:rPr>
                <w:rFonts w:eastAsia="Calibri"/>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52ED8" w:rsidRPr="001D6512" w:rsidRDefault="00952ED8" w:rsidP="00F84A22">
            <w:pPr>
              <w:pStyle w:val="TableCell"/>
              <w:spacing w:before="60" w:after="60"/>
              <w:rPr>
                <w:rFonts w:eastAsia="Calibri"/>
                <w:b/>
                <w:bCs/>
              </w:rPr>
            </w:pPr>
            <w:r w:rsidRPr="001D6512">
              <w:rPr>
                <w:rFonts w:eastAsia="Calibri"/>
                <w:b/>
                <w:bCs/>
              </w:rPr>
              <w:t>LED Nightlight</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Residential Establishments</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color w:val="000000"/>
              </w:rPr>
            </w:pPr>
            <w:r w:rsidRPr="001D6512">
              <w:rPr>
                <w:rFonts w:eastAsia="Calibri"/>
                <w:color w:val="000000"/>
              </w:rPr>
              <w:t>LED Nightlight</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22</w:t>
            </w:r>
            <w:r w:rsidR="00D57B9E" w:rsidRPr="001D6512">
              <w:rPr>
                <w:rFonts w:eastAsia="Calibri"/>
                <w:color w:val="000000"/>
              </w:rPr>
              <w:t xml:space="preserve"> </w:t>
            </w:r>
            <w:r w:rsidRPr="001D6512">
              <w:rPr>
                <w:rFonts w:eastAsia="Calibri"/>
                <w:color w:val="000000"/>
              </w:rPr>
              <w:t>kWh</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52ED8" w:rsidRPr="001D6512" w:rsidRDefault="00952ED8" w:rsidP="00F84A22">
            <w:pPr>
              <w:pStyle w:val="TableCell"/>
              <w:spacing w:before="60" w:after="60"/>
              <w:rPr>
                <w:rFonts w:eastAsia="Calibri"/>
                <w:color w:val="000000"/>
              </w:rPr>
            </w:pPr>
            <w:r w:rsidRPr="001D6512">
              <w:rPr>
                <w:rFonts w:eastAsia="Calibri"/>
                <w:color w:val="000000"/>
              </w:rPr>
              <w:t>0</w:t>
            </w:r>
            <w:r w:rsidR="00D57B9E" w:rsidRPr="001D6512">
              <w:rPr>
                <w:rFonts w:eastAsia="Calibri"/>
                <w:color w:val="000000"/>
              </w:rPr>
              <w:t xml:space="preserve"> </w:t>
            </w:r>
            <w:r w:rsidRPr="001D6512">
              <w:rPr>
                <w:rFonts w:eastAsia="Calibri"/>
                <w:color w:val="000000"/>
              </w:rPr>
              <w:t>kW</w:t>
            </w:r>
          </w:p>
        </w:tc>
      </w:tr>
      <w:tr w:rsidR="00952ED8"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865117" w:rsidRDefault="00952ED8" w:rsidP="00F84A22">
            <w:pPr>
              <w:pStyle w:val="TableCell"/>
              <w:spacing w:before="60" w:after="60"/>
              <w:rPr>
                <w:rFonts w:eastAsia="Calibri"/>
                <w:b/>
                <w:bCs/>
                <w:color w:val="000000"/>
              </w:rPr>
            </w:pPr>
            <w:r w:rsidRPr="00865117">
              <w:rPr>
                <w:rFonts w:eastAsia="Calibri"/>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52ED8" w:rsidRPr="001D6512" w:rsidRDefault="00952ED8" w:rsidP="00F84A22">
            <w:pPr>
              <w:pStyle w:val="TableCell"/>
              <w:spacing w:before="60" w:after="60"/>
              <w:rPr>
                <w:rFonts w:eastAsia="Calibri"/>
                <w:color w:val="000000"/>
              </w:rPr>
            </w:pPr>
            <w:r w:rsidRPr="001D6512">
              <w:rPr>
                <w:rFonts w:eastAsia="Calibri"/>
                <w:color w:val="000000"/>
              </w:rPr>
              <w:t>8 years</w:t>
            </w:r>
          </w:p>
        </w:tc>
      </w:tr>
    </w:tbl>
    <w:p w:rsidR="00952ED8" w:rsidRDefault="00952ED8" w:rsidP="00952ED8">
      <w:pPr>
        <w:rPr>
          <w:rFonts w:ascii="Calibri" w:eastAsia="Calibri" w:hAnsi="Calibri" w:cs="Tahoma"/>
          <w:sz w:val="22"/>
          <w:szCs w:val="22"/>
        </w:rPr>
      </w:pPr>
    </w:p>
    <w:p w:rsidR="00D57B9E" w:rsidRPr="00F563CA" w:rsidRDefault="00D57B9E" w:rsidP="00D57B9E">
      <w:r w:rsidRPr="00F563CA">
        <w:t xml:space="preserve">Savings from installation of </w:t>
      </w:r>
      <w:r>
        <w:t>LED</w:t>
      </w:r>
      <w:r w:rsidRPr="00F563CA">
        <w:t xml:space="preserve">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E97E0A" w:rsidRPr="00F563CA" w:rsidRDefault="00E97E0A" w:rsidP="00DE705B">
      <w:pPr>
        <w:pStyle w:val="Heading3"/>
        <w:rPr>
          <w:rFonts w:eastAsia="Calibri"/>
        </w:rPr>
      </w:pPr>
      <w:r>
        <w:rPr>
          <w:rFonts w:eastAsia="Calibri"/>
        </w:rPr>
        <w:t>Algorithms</w:t>
      </w:r>
    </w:p>
    <w:p w:rsidR="00952ED8" w:rsidRDefault="00952ED8" w:rsidP="00952ED8">
      <w:pPr>
        <w:pStyle w:val="BodyText"/>
        <w:rPr>
          <w:rFonts w:eastAsia="Calibri"/>
        </w:rPr>
      </w:pPr>
      <w:r w:rsidRPr="00F563CA">
        <w:rPr>
          <w:rFonts w:eastAsia="Calibri"/>
        </w:rPr>
        <w:t>Assumes a 1 Watt LED nightlight replaces a 7 Watt incandescent nightlight. The nightlight is assumed to operate 12 hours per day, 365 days per year; estimated useful life is 8 years (manufacturer cites 11 years 100,000 hours). Savings are calculated using the following algorithm:</w:t>
      </w:r>
    </w:p>
    <w:p w:rsidR="00952ED8" w:rsidRPr="00AA2C40" w:rsidRDefault="00DA48E9"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952ED8" w:rsidRPr="00AA2C40">
        <w:rPr>
          <w:rFonts w:cs="Arial"/>
          <w:szCs w:val="20"/>
        </w:rPr>
        <w:t xml:space="preserve"> </w:t>
      </w:r>
      <w:r w:rsidR="00F7332F" w:rsidRPr="00AA2C40">
        <w:rPr>
          <w:rFonts w:cs="Arial"/>
          <w:szCs w:val="20"/>
        </w:rPr>
        <w:tab/>
      </w:r>
      <w:r w:rsidR="00952ED8" w:rsidRPr="00AA2C40">
        <w:rPr>
          <w:rFonts w:cs="Arial"/>
          <w:szCs w:val="20"/>
        </w:rPr>
        <w:t>= ((</w:t>
      </w:r>
      <w:r w:rsidR="002D5A86">
        <w:rPr>
          <w:rFonts w:cs="Arial"/>
          <w:szCs w:val="20"/>
        </w:rPr>
        <w:t>Watts</w:t>
      </w:r>
      <w:r w:rsidR="002D5A86">
        <w:rPr>
          <w:rFonts w:cs="Arial"/>
          <w:szCs w:val="20"/>
          <w:vertAlign w:val="subscript"/>
        </w:rPr>
        <w:t>base</w:t>
      </w:r>
      <w:r w:rsidR="002D5A86">
        <w:rPr>
          <w:rFonts w:cs="Arial"/>
          <w:szCs w:val="20"/>
        </w:rPr>
        <w:t xml:space="preserve"> – Watts</w:t>
      </w:r>
      <w:r w:rsidR="002D5A86">
        <w:rPr>
          <w:rFonts w:cs="Arial"/>
          <w:szCs w:val="20"/>
          <w:vertAlign w:val="subscript"/>
        </w:rPr>
        <w:t>NL</w:t>
      </w:r>
      <w:r w:rsidR="002D5A86">
        <w:rPr>
          <w:rFonts w:cs="Arial"/>
          <w:szCs w:val="20"/>
        </w:rPr>
        <w:t>)</w:t>
      </w:r>
      <w:r w:rsidR="00952ED8" w:rsidRPr="00AA2C40">
        <w:rPr>
          <w:rFonts w:cs="Arial"/>
          <w:szCs w:val="20"/>
        </w:rPr>
        <w:t xml:space="preserve"> X (NL</w:t>
      </w:r>
      <w:r w:rsidR="00952ED8" w:rsidRPr="00AA2C40">
        <w:rPr>
          <w:rFonts w:cs="Arial"/>
          <w:szCs w:val="20"/>
          <w:vertAlign w:val="subscript"/>
        </w:rPr>
        <w:t>hours</w:t>
      </w:r>
      <w:r w:rsidR="00952ED8" w:rsidRPr="00AA2C40">
        <w:rPr>
          <w:rFonts w:cs="Arial"/>
          <w:szCs w:val="20"/>
        </w:rPr>
        <w:t xml:space="preserve"> X 365))/1000) x ISR</w:t>
      </w:r>
    </w:p>
    <w:p w:rsidR="00952ED8" w:rsidRPr="00AA2C40" w:rsidRDefault="00DA48E9"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00952ED8" w:rsidRPr="00AA2C40">
        <w:rPr>
          <w:rFonts w:cs="Arial"/>
          <w:szCs w:val="20"/>
        </w:rPr>
        <w:t xml:space="preserve"> </w:t>
      </w:r>
      <w:r w:rsidR="00F7332F" w:rsidRPr="00AA2C40">
        <w:rPr>
          <w:rFonts w:cs="Arial"/>
          <w:szCs w:val="20"/>
        </w:rPr>
        <w:tab/>
      </w:r>
      <w:r w:rsidR="00952ED8" w:rsidRPr="00AA2C40">
        <w:rPr>
          <w:rFonts w:cs="Arial"/>
          <w:szCs w:val="20"/>
        </w:rPr>
        <w:t>= 0 (assumed)</w:t>
      </w:r>
    </w:p>
    <w:p w:rsidR="00952ED8" w:rsidRPr="00F7332F" w:rsidRDefault="00DA48E9" w:rsidP="00DE705B">
      <w:pPr>
        <w:pStyle w:val="Heading3"/>
      </w:pPr>
      <w:r>
        <w:t>Definition of Terms</w:t>
      </w:r>
    </w:p>
    <w:p w:rsidR="00952ED8" w:rsidRPr="00AA2C40" w:rsidRDefault="00F7332F" w:rsidP="00F7332F">
      <w:pPr>
        <w:pStyle w:val="Equation"/>
        <w:rPr>
          <w:rFonts w:cs="Arial"/>
          <w:szCs w:val="20"/>
        </w:rPr>
      </w:pPr>
      <w:r w:rsidRPr="00AA2C40">
        <w:rPr>
          <w:rFonts w:cs="Arial"/>
          <w:szCs w:val="20"/>
        </w:rPr>
        <w:tab/>
      </w:r>
      <w:r w:rsidR="002D5A86">
        <w:rPr>
          <w:rFonts w:cs="Arial"/>
          <w:szCs w:val="20"/>
        </w:rPr>
        <w:t>Watts</w:t>
      </w:r>
      <w:r w:rsidR="002D5A86">
        <w:rPr>
          <w:rFonts w:cs="Arial"/>
          <w:szCs w:val="20"/>
          <w:vertAlign w:val="subscript"/>
        </w:rPr>
        <w:t>base</w:t>
      </w:r>
      <w:r w:rsidR="00952ED8" w:rsidRPr="00AA2C40">
        <w:rPr>
          <w:rFonts w:cs="Arial"/>
          <w:szCs w:val="20"/>
        </w:rPr>
        <w:t xml:space="preserve"> </w:t>
      </w:r>
      <w:r w:rsidRPr="00AA2C40">
        <w:rPr>
          <w:rFonts w:cs="Arial"/>
          <w:szCs w:val="20"/>
        </w:rPr>
        <w:tab/>
      </w:r>
      <w:r w:rsidR="00952ED8" w:rsidRPr="00AA2C40">
        <w:rPr>
          <w:rFonts w:cs="Arial"/>
          <w:szCs w:val="20"/>
        </w:rPr>
        <w:t xml:space="preserve">= </w:t>
      </w:r>
      <w:r w:rsidR="002D5A86">
        <w:rPr>
          <w:rFonts w:cs="Arial"/>
          <w:szCs w:val="20"/>
        </w:rPr>
        <w:t>Wattage of baseline nightlight</w:t>
      </w:r>
    </w:p>
    <w:p w:rsidR="002D5A86" w:rsidRDefault="00F7332F" w:rsidP="00F7332F">
      <w:pPr>
        <w:pStyle w:val="Equation"/>
        <w:rPr>
          <w:rFonts w:cs="Arial"/>
          <w:szCs w:val="20"/>
        </w:rPr>
      </w:pPr>
      <w:r w:rsidRPr="00AA2C40">
        <w:rPr>
          <w:rFonts w:cs="Arial"/>
          <w:szCs w:val="20"/>
        </w:rPr>
        <w:tab/>
      </w:r>
      <w:r w:rsidR="002D5A86">
        <w:rPr>
          <w:rFonts w:cs="Arial"/>
          <w:szCs w:val="20"/>
        </w:rPr>
        <w:t>Watts</w:t>
      </w:r>
      <w:r w:rsidR="002D5A86">
        <w:rPr>
          <w:rFonts w:cs="Arial"/>
          <w:szCs w:val="20"/>
          <w:vertAlign w:val="subscript"/>
        </w:rPr>
        <w:t>NL</w:t>
      </w:r>
      <w:r w:rsidR="002D5A86">
        <w:rPr>
          <w:rFonts w:cs="Arial"/>
          <w:szCs w:val="20"/>
          <w:vertAlign w:val="subscript"/>
        </w:rPr>
        <w:tab/>
      </w:r>
      <w:r w:rsidR="002D5A86">
        <w:rPr>
          <w:rFonts w:cs="Arial"/>
          <w:szCs w:val="20"/>
        </w:rPr>
        <w:t>= Wattage of LED nightlight</w:t>
      </w:r>
      <w:r w:rsidR="002D5A86" w:rsidRPr="00AA2C40">
        <w:rPr>
          <w:rFonts w:cs="Arial"/>
          <w:szCs w:val="20"/>
        </w:rPr>
        <w:t xml:space="preserve"> </w:t>
      </w:r>
    </w:p>
    <w:p w:rsidR="00952ED8" w:rsidRPr="00AA2C40" w:rsidRDefault="002D5A86" w:rsidP="00F7332F">
      <w:pPr>
        <w:pStyle w:val="Equation"/>
        <w:rPr>
          <w:rFonts w:cs="Arial"/>
          <w:szCs w:val="20"/>
        </w:rPr>
      </w:pPr>
      <w:r>
        <w:rPr>
          <w:rFonts w:cs="Arial"/>
          <w:szCs w:val="20"/>
        </w:rPr>
        <w:tab/>
      </w:r>
      <w:r w:rsidR="00952ED8" w:rsidRPr="00AA2C40">
        <w:rPr>
          <w:rFonts w:cs="Arial"/>
          <w:szCs w:val="20"/>
        </w:rPr>
        <w:t>NL</w:t>
      </w:r>
      <w:r w:rsidR="00952ED8" w:rsidRPr="00AA2C40">
        <w:rPr>
          <w:rFonts w:cs="Arial"/>
          <w:szCs w:val="20"/>
          <w:vertAlign w:val="subscript"/>
        </w:rPr>
        <w:t>hours</w:t>
      </w:r>
      <w:r w:rsidR="00952ED8" w:rsidRPr="00AA2C40">
        <w:rPr>
          <w:rFonts w:cs="Arial"/>
          <w:szCs w:val="20"/>
        </w:rPr>
        <w:t xml:space="preserve"> </w:t>
      </w:r>
      <w:r w:rsidR="00F7332F" w:rsidRPr="00AA2C40">
        <w:rPr>
          <w:rFonts w:cs="Arial"/>
          <w:szCs w:val="20"/>
        </w:rPr>
        <w:tab/>
      </w:r>
      <w:r w:rsidR="00952ED8" w:rsidRPr="00AA2C40">
        <w:rPr>
          <w:rFonts w:cs="Arial"/>
          <w:szCs w:val="20"/>
        </w:rPr>
        <w:t>= Average hours of use per day per Nightlight</w:t>
      </w:r>
    </w:p>
    <w:p w:rsidR="00952ED8" w:rsidRPr="00AA2C40" w:rsidRDefault="00F7332F" w:rsidP="00F7332F">
      <w:pPr>
        <w:pStyle w:val="Equation"/>
        <w:rPr>
          <w:rFonts w:cs="Arial"/>
          <w:szCs w:val="20"/>
        </w:rPr>
      </w:pPr>
      <w:r w:rsidRPr="00AA2C40">
        <w:rPr>
          <w:rFonts w:cs="Arial"/>
          <w:szCs w:val="20"/>
        </w:rPr>
        <w:tab/>
      </w:r>
      <w:r w:rsidR="00952ED8" w:rsidRPr="00AA2C40">
        <w:rPr>
          <w:rFonts w:cs="Arial"/>
          <w:szCs w:val="20"/>
        </w:rPr>
        <w:t xml:space="preserve">ISR </w:t>
      </w:r>
      <w:r w:rsidRPr="00AA2C40">
        <w:rPr>
          <w:rFonts w:cs="Arial"/>
          <w:szCs w:val="20"/>
        </w:rPr>
        <w:tab/>
      </w:r>
      <w:r w:rsidR="00952ED8" w:rsidRPr="00AA2C40">
        <w:rPr>
          <w:rFonts w:cs="Arial"/>
          <w:szCs w:val="20"/>
        </w:rPr>
        <w:t xml:space="preserve">= In-service rate </w:t>
      </w:r>
    </w:p>
    <w:p w:rsidR="00952ED8" w:rsidRPr="00AA2C40" w:rsidRDefault="00952ED8" w:rsidP="00F7332F">
      <w:pPr>
        <w:pStyle w:val="Equation"/>
        <w:rPr>
          <w:rFonts w:cs="Arial"/>
          <w:szCs w:val="20"/>
        </w:rPr>
      </w:pPr>
      <w:r w:rsidRPr="00AA2C40">
        <w:rPr>
          <w:rFonts w:cs="Arial"/>
          <w:szCs w:val="20"/>
        </w:rPr>
        <w:t>(The EDC EM&amp;V contractors will reconcile the ISR through survey activities)</w:t>
      </w:r>
    </w:p>
    <w:p w:rsidR="00B54168" w:rsidRDefault="00B54168" w:rsidP="00100EDF">
      <w:pPr>
        <w:pStyle w:val="Caption"/>
      </w:pPr>
      <w:bookmarkStart w:id="145" w:name="_Toc342912730"/>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17</w:t>
      </w:r>
      <w:r w:rsidR="00356C51">
        <w:rPr>
          <w:noProof/>
        </w:rPr>
        <w:fldChar w:fldCharType="end"/>
      </w:r>
      <w:r>
        <w:t>: LED Nightlight - References</w:t>
      </w:r>
      <w:bookmarkEnd w:id="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07"/>
        <w:gridCol w:w="1513"/>
        <w:gridCol w:w="2125"/>
        <w:gridCol w:w="2411"/>
      </w:tblGrid>
      <w:tr w:rsidR="00952ED8" w:rsidRPr="00F563CA" w:rsidTr="00DA48E9">
        <w:trPr>
          <w:jc w:val="center"/>
        </w:trPr>
        <w:tc>
          <w:tcPr>
            <w:tcW w:w="1585"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Component</w:t>
            </w:r>
          </w:p>
        </w:tc>
        <w:tc>
          <w:tcPr>
            <w:tcW w:w="854"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Type</w:t>
            </w:r>
          </w:p>
        </w:tc>
        <w:tc>
          <w:tcPr>
            <w:tcW w:w="1200"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Value</w:t>
            </w:r>
          </w:p>
        </w:tc>
        <w:tc>
          <w:tcPr>
            <w:tcW w:w="1361" w:type="pct"/>
            <w:shd w:val="clear" w:color="auto" w:fill="BFBFBF"/>
          </w:tcPr>
          <w:p w:rsidR="00952ED8" w:rsidRPr="001D6512" w:rsidRDefault="00952ED8" w:rsidP="00321935">
            <w:pPr>
              <w:pStyle w:val="TableCell"/>
              <w:spacing w:before="60" w:after="60"/>
              <w:rPr>
                <w:rFonts w:eastAsia="Calibri"/>
                <w:b/>
              </w:rPr>
            </w:pPr>
            <w:r w:rsidRPr="001D6512">
              <w:rPr>
                <w:rFonts w:eastAsia="Calibri"/>
                <w:b/>
              </w:rPr>
              <w:t>Sources</w:t>
            </w:r>
          </w:p>
        </w:tc>
      </w:tr>
      <w:tr w:rsidR="00952ED8" w:rsidRPr="00F563CA" w:rsidTr="00DA48E9">
        <w:trPr>
          <w:trHeight w:val="305"/>
          <w:jc w:val="center"/>
        </w:trPr>
        <w:tc>
          <w:tcPr>
            <w:tcW w:w="1585" w:type="pct"/>
          </w:tcPr>
          <w:p w:rsidR="00952ED8" w:rsidRPr="001D6512" w:rsidRDefault="002D5A86" w:rsidP="00321935">
            <w:pPr>
              <w:pStyle w:val="TableCell"/>
              <w:spacing w:before="60" w:after="60"/>
            </w:pPr>
            <w:r>
              <w:t>Watts</w:t>
            </w:r>
            <w:r>
              <w:rPr>
                <w:vertAlign w:val="subscript"/>
              </w:rPr>
              <w:t>base</w:t>
            </w:r>
          </w:p>
        </w:tc>
        <w:tc>
          <w:tcPr>
            <w:tcW w:w="854" w:type="pct"/>
          </w:tcPr>
          <w:p w:rsidR="00952ED8" w:rsidRPr="001D6512" w:rsidRDefault="002D5A86" w:rsidP="00321935">
            <w:pPr>
              <w:pStyle w:val="TableCell"/>
              <w:spacing w:before="60" w:after="60"/>
              <w:rPr>
                <w:rFonts w:eastAsia="Calibri"/>
              </w:rPr>
            </w:pPr>
            <w:r>
              <w:rPr>
                <w:rFonts w:eastAsia="Calibri"/>
              </w:rPr>
              <w:t>Variable</w:t>
            </w:r>
          </w:p>
        </w:tc>
        <w:tc>
          <w:tcPr>
            <w:tcW w:w="1200" w:type="pct"/>
          </w:tcPr>
          <w:p w:rsidR="00952ED8" w:rsidRPr="001D6512" w:rsidRDefault="002D5A86" w:rsidP="00321935">
            <w:pPr>
              <w:pStyle w:val="TableCell"/>
              <w:spacing w:before="60" w:after="60"/>
              <w:rPr>
                <w:rFonts w:eastAsia="Calibri"/>
              </w:rPr>
            </w:pPr>
            <w:r>
              <w:rPr>
                <w:rFonts w:eastAsia="Calibri"/>
              </w:rPr>
              <w:t>Data Gathering</w:t>
            </w:r>
          </w:p>
        </w:tc>
        <w:tc>
          <w:tcPr>
            <w:tcW w:w="1361" w:type="pct"/>
          </w:tcPr>
          <w:p w:rsidR="00952ED8" w:rsidRPr="001D6512" w:rsidRDefault="00952ED8" w:rsidP="00321935">
            <w:pPr>
              <w:pStyle w:val="TableCell"/>
              <w:spacing w:before="60" w:after="60"/>
              <w:rPr>
                <w:rFonts w:eastAsia="Calibri"/>
              </w:rPr>
            </w:pPr>
            <w:r w:rsidRPr="001D6512">
              <w:rPr>
                <w:rFonts w:eastAsia="Calibri"/>
              </w:rPr>
              <w:t>Data Gathering</w:t>
            </w:r>
          </w:p>
        </w:tc>
      </w:tr>
      <w:tr w:rsidR="002D5A86" w:rsidRPr="00F563CA" w:rsidTr="00DA48E9">
        <w:trPr>
          <w:trHeight w:val="305"/>
          <w:jc w:val="center"/>
        </w:trPr>
        <w:tc>
          <w:tcPr>
            <w:tcW w:w="1585" w:type="pct"/>
          </w:tcPr>
          <w:p w:rsidR="002D5A86" w:rsidRDefault="002D5A86" w:rsidP="00321935">
            <w:pPr>
              <w:pStyle w:val="TableCell"/>
              <w:spacing w:before="60" w:after="60"/>
            </w:pPr>
            <w:r>
              <w:rPr>
                <w:rFonts w:eastAsia="Calibri"/>
              </w:rPr>
              <w:t>Watts</w:t>
            </w:r>
            <w:r>
              <w:rPr>
                <w:rFonts w:eastAsia="Calibri"/>
                <w:vertAlign w:val="subscript"/>
              </w:rPr>
              <w:t>NL</w:t>
            </w:r>
          </w:p>
        </w:tc>
        <w:tc>
          <w:tcPr>
            <w:tcW w:w="854" w:type="pct"/>
          </w:tcPr>
          <w:p w:rsidR="002D5A86" w:rsidRDefault="002D5A86" w:rsidP="00321935">
            <w:pPr>
              <w:pStyle w:val="TableCell"/>
              <w:spacing w:before="60" w:after="60"/>
              <w:rPr>
                <w:rFonts w:eastAsia="Calibri"/>
              </w:rPr>
            </w:pPr>
            <w:r>
              <w:t>Variable</w:t>
            </w:r>
          </w:p>
        </w:tc>
        <w:tc>
          <w:tcPr>
            <w:tcW w:w="1200" w:type="pct"/>
          </w:tcPr>
          <w:p w:rsidR="002D5A86" w:rsidRDefault="002D5A86" w:rsidP="00321935">
            <w:pPr>
              <w:pStyle w:val="TableCell"/>
              <w:spacing w:before="60" w:after="60"/>
              <w:rPr>
                <w:rFonts w:eastAsia="Calibri"/>
              </w:rPr>
            </w:pPr>
            <w:r>
              <w:rPr>
                <w:rFonts w:eastAsia="Calibri"/>
              </w:rPr>
              <w:t>Data Gathering</w:t>
            </w:r>
          </w:p>
        </w:tc>
        <w:tc>
          <w:tcPr>
            <w:tcW w:w="1361" w:type="pct"/>
          </w:tcPr>
          <w:p w:rsidR="002D5A86" w:rsidRPr="001D6512" w:rsidRDefault="002D5A86" w:rsidP="00321935">
            <w:pPr>
              <w:pStyle w:val="TableCell"/>
              <w:spacing w:before="60" w:after="60"/>
              <w:rPr>
                <w:rFonts w:eastAsia="Calibri"/>
              </w:rPr>
            </w:pPr>
            <w:r>
              <w:rPr>
                <w:rFonts w:eastAsia="Calibri"/>
              </w:rPr>
              <w:t>Data Gathering</w:t>
            </w:r>
          </w:p>
        </w:tc>
      </w:tr>
      <w:tr w:rsidR="002D5A86" w:rsidRPr="00F563CA" w:rsidTr="00DA48E9">
        <w:trPr>
          <w:jc w:val="center"/>
        </w:trPr>
        <w:tc>
          <w:tcPr>
            <w:tcW w:w="1585" w:type="pct"/>
          </w:tcPr>
          <w:p w:rsidR="002D5A86" w:rsidRPr="001D6512" w:rsidRDefault="002D5A86" w:rsidP="00321935">
            <w:pPr>
              <w:pStyle w:val="TableCell"/>
              <w:spacing w:before="60" w:after="60"/>
              <w:rPr>
                <w:rFonts w:eastAsia="Calibri"/>
              </w:rPr>
            </w:pPr>
            <w:r w:rsidRPr="001D6512">
              <w:rPr>
                <w:rFonts w:eastAsia="Calibri"/>
              </w:rPr>
              <w:t>NL</w:t>
            </w:r>
            <w:r w:rsidRPr="001D6512">
              <w:rPr>
                <w:rFonts w:eastAsia="Calibri"/>
                <w:vertAlign w:val="subscript"/>
              </w:rPr>
              <w:t>hours</w:t>
            </w:r>
          </w:p>
        </w:tc>
        <w:tc>
          <w:tcPr>
            <w:tcW w:w="854" w:type="pct"/>
          </w:tcPr>
          <w:p w:rsidR="002D5A86" w:rsidRPr="001D6512" w:rsidRDefault="002D5A86" w:rsidP="00321935">
            <w:pPr>
              <w:pStyle w:val="TableCell"/>
              <w:spacing w:before="60" w:after="60"/>
            </w:pPr>
            <w:r w:rsidRPr="001D6512">
              <w:t>Fixed</w:t>
            </w:r>
          </w:p>
        </w:tc>
        <w:tc>
          <w:tcPr>
            <w:tcW w:w="1200" w:type="pct"/>
          </w:tcPr>
          <w:p w:rsidR="002D5A86" w:rsidRPr="001D6512" w:rsidRDefault="002D5A86" w:rsidP="00321935">
            <w:pPr>
              <w:pStyle w:val="TableCell"/>
              <w:spacing w:before="60" w:after="60"/>
              <w:rPr>
                <w:rFonts w:eastAsia="Calibri"/>
              </w:rPr>
            </w:pPr>
            <w:r w:rsidRPr="001D6512">
              <w:rPr>
                <w:rFonts w:eastAsia="Calibri"/>
              </w:rPr>
              <w:t>12</w:t>
            </w:r>
          </w:p>
        </w:tc>
        <w:tc>
          <w:tcPr>
            <w:tcW w:w="1361" w:type="pct"/>
          </w:tcPr>
          <w:p w:rsidR="002D5A86" w:rsidRPr="001D6512" w:rsidRDefault="002D5A86" w:rsidP="00321935">
            <w:pPr>
              <w:pStyle w:val="TableCell"/>
              <w:spacing w:before="60" w:after="60"/>
              <w:rPr>
                <w:rFonts w:eastAsia="Calibri"/>
              </w:rPr>
            </w:pPr>
            <w:r w:rsidRPr="001D6512">
              <w:rPr>
                <w:rFonts w:eastAsia="Calibri"/>
              </w:rPr>
              <w:t>1</w:t>
            </w:r>
          </w:p>
        </w:tc>
      </w:tr>
      <w:tr w:rsidR="002D5A86" w:rsidRPr="00F563CA" w:rsidTr="00DA48E9">
        <w:trPr>
          <w:jc w:val="center"/>
        </w:trPr>
        <w:tc>
          <w:tcPr>
            <w:tcW w:w="1585" w:type="pct"/>
          </w:tcPr>
          <w:p w:rsidR="002D5A86" w:rsidRPr="001D6512" w:rsidRDefault="002D5A86" w:rsidP="00321935">
            <w:pPr>
              <w:pStyle w:val="TableCell"/>
              <w:spacing w:before="60" w:after="60"/>
              <w:rPr>
                <w:rFonts w:eastAsia="Calibri"/>
              </w:rPr>
            </w:pPr>
            <w:r w:rsidRPr="001D6512">
              <w:rPr>
                <w:rFonts w:eastAsia="Calibri"/>
              </w:rPr>
              <w:t>ISR</w:t>
            </w:r>
          </w:p>
        </w:tc>
        <w:tc>
          <w:tcPr>
            <w:tcW w:w="854" w:type="pct"/>
          </w:tcPr>
          <w:p w:rsidR="002D5A86" w:rsidRPr="001D6512" w:rsidRDefault="002D5A86" w:rsidP="00321935">
            <w:pPr>
              <w:pStyle w:val="TableCell"/>
              <w:spacing w:before="60" w:after="60"/>
            </w:pPr>
            <w:r w:rsidRPr="001D6512">
              <w:t>Fixed</w:t>
            </w:r>
          </w:p>
        </w:tc>
        <w:tc>
          <w:tcPr>
            <w:tcW w:w="1200" w:type="pct"/>
          </w:tcPr>
          <w:p w:rsidR="002D5A86" w:rsidRPr="001D6512" w:rsidRDefault="002D5A86" w:rsidP="00321935">
            <w:pPr>
              <w:pStyle w:val="TableCell"/>
              <w:spacing w:before="60" w:after="60"/>
              <w:rPr>
                <w:rFonts w:eastAsia="Calibri"/>
              </w:rPr>
            </w:pPr>
            <w:r w:rsidRPr="001D6512">
              <w:rPr>
                <w:rFonts w:eastAsia="Calibri"/>
              </w:rPr>
              <w:t>0.84</w:t>
            </w:r>
          </w:p>
        </w:tc>
        <w:tc>
          <w:tcPr>
            <w:tcW w:w="1361" w:type="pct"/>
          </w:tcPr>
          <w:p w:rsidR="002D5A86" w:rsidRPr="001D6512" w:rsidRDefault="002D5A86" w:rsidP="00321935">
            <w:pPr>
              <w:pStyle w:val="TableCell"/>
              <w:spacing w:before="60" w:after="60"/>
              <w:rPr>
                <w:rFonts w:eastAsia="Calibri"/>
              </w:rPr>
            </w:pPr>
            <w:r w:rsidRPr="001D6512">
              <w:rPr>
                <w:rFonts w:eastAsia="Calibri"/>
              </w:rPr>
              <w:t>PA CFL ISR value</w:t>
            </w:r>
          </w:p>
        </w:tc>
      </w:tr>
      <w:tr w:rsidR="002D5A86" w:rsidRPr="00F563CA" w:rsidTr="00DA48E9">
        <w:trPr>
          <w:jc w:val="center"/>
        </w:trPr>
        <w:tc>
          <w:tcPr>
            <w:tcW w:w="1585" w:type="pct"/>
          </w:tcPr>
          <w:p w:rsidR="002D5A86" w:rsidRPr="001D6512" w:rsidRDefault="002D5A86" w:rsidP="00321935">
            <w:pPr>
              <w:pStyle w:val="TableCell"/>
              <w:spacing w:before="60" w:after="60"/>
              <w:rPr>
                <w:rFonts w:eastAsia="Calibri"/>
              </w:rPr>
            </w:pPr>
            <w:r w:rsidRPr="001D6512">
              <w:rPr>
                <w:rFonts w:eastAsia="Calibri"/>
              </w:rPr>
              <w:t>EUL</w:t>
            </w:r>
          </w:p>
        </w:tc>
        <w:tc>
          <w:tcPr>
            <w:tcW w:w="854" w:type="pct"/>
          </w:tcPr>
          <w:p w:rsidR="002D5A86" w:rsidRPr="001D6512" w:rsidRDefault="002D5A86" w:rsidP="00321935">
            <w:pPr>
              <w:pStyle w:val="TableCell"/>
              <w:spacing w:before="60" w:after="60"/>
            </w:pPr>
            <w:r w:rsidRPr="001D6512">
              <w:t>Fixed</w:t>
            </w:r>
          </w:p>
        </w:tc>
        <w:tc>
          <w:tcPr>
            <w:tcW w:w="1200" w:type="pct"/>
          </w:tcPr>
          <w:p w:rsidR="002D5A86" w:rsidRPr="001D6512" w:rsidRDefault="002D5A86" w:rsidP="00321935">
            <w:pPr>
              <w:pStyle w:val="TableCell"/>
              <w:spacing w:before="60" w:after="60"/>
              <w:rPr>
                <w:rFonts w:eastAsia="Calibri"/>
              </w:rPr>
            </w:pPr>
            <w:r w:rsidRPr="001D6512">
              <w:rPr>
                <w:rFonts w:eastAsia="Calibri"/>
              </w:rPr>
              <w:t>8 years</w:t>
            </w:r>
          </w:p>
        </w:tc>
        <w:tc>
          <w:tcPr>
            <w:tcW w:w="1361" w:type="pct"/>
          </w:tcPr>
          <w:p w:rsidR="002D5A86" w:rsidRPr="001D6512" w:rsidRDefault="002D5A86" w:rsidP="00321935">
            <w:pPr>
              <w:pStyle w:val="TableCell"/>
              <w:spacing w:before="60" w:after="60"/>
              <w:rPr>
                <w:rFonts w:eastAsia="Calibri"/>
              </w:rPr>
            </w:pPr>
            <w:r w:rsidRPr="001D6512">
              <w:rPr>
                <w:rFonts w:eastAsia="Calibri"/>
              </w:rPr>
              <w:t>1</w:t>
            </w:r>
          </w:p>
        </w:tc>
      </w:tr>
    </w:tbl>
    <w:p w:rsidR="00B21B1E" w:rsidRDefault="00B21B1E" w:rsidP="00F7332F">
      <w:pPr>
        <w:pStyle w:val="Equation"/>
      </w:pPr>
    </w:p>
    <w:p w:rsidR="00B21B1E" w:rsidRPr="00BC5194" w:rsidRDefault="00B21B1E" w:rsidP="008075FC">
      <w:pPr>
        <w:keepNext/>
        <w:rPr>
          <w:rFonts w:eastAsia="Calibri"/>
          <w:b/>
        </w:rPr>
      </w:pPr>
      <w:r w:rsidRPr="00BC5194">
        <w:rPr>
          <w:rFonts w:eastAsia="Calibri"/>
          <w:b/>
        </w:rPr>
        <w:t>Source</w:t>
      </w:r>
      <w:r w:rsidR="00E97E0A" w:rsidRPr="00BC5194">
        <w:rPr>
          <w:rFonts w:eastAsia="Calibri"/>
          <w:b/>
        </w:rPr>
        <w:t>s</w:t>
      </w:r>
      <w:r w:rsidRPr="00BC5194">
        <w:rPr>
          <w:rFonts w:eastAsia="Calibri"/>
          <w:b/>
        </w:rPr>
        <w:t>:</w:t>
      </w:r>
    </w:p>
    <w:p w:rsidR="00952ED8" w:rsidRDefault="00952ED8" w:rsidP="00A939D9">
      <w:pPr>
        <w:pStyle w:val="source1"/>
        <w:numPr>
          <w:ilvl w:val="0"/>
          <w:numId w:val="25"/>
        </w:numPr>
      </w:pPr>
      <w:r w:rsidRPr="00F563CA">
        <w:t>Southern California Edison Company, “LED, Electroluminescent &amp; Fluorescent Night Lights”, Work Paper WPSCRELG0029 Rev. 1, February 2009, p. 2 &amp; p. 3.</w:t>
      </w:r>
    </w:p>
    <w:p w:rsidR="00E97E0A" w:rsidRPr="00E97E0A" w:rsidRDefault="00E97E0A" w:rsidP="00DE705B">
      <w:pPr>
        <w:pStyle w:val="Heading3"/>
      </w:pPr>
      <w:r>
        <w:t>Deemed Savings</w:t>
      </w:r>
    </w:p>
    <w:p w:rsidR="002D5A86" w:rsidRPr="006433FA" w:rsidRDefault="002D5A86" w:rsidP="002D5A86">
      <w:r>
        <w:t>The default energy savings is based on a delta watts assumption (Watts</w:t>
      </w:r>
      <w:r>
        <w:rPr>
          <w:vertAlign w:val="subscript"/>
        </w:rPr>
        <w:t>base</w:t>
      </w:r>
      <w:r>
        <w:t xml:space="preserve"> – Watts</w:t>
      </w:r>
      <w:r>
        <w:rPr>
          <w:vertAlign w:val="subscript"/>
        </w:rPr>
        <w:t>EE</w:t>
      </w:r>
      <w:r>
        <w:t>) of 6 watts.</w:t>
      </w:r>
    </w:p>
    <w:p w:rsidR="00E97E0A" w:rsidRPr="00AA2C40" w:rsidRDefault="00E97E0A" w:rsidP="00E97E0A">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t xml:space="preserve"> </w:t>
      </w:r>
      <w:r w:rsidRPr="00AA2C40">
        <w:rPr>
          <w:rFonts w:cs="Arial"/>
          <w:szCs w:val="20"/>
        </w:rPr>
        <w:tab/>
        <w:t>= ((6 X (12 X 365))/1000) X 0.84 = 22.07 kWh (rounded to 22kWh)</w:t>
      </w:r>
    </w:p>
    <w:p w:rsidR="00B21B1E" w:rsidRPr="00E97E0A" w:rsidRDefault="00B21B1E" w:rsidP="00BD217A">
      <w:pPr>
        <w:pStyle w:val="Heading2"/>
        <w:tabs>
          <w:tab w:val="clear" w:pos="630"/>
        </w:tabs>
        <w:ind w:left="900" w:hanging="900"/>
      </w:pPr>
      <w:bookmarkStart w:id="146" w:name="_Toc275878780"/>
      <w:bookmarkStart w:id="147" w:name="_Toc275902919"/>
      <w:bookmarkStart w:id="148" w:name="_Toc275942693"/>
      <w:bookmarkStart w:id="149" w:name="_Toc275942976"/>
      <w:bookmarkStart w:id="150" w:name="_Toc275943359"/>
      <w:bookmarkStart w:id="151" w:name="_Toc276630881"/>
      <w:bookmarkStart w:id="152" w:name="_Toc276631100"/>
      <w:bookmarkStart w:id="153" w:name="_Toc276631324"/>
      <w:bookmarkStart w:id="154" w:name="_Toc276631543"/>
      <w:bookmarkStart w:id="155" w:name="_Toc283146691"/>
      <w:bookmarkStart w:id="156" w:name="_Toc283154174"/>
      <w:bookmarkStart w:id="157" w:name="_Toc283715923"/>
      <w:bookmarkStart w:id="158" w:name="_Toc283719058"/>
      <w:bookmarkStart w:id="159" w:name="_Toc283719234"/>
      <w:bookmarkStart w:id="160" w:name="_Toc283719410"/>
      <w:bookmarkStart w:id="161" w:name="_Toc283738907"/>
      <w:bookmarkStart w:id="162" w:name="_Toc283739259"/>
      <w:bookmarkStart w:id="163" w:name="_Toc283739610"/>
      <w:bookmarkStart w:id="164" w:name="_Toc283739961"/>
      <w:bookmarkStart w:id="165" w:name="_Toc283740302"/>
      <w:bookmarkStart w:id="166" w:name="_Toc283740635"/>
      <w:bookmarkStart w:id="167" w:name="_Toc283740964"/>
      <w:bookmarkStart w:id="168" w:name="_Toc283741287"/>
      <w:bookmarkStart w:id="169" w:name="_Toc283741604"/>
      <w:bookmarkStart w:id="170" w:name="_Toc283741913"/>
      <w:bookmarkStart w:id="171" w:name="_Toc283742450"/>
      <w:bookmarkStart w:id="172" w:name="_Toc283742715"/>
      <w:bookmarkStart w:id="173" w:name="_Toc283742976"/>
      <w:bookmarkStart w:id="174" w:name="_Toc283743154"/>
      <w:bookmarkStart w:id="175" w:name="_Toc283743330"/>
      <w:bookmarkStart w:id="176" w:name="_Toc283743507"/>
      <w:bookmarkStart w:id="177" w:name="_Toc283743683"/>
      <w:bookmarkStart w:id="178" w:name="_Toc275867038"/>
      <w:bookmarkStart w:id="179" w:name="_Toc275867533"/>
      <w:bookmarkStart w:id="180" w:name="_Toc275878781"/>
      <w:bookmarkStart w:id="181" w:name="_Toc275902920"/>
      <w:bookmarkStart w:id="182" w:name="_Toc275942694"/>
      <w:bookmarkStart w:id="183" w:name="_Toc275942977"/>
      <w:bookmarkStart w:id="184" w:name="_Toc275943360"/>
      <w:bookmarkStart w:id="185" w:name="_Toc276630882"/>
      <w:bookmarkStart w:id="186" w:name="_Toc276631101"/>
      <w:bookmarkStart w:id="187" w:name="_Toc276631325"/>
      <w:bookmarkStart w:id="188" w:name="_Toc276631544"/>
      <w:bookmarkStart w:id="189" w:name="_Toc283146692"/>
      <w:bookmarkStart w:id="190" w:name="_Toc283154175"/>
      <w:bookmarkStart w:id="191" w:name="_Toc283715924"/>
      <w:bookmarkStart w:id="192" w:name="_Toc283719059"/>
      <w:bookmarkStart w:id="193" w:name="_Toc283719235"/>
      <w:bookmarkStart w:id="194" w:name="_Toc283719411"/>
      <w:bookmarkStart w:id="195" w:name="_Toc283738908"/>
      <w:bookmarkStart w:id="196" w:name="_Toc283739260"/>
      <w:bookmarkStart w:id="197" w:name="_Toc283739611"/>
      <w:bookmarkStart w:id="198" w:name="_Toc283739962"/>
      <w:bookmarkStart w:id="199" w:name="_Toc283740303"/>
      <w:bookmarkStart w:id="200" w:name="_Toc283740636"/>
      <w:bookmarkStart w:id="201" w:name="_Toc283740965"/>
      <w:bookmarkStart w:id="202" w:name="_Toc283741288"/>
      <w:bookmarkStart w:id="203" w:name="_Toc283741605"/>
      <w:bookmarkStart w:id="204" w:name="_Toc283741914"/>
      <w:bookmarkStart w:id="205" w:name="_Toc283742451"/>
      <w:bookmarkStart w:id="206" w:name="_Toc283742716"/>
      <w:bookmarkStart w:id="207" w:name="_Toc283742977"/>
      <w:bookmarkStart w:id="208" w:name="_Toc283743155"/>
      <w:bookmarkStart w:id="209" w:name="_Toc283743331"/>
      <w:bookmarkStart w:id="210" w:name="_Toc283743508"/>
      <w:bookmarkStart w:id="211" w:name="_Toc283743684"/>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br w:type="page"/>
      </w:r>
      <w:bookmarkStart w:id="212" w:name="_Toc342912586"/>
      <w:r w:rsidRPr="003814C9">
        <w:t>Low Flow</w:t>
      </w:r>
      <w:r>
        <w:t xml:space="preserve"> Faucet Aerators</w:t>
      </w:r>
      <w:bookmarkEnd w:id="212"/>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Low Flow Faucet Aerators</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 xml:space="preserve">Residential </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Aerator</w:t>
            </w:r>
          </w:p>
        </w:tc>
      </w:tr>
      <w:tr w:rsidR="00B21B1E" w:rsidRPr="007A224B" w:rsidTr="00F84A22">
        <w:trPr>
          <w:trHeight w:val="260"/>
        </w:trPr>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291CFB" w:rsidP="00291CFB">
            <w:pPr>
              <w:pStyle w:val="TableCell"/>
              <w:spacing w:before="60" w:after="60"/>
              <w:rPr>
                <w:color w:val="000000"/>
              </w:rPr>
            </w:pPr>
            <w:r>
              <w:rPr>
                <w:color w:val="000000"/>
              </w:rPr>
              <w:t>48</w:t>
            </w:r>
            <w:r w:rsidRPr="001D6512">
              <w:rPr>
                <w:color w:val="000000"/>
              </w:rPr>
              <w:t xml:space="preserve"> </w:t>
            </w:r>
            <w:r w:rsidR="00196547" w:rsidRPr="001D6512">
              <w:rPr>
                <w:color w:val="000000"/>
              </w:rPr>
              <w:t>kWh</w:t>
            </w:r>
            <w:r w:rsidR="00196547">
              <w:rPr>
                <w:rStyle w:val="FootnoteReference"/>
                <w:color w:val="000000"/>
              </w:rPr>
              <w:footnoteReference w:id="29"/>
            </w:r>
            <w:r w:rsidR="00196547" w:rsidRPr="001D6512">
              <w:rPr>
                <w:color w:val="000000"/>
              </w:rPr>
              <w:t xml:space="preserve">   </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196547" w:rsidP="00291CFB">
            <w:pPr>
              <w:pStyle w:val="TableCell"/>
              <w:spacing w:before="60" w:after="60"/>
              <w:rPr>
                <w:color w:val="000000"/>
              </w:rPr>
            </w:pPr>
            <w:r w:rsidRPr="001D6512">
              <w:rPr>
                <w:color w:val="000000"/>
              </w:rPr>
              <w:t>0.</w:t>
            </w:r>
            <w:r w:rsidR="00291CFB" w:rsidRPr="001D6512">
              <w:rPr>
                <w:color w:val="000000"/>
              </w:rPr>
              <w:t>00</w:t>
            </w:r>
            <w:r w:rsidR="00291CFB">
              <w:rPr>
                <w:color w:val="000000"/>
              </w:rPr>
              <w:t>44</w:t>
            </w:r>
            <w:r w:rsidR="00291CFB" w:rsidRPr="001D6512">
              <w:rPr>
                <w:color w:val="000000"/>
              </w:rPr>
              <w:t xml:space="preserve"> </w:t>
            </w:r>
            <w:r w:rsidRPr="001D6512">
              <w:rPr>
                <w:color w:val="000000"/>
              </w:rPr>
              <w:t>kW</w:t>
            </w:r>
          </w:p>
        </w:tc>
      </w:tr>
      <w:tr w:rsidR="00B21B1E" w:rsidRPr="007A224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12 years</w:t>
            </w:r>
          </w:p>
        </w:tc>
      </w:tr>
    </w:tbl>
    <w:p w:rsidR="00B21B1E" w:rsidRPr="003814C9" w:rsidRDefault="00B21B1E" w:rsidP="00CF56BD">
      <w:pPr>
        <w:pStyle w:val="Title"/>
        <w:spacing w:after="0"/>
        <w:rPr>
          <w:rFonts w:ascii="Times New Roman" w:hAnsi="Times New Roman"/>
        </w:rPr>
      </w:pPr>
    </w:p>
    <w:p w:rsidR="00B21B1E" w:rsidRDefault="00B21B1E" w:rsidP="00B21B1E">
      <w:pPr>
        <w:pStyle w:val="BodyText"/>
      </w:pPr>
      <w:r>
        <w:t xml:space="preserve">Installation of low-flow faucet aerators is an inexpensive and lasting approach for water conservation. These efficient aerators reduce water consumption and consequently reduce hot water usage and save energy associated with heating the water. This </w:t>
      </w:r>
      <w:r w:rsidR="00473894">
        <w:t>protocol</w:t>
      </w:r>
      <w:r>
        <w:t xml:space="preserve"> presents the assumptions, analysis and savings from replacing standard flow aerators with low-flow aerators in kitchens and bathrooms. </w:t>
      </w:r>
    </w:p>
    <w:p w:rsidR="00B21B1E" w:rsidRPr="003814C9" w:rsidRDefault="00B21B1E" w:rsidP="00B21B1E">
      <w:pPr>
        <w:pStyle w:val="BodyText"/>
      </w:pPr>
      <w:r>
        <w:t xml:space="preserve">The low-flow kitchen </w:t>
      </w:r>
      <w:r w:rsidR="003D4892">
        <w:t xml:space="preserve">and bathroom </w:t>
      </w:r>
      <w:r>
        <w:t>aerator</w:t>
      </w:r>
      <w:r w:rsidR="003D4892">
        <w:t>s</w:t>
      </w:r>
      <w:r>
        <w:t xml:space="preserve"> will save on the electric energy usage due to the reduced demand of hot water.  The maximum flow rate of qualifying kitchen</w:t>
      </w:r>
      <w:r w:rsidR="003D4892">
        <w:t xml:space="preserve"> and bathroom</w:t>
      </w:r>
      <w:r>
        <w:t xml:space="preserve"> aerator</w:t>
      </w:r>
      <w:r w:rsidR="003D4892">
        <w:t>s</w:t>
      </w:r>
      <w:r>
        <w:t xml:space="preserve"> is 1.5 gallons per minute. </w:t>
      </w:r>
    </w:p>
    <w:p w:rsidR="00B21B1E" w:rsidRPr="003814C9" w:rsidRDefault="00B21B1E" w:rsidP="00B21B1E">
      <w:pPr>
        <w:pStyle w:val="BodyText"/>
      </w:pPr>
      <w:r w:rsidRPr="003814C9">
        <w:t xml:space="preserve">This </w:t>
      </w:r>
      <w:r w:rsidR="00473894">
        <w:t>protocol</w:t>
      </w:r>
      <w:r w:rsidRPr="003814C9">
        <w:t xml:space="preserve"> documents the energy savings attributable to efficient </w:t>
      </w:r>
      <w:r>
        <w:t>low flow aerators in residential applications.  The savings claimed for this measure are attainable in homes with standard resistive water heaters.  Homes with non-electric water heaters do not qualify for this measure.</w:t>
      </w:r>
    </w:p>
    <w:p w:rsidR="00B21B1E" w:rsidRPr="003814C9" w:rsidRDefault="00D57B9E" w:rsidP="00DE705B">
      <w:pPr>
        <w:pStyle w:val="Heading3"/>
      </w:pPr>
      <w:r>
        <w:t>Algorithms</w:t>
      </w:r>
    </w:p>
    <w:p w:rsidR="00B21B1E" w:rsidRDefault="00B21B1E" w:rsidP="00B21B1E">
      <w:pPr>
        <w:pStyle w:val="BodyText"/>
      </w:pPr>
      <w:r w:rsidRPr="003814C9">
        <w:t xml:space="preserve">The energy savings and demand reduction </w:t>
      </w:r>
      <w:r w:rsidR="00D57B9E">
        <w:t xml:space="preserve">are </w:t>
      </w:r>
      <w:r w:rsidRPr="003814C9">
        <w:t>obtain</w:t>
      </w:r>
      <w:r w:rsidR="00D57B9E">
        <w:t>ed</w:t>
      </w:r>
      <w:r w:rsidRPr="003814C9">
        <w:t xml:space="preserve"> through the following calculation</w:t>
      </w:r>
      <w:r>
        <w:t>s</w:t>
      </w:r>
      <w:r w:rsidRPr="003814C9">
        <w:t>:</w:t>
      </w:r>
    </w:p>
    <w:p w:rsidR="00B21B1E" w:rsidRPr="00AA2C40" w:rsidRDefault="00E97E0A" w:rsidP="00F7332F">
      <w:pPr>
        <w:pStyle w:val="Equation"/>
        <w:rPr>
          <w:rFonts w:cs="Arial"/>
          <w:szCs w:val="20"/>
        </w:rPr>
      </w:pPr>
      <w:r w:rsidRPr="00AA2C40">
        <w:rPr>
          <w:rFonts w:cs="Arial"/>
          <w:szCs w:val="20"/>
        </w:rPr>
        <w:sym w:font="Symbol" w:char="F044"/>
      </w:r>
      <w:r w:rsidRPr="00AA2C40">
        <w:rPr>
          <w:rFonts w:cs="Arial"/>
          <w:szCs w:val="20"/>
        </w:rPr>
        <w:t>kWh</w:t>
      </w:r>
      <w:r w:rsidRPr="00AA2C40">
        <w:rPr>
          <w:rFonts w:cs="Arial"/>
          <w:i w:val="0"/>
          <w:szCs w:val="20"/>
        </w:rPr>
        <w:tab/>
      </w:r>
      <w:r w:rsidR="00F7332F" w:rsidRPr="00AA2C40">
        <w:rPr>
          <w:rFonts w:cs="Arial"/>
          <w:szCs w:val="20"/>
        </w:rPr>
        <w:tab/>
      </w:r>
      <w:r w:rsidR="00B21B1E" w:rsidRPr="00AA2C40">
        <w:rPr>
          <w:rFonts w:cs="Arial"/>
          <w:szCs w:val="20"/>
        </w:rPr>
        <w:t>= ISR × [(F</w:t>
      </w:r>
      <w:r w:rsidR="00B21B1E" w:rsidRPr="00AA2C40">
        <w:rPr>
          <w:rFonts w:cs="Arial"/>
          <w:szCs w:val="20"/>
          <w:vertAlign w:val="subscript"/>
        </w:rPr>
        <w:t>B</w:t>
      </w:r>
      <w:r w:rsidR="00B21B1E" w:rsidRPr="00AA2C40">
        <w:rPr>
          <w:rFonts w:cs="Arial"/>
          <w:szCs w:val="20"/>
          <w:vertAlign w:val="subscript"/>
        </w:rPr>
        <w:softHyphen/>
        <w:t xml:space="preserve"> </w:t>
      </w:r>
      <w:r w:rsidR="00B21B1E" w:rsidRPr="00AA2C40">
        <w:rPr>
          <w:rFonts w:cs="Arial"/>
          <w:szCs w:val="20"/>
        </w:rPr>
        <w:t>– F</w:t>
      </w:r>
      <w:r w:rsidR="00B21B1E" w:rsidRPr="00AA2C40">
        <w:rPr>
          <w:rFonts w:cs="Arial"/>
          <w:szCs w:val="20"/>
          <w:vertAlign w:val="subscript"/>
        </w:rPr>
        <w:t>P</w:t>
      </w:r>
      <w:r w:rsidR="00B21B1E" w:rsidRPr="00AA2C40">
        <w:rPr>
          <w:rFonts w:cs="Arial"/>
          <w:szCs w:val="20"/>
        </w:rPr>
        <w:t>) ×T</w:t>
      </w:r>
      <w:r w:rsidR="00B21B1E" w:rsidRPr="00AA2C40">
        <w:rPr>
          <w:rFonts w:cs="Arial"/>
          <w:szCs w:val="20"/>
          <w:vertAlign w:val="subscript"/>
        </w:rPr>
        <w:t>Person-Day</w:t>
      </w:r>
      <w:r w:rsidR="00B21B1E" w:rsidRPr="00AA2C40">
        <w:rPr>
          <w:rFonts w:cs="Arial"/>
          <w:szCs w:val="20"/>
        </w:rPr>
        <w:t>×N</w:t>
      </w:r>
      <w:r w:rsidR="00B21B1E" w:rsidRPr="00AA2C40">
        <w:rPr>
          <w:rFonts w:cs="Arial"/>
          <w:szCs w:val="20"/>
          <w:vertAlign w:val="subscript"/>
        </w:rPr>
        <w:t>Persons</w:t>
      </w:r>
      <w:r w:rsidR="00B21B1E" w:rsidRPr="00AA2C40">
        <w:rPr>
          <w:rFonts w:cs="Arial"/>
          <w:szCs w:val="20"/>
        </w:rPr>
        <w:t>×365×</w:t>
      </w:r>
      <w:r w:rsidR="00B21B1E" w:rsidRPr="00AA2C40">
        <w:rPr>
          <w:rFonts w:cs="Arial"/>
          <w:szCs w:val="20"/>
        </w:rPr>
        <w:sym w:font="Symbol" w:char="F044"/>
      </w:r>
      <w:r w:rsidR="00B21B1E" w:rsidRPr="00AA2C40">
        <w:rPr>
          <w:rFonts w:cs="Arial"/>
          <w:szCs w:val="20"/>
        </w:rPr>
        <w:t>T</w:t>
      </w:r>
      <w:r w:rsidR="00B21B1E" w:rsidRPr="00AA2C40">
        <w:rPr>
          <w:rFonts w:cs="Arial"/>
          <w:szCs w:val="20"/>
          <w:vertAlign w:val="subscript"/>
        </w:rPr>
        <w:t>L</w:t>
      </w:r>
      <w:r w:rsidR="00B21B1E" w:rsidRPr="00AA2C40">
        <w:rPr>
          <w:rFonts w:cs="Arial"/>
          <w:szCs w:val="20"/>
        </w:rPr>
        <w:t>×U</w:t>
      </w:r>
      <w:r w:rsidR="00B21B1E" w:rsidRPr="00AA2C40">
        <w:rPr>
          <w:rFonts w:cs="Arial"/>
          <w:szCs w:val="20"/>
          <w:vertAlign w:val="subscript"/>
        </w:rPr>
        <w:t>H</w:t>
      </w:r>
      <w:r w:rsidR="00B21B1E" w:rsidRPr="00AA2C40">
        <w:rPr>
          <w:rFonts w:cs="Arial"/>
          <w:szCs w:val="20"/>
        </w:rPr>
        <w:t>×U</w:t>
      </w:r>
      <w:r w:rsidR="00B21B1E" w:rsidRPr="00AA2C40">
        <w:rPr>
          <w:rFonts w:cs="Arial"/>
          <w:szCs w:val="20"/>
          <w:vertAlign w:val="subscript"/>
        </w:rPr>
        <w:t>E</w:t>
      </w:r>
      <w:r w:rsidR="00B21B1E" w:rsidRPr="00AA2C40">
        <w:rPr>
          <w:rFonts w:cs="Arial"/>
          <w:szCs w:val="20"/>
        </w:rPr>
        <w:t>×</w:t>
      </w:r>
      <w:r w:rsidR="00196547" w:rsidRPr="00196547">
        <w:rPr>
          <w:rFonts w:cs="Arial"/>
          <w:szCs w:val="20"/>
        </w:rPr>
        <w:t xml:space="preserve"> </w:t>
      </w:r>
      <w:r w:rsidR="00196547">
        <w:rPr>
          <w:rFonts w:cs="Arial"/>
          <w:szCs w:val="20"/>
        </w:rPr>
        <w:t>DF/RE</w:t>
      </w:r>
      <w:r w:rsidR="00B21B1E" w:rsidRPr="00AA2C40">
        <w:rPr>
          <w:rFonts w:cs="Arial"/>
          <w:szCs w:val="20"/>
        </w:rPr>
        <w:t>] / (F/home)</w:t>
      </w:r>
    </w:p>
    <w:p w:rsidR="00B21B1E" w:rsidRPr="00AA2C40" w:rsidRDefault="00E97E0A"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F7332F" w:rsidRPr="00AA2C40">
        <w:rPr>
          <w:rFonts w:cs="Arial"/>
          <w:szCs w:val="20"/>
        </w:rPr>
        <w:tab/>
      </w:r>
      <w:r w:rsidR="00B21B1E" w:rsidRPr="00AA2C40">
        <w:rPr>
          <w:rFonts w:cs="Arial"/>
          <w:szCs w:val="20"/>
        </w:rPr>
        <w:t>= ISR ×Energy Impact × F</w:t>
      </w:r>
      <w:r w:rsidR="00B21B1E" w:rsidRPr="00AA2C40">
        <w:rPr>
          <w:rFonts w:cs="Arial"/>
          <w:szCs w:val="20"/>
          <w:vertAlign w:val="subscript"/>
        </w:rPr>
        <w:t>ED</w:t>
      </w:r>
    </w:p>
    <w:p w:rsidR="00B21B1E" w:rsidRPr="00AA2C40" w:rsidRDefault="00B21B1E" w:rsidP="00B21B1E">
      <w:pPr>
        <w:pStyle w:val="BodyText"/>
        <w:rPr>
          <w:rFonts w:cs="Arial"/>
        </w:rPr>
      </w:pPr>
      <w:r w:rsidRPr="00AA2C40">
        <w:rPr>
          <w:rFonts w:cs="Arial"/>
        </w:rPr>
        <w:t>The Energy to Demand Factor, F</w:t>
      </w:r>
      <w:r w:rsidRPr="00AA2C40">
        <w:rPr>
          <w:rFonts w:cs="Arial"/>
          <w:vertAlign w:val="subscript"/>
        </w:rPr>
        <w:t>ED</w:t>
      </w:r>
      <w:r w:rsidRPr="00AA2C40">
        <w:rPr>
          <w:rFonts w:cs="Arial"/>
        </w:rPr>
        <w:t>, is defined below:</w:t>
      </w:r>
    </w:p>
    <w:p w:rsidR="00B21B1E" w:rsidRPr="00AA2C40" w:rsidRDefault="00B21B1E" w:rsidP="00F7332F">
      <w:pPr>
        <w:pStyle w:val="Equation"/>
        <w:rPr>
          <w:rFonts w:cs="Arial"/>
          <w:szCs w:val="20"/>
        </w:rPr>
      </w:pPr>
      <w:r w:rsidRPr="00AA2C40">
        <w:rPr>
          <w:rFonts w:cs="Arial"/>
          <w:szCs w:val="20"/>
        </w:rPr>
        <w:t xml:space="preserve">EnergyToDemandFactor </w:t>
      </w:r>
      <w:r w:rsidR="00F7332F" w:rsidRPr="00AA2C40">
        <w:rPr>
          <w:rFonts w:cs="Arial"/>
          <w:szCs w:val="20"/>
        </w:rPr>
        <w:tab/>
      </w:r>
      <w:r w:rsidRPr="00AA2C40">
        <w:rPr>
          <w:rFonts w:cs="Arial"/>
          <w:szCs w:val="20"/>
        </w:rPr>
        <w:t>= AverageUsage</w:t>
      </w:r>
      <w:r w:rsidRPr="00AA2C40">
        <w:rPr>
          <w:rFonts w:cs="Arial"/>
          <w:szCs w:val="20"/>
          <w:vertAlign w:val="subscript"/>
        </w:rPr>
        <w:t xml:space="preserve">SummerWDNoon-8PM </w:t>
      </w:r>
      <w:r w:rsidRPr="00AA2C40">
        <w:rPr>
          <w:rFonts w:cs="Arial"/>
          <w:szCs w:val="20"/>
        </w:rPr>
        <w:t xml:space="preserve"> / AnnualEnergyUsage</w:t>
      </w:r>
    </w:p>
    <w:p w:rsidR="00B21B1E" w:rsidRPr="002E6E9C" w:rsidRDefault="00B21B1E" w:rsidP="00B21B1E">
      <w:pPr>
        <w:pStyle w:val="BodyTextIndent2"/>
        <w:ind w:left="0"/>
        <w:jc w:val="both"/>
      </w:pPr>
    </w:p>
    <w:p w:rsidR="00B21B1E" w:rsidRPr="00EC3D74" w:rsidRDefault="00B21B1E" w:rsidP="00B21B1E">
      <w:pPr>
        <w:pStyle w:val="BodyText"/>
      </w:pPr>
      <w:r w:rsidRPr="00EC3D74">
        <w:t>The ratio of the average energy usage during noon and 8 PM on summer weekdays to the total annual energy usage is taken from load shape data collected for a water heater and HVAC demand response study for PJM</w:t>
      </w:r>
      <w:r>
        <w:rPr>
          <w:rStyle w:val="FootnoteReference"/>
        </w:rPr>
        <w:footnoteReference w:id="30"/>
      </w:r>
      <w:r w:rsidRPr="00EC3D74">
        <w:t xml:space="preserve">.  The load shapes (fractions of annual energy usage that occur within each hour) during summer week days are plotted for three business types in </w:t>
      </w:r>
      <w:r w:rsidR="00356C51">
        <w:fldChar w:fldCharType="begin"/>
      </w:r>
      <w:r w:rsidR="00081415">
        <w:instrText xml:space="preserve"> REF _Ref275542458 \h </w:instrText>
      </w:r>
      <w:r w:rsidR="00356C51">
        <w:fldChar w:fldCharType="separate"/>
      </w:r>
      <w:r w:rsidR="00CE1C94">
        <w:t xml:space="preserve">Figure </w:t>
      </w:r>
      <w:r w:rsidR="00CE1C94">
        <w:rPr>
          <w:noProof/>
        </w:rPr>
        <w:t>2</w:t>
      </w:r>
      <w:r w:rsidR="00CE1C94">
        <w:noBreakHyphen/>
      </w:r>
      <w:r w:rsidR="00CE1C94">
        <w:rPr>
          <w:noProof/>
        </w:rPr>
        <w:t>4</w:t>
      </w:r>
      <w:r w:rsidR="00356C51">
        <w:fldChar w:fldCharType="end"/>
      </w:r>
      <w:r w:rsidR="00CF56BD">
        <w:t xml:space="preserve"> </w:t>
      </w:r>
      <w:r w:rsidRPr="00EC3D74">
        <w:t>below.</w:t>
      </w:r>
    </w:p>
    <w:p w:rsidR="00F7332F" w:rsidRDefault="003C7C58" w:rsidP="00F7332F">
      <w:pPr>
        <w:keepNext/>
        <w:tabs>
          <w:tab w:val="left" w:pos="720"/>
        </w:tabs>
        <w:spacing w:before="120"/>
        <w:jc w:val="both"/>
      </w:pPr>
      <w:r>
        <w:rPr>
          <w:rFonts w:ascii="Times New Roman" w:hAnsi="Times New Roman"/>
          <w:noProof/>
        </w:rPr>
        <w:drawing>
          <wp:inline distT="0" distB="0" distL="0" distR="0" wp14:anchorId="11DC9C06" wp14:editId="575A407C">
            <wp:extent cx="5486400" cy="230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21B1E" w:rsidRPr="00545BBF" w:rsidRDefault="00F7332F" w:rsidP="00100EDF">
      <w:pPr>
        <w:pStyle w:val="Caption"/>
        <w:rPr>
          <w:rFonts w:ascii="Times New Roman" w:hAnsi="Times New Roman"/>
        </w:rPr>
      </w:pPr>
      <w:bookmarkStart w:id="213" w:name="_Ref275542458"/>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4</w:t>
      </w:r>
      <w:r w:rsidR="00356C51">
        <w:fldChar w:fldCharType="end"/>
      </w:r>
      <w:bookmarkEnd w:id="213"/>
      <w:r>
        <w:t xml:space="preserve">: </w:t>
      </w:r>
      <w:r w:rsidRPr="00545BBF">
        <w:t>Load shapes for hot water in residential buildings taken from a PJM study.</w:t>
      </w:r>
    </w:p>
    <w:p w:rsidR="00B21B1E" w:rsidRPr="00C465DB" w:rsidRDefault="00B21B1E" w:rsidP="00DE705B">
      <w:pPr>
        <w:pStyle w:val="Heading3"/>
      </w:pPr>
      <w:r>
        <w:t xml:space="preserve">Definition of </w:t>
      </w:r>
      <w:r w:rsidR="00E97E0A">
        <w:t>Terms</w:t>
      </w:r>
    </w:p>
    <w:p w:rsidR="00B21B1E" w:rsidRPr="00545BBF" w:rsidRDefault="00B21B1E" w:rsidP="00B21B1E">
      <w:pPr>
        <w:pStyle w:val="BodyText"/>
      </w:pPr>
      <w:r w:rsidRPr="00545BBF">
        <w:t xml:space="preserve">The parameters in the above equation are defined in </w:t>
      </w:r>
      <w:r w:rsidR="00356C51">
        <w:fldChar w:fldCharType="begin"/>
      </w:r>
      <w:r w:rsidR="00081415">
        <w:instrText xml:space="preserve"> REF _Ref274915554 \h </w:instrText>
      </w:r>
      <w:r w:rsidR="00356C51">
        <w:fldChar w:fldCharType="separate"/>
      </w:r>
      <w:r w:rsidR="00CE1C94">
        <w:t xml:space="preserve">Table </w:t>
      </w:r>
      <w:r w:rsidR="00CE1C94">
        <w:rPr>
          <w:noProof/>
        </w:rPr>
        <w:t>2</w:t>
      </w:r>
      <w:r w:rsidR="00CE1C94">
        <w:noBreakHyphen/>
      </w:r>
      <w:r w:rsidR="00CE1C94">
        <w:rPr>
          <w:noProof/>
        </w:rPr>
        <w:t>18</w:t>
      </w:r>
      <w:r w:rsidR="00356C51">
        <w:fldChar w:fldCharType="end"/>
      </w:r>
      <w:r w:rsidRPr="00545BBF">
        <w:t>.</w:t>
      </w:r>
    </w:p>
    <w:p w:rsidR="00B54168" w:rsidRDefault="00B54168" w:rsidP="00100EDF">
      <w:pPr>
        <w:pStyle w:val="Caption"/>
      </w:pPr>
      <w:bookmarkStart w:id="214" w:name="_Ref274915554"/>
      <w:bookmarkStart w:id="215" w:name="_Toc342912731"/>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18</w:t>
      </w:r>
      <w:r w:rsidR="00356C51">
        <w:rPr>
          <w:noProof/>
        </w:rPr>
        <w:fldChar w:fldCharType="end"/>
      </w:r>
      <w:bookmarkEnd w:id="214"/>
      <w:r>
        <w:t xml:space="preserve">: </w:t>
      </w:r>
      <w:r w:rsidR="00940A5E">
        <w:t xml:space="preserve">Low Flow Faucet Aerator </w:t>
      </w:r>
      <w:r w:rsidRPr="0032112B">
        <w:t>Calculation Assumptions</w:t>
      </w:r>
      <w:bookmarkEnd w:id="21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4411"/>
        <w:gridCol w:w="1080"/>
        <w:gridCol w:w="1350"/>
        <w:gridCol w:w="1260"/>
      </w:tblGrid>
      <w:tr w:rsidR="00B21B1E" w:rsidRPr="000465E6" w:rsidTr="006E0899">
        <w:trPr>
          <w:jc w:val="center"/>
        </w:trPr>
        <w:tc>
          <w:tcPr>
            <w:tcW w:w="1259" w:type="dxa"/>
            <w:shd w:val="clear" w:color="auto" w:fill="BFBFBF"/>
          </w:tcPr>
          <w:p w:rsidR="00B21B1E" w:rsidRPr="001D6512" w:rsidRDefault="00B21B1E" w:rsidP="00321935">
            <w:pPr>
              <w:pStyle w:val="TableCell"/>
              <w:spacing w:before="60" w:after="60"/>
              <w:rPr>
                <w:b/>
              </w:rPr>
            </w:pPr>
            <w:r w:rsidRPr="001D6512">
              <w:rPr>
                <w:b/>
              </w:rPr>
              <w:t>Parameter</w:t>
            </w:r>
          </w:p>
        </w:tc>
        <w:tc>
          <w:tcPr>
            <w:tcW w:w="4411" w:type="dxa"/>
            <w:shd w:val="clear" w:color="auto" w:fill="BFBFBF"/>
          </w:tcPr>
          <w:p w:rsidR="00B21B1E" w:rsidRPr="001D6512" w:rsidRDefault="00B21B1E" w:rsidP="00321935">
            <w:pPr>
              <w:pStyle w:val="TableCell"/>
              <w:spacing w:before="60" w:after="60"/>
              <w:rPr>
                <w:b/>
              </w:rPr>
            </w:pPr>
            <w:r w:rsidRPr="001D6512">
              <w:rPr>
                <w:b/>
              </w:rPr>
              <w:t>Description</w:t>
            </w:r>
          </w:p>
        </w:tc>
        <w:tc>
          <w:tcPr>
            <w:tcW w:w="1080" w:type="dxa"/>
            <w:shd w:val="clear" w:color="auto" w:fill="BFBFBF"/>
          </w:tcPr>
          <w:p w:rsidR="00B21B1E" w:rsidRPr="001D6512" w:rsidRDefault="00B21B1E" w:rsidP="00321935">
            <w:pPr>
              <w:pStyle w:val="TableCell"/>
              <w:spacing w:before="60" w:after="60"/>
              <w:rPr>
                <w:b/>
              </w:rPr>
            </w:pPr>
            <w:r w:rsidRPr="001D6512">
              <w:rPr>
                <w:b/>
              </w:rPr>
              <w:t>Type</w:t>
            </w:r>
          </w:p>
        </w:tc>
        <w:tc>
          <w:tcPr>
            <w:tcW w:w="1350" w:type="dxa"/>
            <w:shd w:val="clear" w:color="auto" w:fill="BFBFBF"/>
          </w:tcPr>
          <w:p w:rsidR="00B21B1E" w:rsidRPr="001D6512" w:rsidRDefault="00B21B1E" w:rsidP="00321935">
            <w:pPr>
              <w:pStyle w:val="TableCell"/>
              <w:spacing w:before="60" w:after="60"/>
              <w:rPr>
                <w:b/>
              </w:rPr>
            </w:pPr>
            <w:r w:rsidRPr="001D6512">
              <w:rPr>
                <w:b/>
              </w:rPr>
              <w:t>Value</w:t>
            </w:r>
          </w:p>
        </w:tc>
        <w:tc>
          <w:tcPr>
            <w:tcW w:w="1260" w:type="dxa"/>
            <w:shd w:val="clear" w:color="auto" w:fill="BFBFBF"/>
          </w:tcPr>
          <w:p w:rsidR="00B21B1E" w:rsidRPr="001D6512" w:rsidRDefault="00B21B1E" w:rsidP="00321935">
            <w:pPr>
              <w:pStyle w:val="TableCell"/>
              <w:spacing w:before="60" w:after="60"/>
              <w:rPr>
                <w:b/>
              </w:rPr>
            </w:pPr>
            <w:r w:rsidRPr="001D6512">
              <w:rPr>
                <w:b/>
              </w:rPr>
              <w:t>Source</w:t>
            </w:r>
          </w:p>
        </w:tc>
      </w:tr>
      <w:tr w:rsidR="00196547" w:rsidRPr="000465E6" w:rsidTr="006E0899">
        <w:trPr>
          <w:jc w:val="center"/>
        </w:trPr>
        <w:tc>
          <w:tcPr>
            <w:tcW w:w="1259" w:type="dxa"/>
          </w:tcPr>
          <w:p w:rsidR="00196547" w:rsidRPr="00865117" w:rsidRDefault="00196547" w:rsidP="00321935">
            <w:pPr>
              <w:pStyle w:val="TableCell"/>
              <w:spacing w:before="60" w:after="60"/>
              <w:rPr>
                <w:vertAlign w:val="subscript"/>
              </w:rPr>
            </w:pPr>
            <w:r w:rsidRPr="00865117">
              <w:t>F</w:t>
            </w:r>
            <w:r w:rsidRPr="00865117">
              <w:rPr>
                <w:vertAlign w:val="subscript"/>
              </w:rPr>
              <w:t>B</w:t>
            </w:r>
          </w:p>
        </w:tc>
        <w:tc>
          <w:tcPr>
            <w:tcW w:w="4411" w:type="dxa"/>
          </w:tcPr>
          <w:p w:rsidR="00196547" w:rsidRPr="001D6512" w:rsidRDefault="00196547" w:rsidP="00321935">
            <w:pPr>
              <w:pStyle w:val="TableCell"/>
              <w:spacing w:before="60" w:after="60"/>
            </w:pPr>
            <w:r w:rsidRPr="001D6512">
              <w:t>Average Baseline Flow Rate of aerator (GPM)</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1.2</w:t>
            </w:r>
          </w:p>
        </w:tc>
        <w:tc>
          <w:tcPr>
            <w:tcW w:w="1260" w:type="dxa"/>
          </w:tcPr>
          <w:p w:rsidR="00196547" w:rsidRPr="001D6512" w:rsidRDefault="00196547" w:rsidP="00321935">
            <w:pPr>
              <w:pStyle w:val="TableCell"/>
              <w:spacing w:before="60" w:after="60"/>
            </w:pPr>
            <w:r w:rsidRPr="001D6512">
              <w:t>2</w:t>
            </w:r>
          </w:p>
        </w:tc>
      </w:tr>
      <w:tr w:rsidR="00196547" w:rsidRPr="000465E6" w:rsidTr="006E0899">
        <w:trPr>
          <w:jc w:val="center"/>
        </w:trPr>
        <w:tc>
          <w:tcPr>
            <w:tcW w:w="1259" w:type="dxa"/>
          </w:tcPr>
          <w:p w:rsidR="00196547" w:rsidRPr="00865117" w:rsidRDefault="00196547" w:rsidP="00321935">
            <w:pPr>
              <w:pStyle w:val="TableCell"/>
              <w:spacing w:before="60" w:after="60"/>
              <w:rPr>
                <w:vertAlign w:val="subscript"/>
              </w:rPr>
            </w:pPr>
            <w:r w:rsidRPr="00865117">
              <w:t>F</w:t>
            </w:r>
            <w:r w:rsidRPr="00865117">
              <w:rPr>
                <w:vertAlign w:val="subscript"/>
              </w:rPr>
              <w:t>P</w:t>
            </w:r>
          </w:p>
        </w:tc>
        <w:tc>
          <w:tcPr>
            <w:tcW w:w="4411" w:type="dxa"/>
          </w:tcPr>
          <w:p w:rsidR="00196547" w:rsidRPr="001D6512" w:rsidRDefault="00196547" w:rsidP="00321935">
            <w:pPr>
              <w:pStyle w:val="TableCell"/>
              <w:spacing w:before="60" w:after="60"/>
            </w:pPr>
            <w:r w:rsidRPr="001D6512">
              <w:t>Average Post Measure Flow Rate of Sprayer (GPM)</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0.94</w:t>
            </w:r>
          </w:p>
        </w:tc>
        <w:tc>
          <w:tcPr>
            <w:tcW w:w="1260" w:type="dxa"/>
          </w:tcPr>
          <w:p w:rsidR="00196547" w:rsidRPr="001D6512" w:rsidRDefault="00196547" w:rsidP="00321935">
            <w:pPr>
              <w:pStyle w:val="TableCell"/>
              <w:spacing w:before="60" w:after="60"/>
            </w:pPr>
            <w:r w:rsidRPr="001D6512">
              <w:t>2</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T</w:t>
            </w:r>
            <w:r w:rsidRPr="00865117">
              <w:rPr>
                <w:vertAlign w:val="subscript"/>
              </w:rPr>
              <w:t>Person-Day</w:t>
            </w:r>
          </w:p>
        </w:tc>
        <w:tc>
          <w:tcPr>
            <w:tcW w:w="4411" w:type="dxa"/>
          </w:tcPr>
          <w:p w:rsidR="00196547" w:rsidRPr="001D6512" w:rsidRDefault="00196547" w:rsidP="00321935">
            <w:pPr>
              <w:pStyle w:val="TableCell"/>
              <w:spacing w:before="60" w:after="60"/>
            </w:pPr>
            <w:r w:rsidRPr="001D6512">
              <w:t>Average time of hot water usage per person per day (minutes)</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786569">
            <w:pPr>
              <w:pStyle w:val="TableCell"/>
              <w:spacing w:before="60" w:after="60"/>
            </w:pPr>
            <w:r w:rsidRPr="001D6512">
              <w:t xml:space="preserve"> </w:t>
            </w:r>
            <w:r>
              <w:t>9.85</w:t>
            </w:r>
          </w:p>
          <w:p w:rsidR="00196547" w:rsidRPr="001D6512" w:rsidRDefault="00196547" w:rsidP="00321935">
            <w:pPr>
              <w:pStyle w:val="TableCell"/>
              <w:spacing w:before="60" w:after="60"/>
            </w:pPr>
          </w:p>
        </w:tc>
        <w:tc>
          <w:tcPr>
            <w:tcW w:w="1260" w:type="dxa"/>
          </w:tcPr>
          <w:p w:rsidR="00196547" w:rsidRPr="001D6512" w:rsidRDefault="00196547" w:rsidP="00321935">
            <w:pPr>
              <w:pStyle w:val="TableCell"/>
              <w:spacing w:before="60" w:after="60"/>
            </w:pPr>
            <w:r>
              <w:t>5</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N</w:t>
            </w:r>
            <w:r w:rsidRPr="00865117">
              <w:rPr>
                <w:vertAlign w:val="subscript"/>
              </w:rPr>
              <w:t>Per</w:t>
            </w:r>
          </w:p>
        </w:tc>
        <w:tc>
          <w:tcPr>
            <w:tcW w:w="4411" w:type="dxa"/>
          </w:tcPr>
          <w:p w:rsidR="00196547" w:rsidRPr="001D6512" w:rsidRDefault="00196547" w:rsidP="00321935">
            <w:pPr>
              <w:pStyle w:val="TableCell"/>
              <w:spacing w:before="60" w:after="60"/>
            </w:pPr>
            <w:r w:rsidRPr="001D6512">
              <w:t>Average number of persons per household</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rsidRPr="001D6512">
              <w:t>2.</w:t>
            </w:r>
            <w:r>
              <w:t>6</w:t>
            </w:r>
          </w:p>
        </w:tc>
        <w:tc>
          <w:tcPr>
            <w:tcW w:w="1260" w:type="dxa"/>
          </w:tcPr>
          <w:p w:rsidR="00196547" w:rsidRPr="001D6512" w:rsidRDefault="00196547" w:rsidP="00321935">
            <w:pPr>
              <w:pStyle w:val="TableCell"/>
              <w:spacing w:before="60" w:after="60"/>
            </w:pPr>
            <w:r>
              <w:t>3</w:t>
            </w:r>
          </w:p>
        </w:tc>
      </w:tr>
      <w:tr w:rsidR="00196547" w:rsidRPr="000465E6" w:rsidTr="006B5B32">
        <w:trPr>
          <w:trHeight w:val="458"/>
          <w:jc w:val="center"/>
        </w:trPr>
        <w:tc>
          <w:tcPr>
            <w:tcW w:w="1259" w:type="dxa"/>
          </w:tcPr>
          <w:p w:rsidR="00196547" w:rsidRPr="00865117" w:rsidRDefault="00196547" w:rsidP="00321935">
            <w:pPr>
              <w:pStyle w:val="TableCell"/>
              <w:spacing w:before="60" w:after="60"/>
              <w:rPr>
                <w:vertAlign w:val="subscript"/>
              </w:rPr>
            </w:pPr>
            <w:r w:rsidRPr="00865117">
              <w:sym w:font="Symbol" w:char="F044"/>
            </w:r>
            <w:r w:rsidRPr="00865117">
              <w:t>T</w:t>
            </w:r>
          </w:p>
        </w:tc>
        <w:tc>
          <w:tcPr>
            <w:tcW w:w="4411" w:type="dxa"/>
          </w:tcPr>
          <w:p w:rsidR="00196547" w:rsidRPr="001D6512" w:rsidRDefault="00196547" w:rsidP="00321935">
            <w:pPr>
              <w:pStyle w:val="TableCell"/>
              <w:spacing w:before="60" w:after="60"/>
            </w:pPr>
            <w:r w:rsidRPr="001D6512">
              <w:t xml:space="preserve">Average temperature differential between </w:t>
            </w:r>
            <w:r>
              <w:t>outgoing mixed faucet water and supply water</w:t>
            </w:r>
            <w:r w:rsidRPr="001D6512">
              <w:t xml:space="preserve"> (ºF)</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t>35</w:t>
            </w:r>
          </w:p>
        </w:tc>
        <w:tc>
          <w:tcPr>
            <w:tcW w:w="1260" w:type="dxa"/>
          </w:tcPr>
          <w:p w:rsidR="00196547" w:rsidRPr="001D6512" w:rsidRDefault="00196547" w:rsidP="00321935">
            <w:pPr>
              <w:pStyle w:val="TableCell"/>
              <w:spacing w:before="60" w:after="60"/>
            </w:pPr>
            <w:r>
              <w:t>4</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U</w:t>
            </w:r>
            <w:r w:rsidRPr="00865117">
              <w:rPr>
                <w:vertAlign w:val="subscript"/>
              </w:rPr>
              <w:t>H</w:t>
            </w:r>
          </w:p>
        </w:tc>
        <w:tc>
          <w:tcPr>
            <w:tcW w:w="4411" w:type="dxa"/>
          </w:tcPr>
          <w:p w:rsidR="00B21B1E" w:rsidRPr="001D6512" w:rsidRDefault="00B21B1E" w:rsidP="00321935">
            <w:pPr>
              <w:pStyle w:val="TableCell"/>
              <w:spacing w:before="60" w:after="60"/>
            </w:pPr>
            <w:r w:rsidRPr="001D6512">
              <w:rPr>
                <w:color w:val="000000"/>
              </w:rPr>
              <w:t>Unit Conversion: 8.33BTU/(Gallons-°F)</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8.33</w:t>
            </w:r>
          </w:p>
        </w:tc>
        <w:tc>
          <w:tcPr>
            <w:tcW w:w="1260" w:type="dxa"/>
          </w:tcPr>
          <w:p w:rsidR="00B21B1E" w:rsidRPr="001D6512" w:rsidRDefault="00B21B1E" w:rsidP="00321935">
            <w:pPr>
              <w:pStyle w:val="TableCell"/>
              <w:spacing w:before="60" w:after="60"/>
            </w:pPr>
            <w:r w:rsidRPr="001D6512">
              <w:t>Convention</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U</w:t>
            </w:r>
            <w:r w:rsidRPr="00865117">
              <w:rPr>
                <w:vertAlign w:val="subscript"/>
              </w:rPr>
              <w:t>E</w:t>
            </w:r>
          </w:p>
        </w:tc>
        <w:tc>
          <w:tcPr>
            <w:tcW w:w="4411" w:type="dxa"/>
          </w:tcPr>
          <w:p w:rsidR="00B21B1E" w:rsidRPr="001D6512" w:rsidRDefault="00B21B1E" w:rsidP="00321935">
            <w:pPr>
              <w:pStyle w:val="TableCell"/>
              <w:spacing w:before="60" w:after="60"/>
              <w:rPr>
                <w:color w:val="000000"/>
              </w:rPr>
            </w:pPr>
            <w:r w:rsidRPr="001D6512">
              <w:rPr>
                <w:color w:val="000000"/>
              </w:rPr>
              <w:t>Unit Conversion: 1 kWh/3413 BTU</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1/3413</w:t>
            </w:r>
          </w:p>
        </w:tc>
        <w:tc>
          <w:tcPr>
            <w:tcW w:w="1260" w:type="dxa"/>
          </w:tcPr>
          <w:p w:rsidR="00B21B1E" w:rsidRPr="001D6512" w:rsidRDefault="00B21B1E" w:rsidP="00321935">
            <w:pPr>
              <w:pStyle w:val="TableCell"/>
              <w:spacing w:before="60" w:after="60"/>
            </w:pPr>
            <w:r w:rsidRPr="001D6512">
              <w:t>Convention</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t>Eff</w:t>
            </w:r>
          </w:p>
        </w:tc>
        <w:tc>
          <w:tcPr>
            <w:tcW w:w="4411" w:type="dxa"/>
          </w:tcPr>
          <w:p w:rsidR="00196547" w:rsidRPr="001D6512" w:rsidRDefault="00196547" w:rsidP="00196547">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1080" w:type="dxa"/>
          </w:tcPr>
          <w:p w:rsidR="00196547" w:rsidRPr="001D6512" w:rsidRDefault="00196547" w:rsidP="00321935">
            <w:pPr>
              <w:pStyle w:val="TableCell"/>
              <w:spacing w:before="60" w:after="60"/>
            </w:pPr>
            <w:r w:rsidRPr="001D6512">
              <w:t>Fixed</w:t>
            </w:r>
          </w:p>
        </w:tc>
        <w:tc>
          <w:tcPr>
            <w:tcW w:w="1350" w:type="dxa"/>
          </w:tcPr>
          <w:p w:rsidR="00196547" w:rsidRPr="001D6512" w:rsidRDefault="00196547" w:rsidP="00321935">
            <w:pPr>
              <w:pStyle w:val="TableCell"/>
              <w:spacing w:before="60" w:after="60"/>
            </w:pPr>
            <w:r w:rsidRPr="001D6512">
              <w:t>0.9</w:t>
            </w:r>
            <w:r>
              <w:t>8</w:t>
            </w:r>
          </w:p>
        </w:tc>
        <w:tc>
          <w:tcPr>
            <w:tcW w:w="1260" w:type="dxa"/>
          </w:tcPr>
          <w:p w:rsidR="00196547" w:rsidRPr="001D6512" w:rsidRDefault="00196547" w:rsidP="00321935">
            <w:pPr>
              <w:pStyle w:val="TableCell"/>
              <w:spacing w:before="60" w:after="60"/>
            </w:pPr>
            <w:r>
              <w:t>6</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F</w:t>
            </w:r>
            <w:r w:rsidRPr="00865117">
              <w:rPr>
                <w:vertAlign w:val="subscript"/>
              </w:rPr>
              <w:t>ED</w:t>
            </w:r>
          </w:p>
        </w:tc>
        <w:tc>
          <w:tcPr>
            <w:tcW w:w="4411" w:type="dxa"/>
          </w:tcPr>
          <w:p w:rsidR="00B21B1E" w:rsidRPr="001D6512" w:rsidRDefault="00B21B1E" w:rsidP="00321935">
            <w:pPr>
              <w:pStyle w:val="TableCell"/>
              <w:spacing w:before="60" w:after="60"/>
              <w:rPr>
                <w:color w:val="000000"/>
              </w:rPr>
            </w:pPr>
            <w:r w:rsidRPr="001D6512">
              <w:rPr>
                <w:color w:val="000000"/>
              </w:rPr>
              <w:t>Energy To Demand Factor</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0.00009172</w:t>
            </w:r>
          </w:p>
        </w:tc>
        <w:tc>
          <w:tcPr>
            <w:tcW w:w="1260" w:type="dxa"/>
          </w:tcPr>
          <w:p w:rsidR="00B21B1E" w:rsidRPr="001D6512" w:rsidRDefault="00B21B1E" w:rsidP="00321935">
            <w:pPr>
              <w:pStyle w:val="TableCell"/>
              <w:spacing w:before="60" w:after="60"/>
            </w:pPr>
            <w:r w:rsidRPr="001D6512">
              <w:t>1</w:t>
            </w:r>
          </w:p>
        </w:tc>
      </w:tr>
      <w:tr w:rsidR="00B21B1E" w:rsidRPr="000465E6" w:rsidTr="006E0899">
        <w:trPr>
          <w:jc w:val="center"/>
        </w:trPr>
        <w:tc>
          <w:tcPr>
            <w:tcW w:w="1259" w:type="dxa"/>
          </w:tcPr>
          <w:p w:rsidR="00B21B1E" w:rsidRPr="00865117" w:rsidRDefault="00B21B1E" w:rsidP="00321935">
            <w:pPr>
              <w:pStyle w:val="TableCell"/>
              <w:spacing w:before="60" w:after="60"/>
            </w:pPr>
            <w:r w:rsidRPr="00865117">
              <w:t>F/home</w:t>
            </w:r>
          </w:p>
        </w:tc>
        <w:tc>
          <w:tcPr>
            <w:tcW w:w="4411" w:type="dxa"/>
          </w:tcPr>
          <w:p w:rsidR="00B21B1E" w:rsidRPr="001D6512" w:rsidRDefault="00B21B1E" w:rsidP="00321935">
            <w:pPr>
              <w:pStyle w:val="TableCell"/>
              <w:spacing w:before="60" w:after="60"/>
              <w:rPr>
                <w:color w:val="000000"/>
              </w:rPr>
            </w:pPr>
            <w:r w:rsidRPr="001D6512">
              <w:rPr>
                <w:color w:val="000000"/>
              </w:rPr>
              <w:t>Average number of faucets in the home</w:t>
            </w:r>
          </w:p>
        </w:tc>
        <w:tc>
          <w:tcPr>
            <w:tcW w:w="1080" w:type="dxa"/>
          </w:tcPr>
          <w:p w:rsidR="00B21B1E" w:rsidRPr="001D6512" w:rsidRDefault="00B21B1E" w:rsidP="00321935">
            <w:pPr>
              <w:pStyle w:val="TableCell"/>
              <w:spacing w:before="60" w:after="60"/>
            </w:pPr>
            <w:r w:rsidRPr="001D6512">
              <w:t>Fixed</w:t>
            </w:r>
          </w:p>
        </w:tc>
        <w:tc>
          <w:tcPr>
            <w:tcW w:w="1350" w:type="dxa"/>
          </w:tcPr>
          <w:p w:rsidR="00B21B1E" w:rsidRPr="001D6512" w:rsidRDefault="00B21B1E" w:rsidP="00321935">
            <w:pPr>
              <w:pStyle w:val="TableCell"/>
              <w:spacing w:before="60" w:after="60"/>
            </w:pPr>
            <w:r w:rsidRPr="001D6512">
              <w:t>3.5</w:t>
            </w:r>
          </w:p>
        </w:tc>
        <w:tc>
          <w:tcPr>
            <w:tcW w:w="1260" w:type="dxa"/>
          </w:tcPr>
          <w:p w:rsidR="00B21B1E" w:rsidRPr="001D6512" w:rsidRDefault="00196547" w:rsidP="00321935">
            <w:pPr>
              <w:pStyle w:val="TableCell"/>
              <w:spacing w:before="60" w:after="60"/>
            </w:pPr>
            <w:r>
              <w:t>3</w:t>
            </w:r>
          </w:p>
        </w:tc>
      </w:tr>
      <w:tr w:rsidR="00196547" w:rsidRPr="000465E6" w:rsidTr="006E0899">
        <w:trPr>
          <w:jc w:val="center"/>
        </w:trPr>
        <w:tc>
          <w:tcPr>
            <w:tcW w:w="1259" w:type="dxa"/>
          </w:tcPr>
          <w:p w:rsidR="00196547" w:rsidRPr="00865117" w:rsidRDefault="00196547" w:rsidP="00321935">
            <w:pPr>
              <w:pStyle w:val="TableCell"/>
              <w:spacing w:before="60" w:after="60"/>
            </w:pPr>
            <w:r>
              <w:t>DF</w:t>
            </w:r>
          </w:p>
        </w:tc>
        <w:tc>
          <w:tcPr>
            <w:tcW w:w="4411" w:type="dxa"/>
          </w:tcPr>
          <w:p w:rsidR="00196547" w:rsidRPr="001D6512" w:rsidRDefault="00196547" w:rsidP="00321935">
            <w:pPr>
              <w:pStyle w:val="TableCell"/>
              <w:spacing w:before="60" w:after="60"/>
              <w:rPr>
                <w:color w:val="000000"/>
              </w:rPr>
            </w:pPr>
            <w:r>
              <w:rPr>
                <w:color w:val="000000"/>
              </w:rPr>
              <w:t>Percentage of water flowing down drain</w:t>
            </w:r>
          </w:p>
        </w:tc>
        <w:tc>
          <w:tcPr>
            <w:tcW w:w="1080" w:type="dxa"/>
          </w:tcPr>
          <w:p w:rsidR="00196547" w:rsidRPr="001D6512" w:rsidRDefault="00196547" w:rsidP="00321935">
            <w:pPr>
              <w:pStyle w:val="TableCell"/>
              <w:spacing w:before="60" w:after="60"/>
            </w:pPr>
            <w:r>
              <w:t>Fixed</w:t>
            </w:r>
          </w:p>
        </w:tc>
        <w:tc>
          <w:tcPr>
            <w:tcW w:w="1350" w:type="dxa"/>
          </w:tcPr>
          <w:p w:rsidR="00196547" w:rsidRPr="001D6512" w:rsidRDefault="00196547" w:rsidP="00321935">
            <w:pPr>
              <w:pStyle w:val="TableCell"/>
              <w:spacing w:before="60" w:after="60"/>
            </w:pPr>
            <w:r>
              <w:t>79.5%</w:t>
            </w:r>
          </w:p>
        </w:tc>
        <w:tc>
          <w:tcPr>
            <w:tcW w:w="1260" w:type="dxa"/>
          </w:tcPr>
          <w:p w:rsidR="00196547" w:rsidRDefault="00196547" w:rsidP="00321935">
            <w:pPr>
              <w:pStyle w:val="TableCell"/>
              <w:spacing w:before="60" w:after="60"/>
            </w:pPr>
            <w:r>
              <w:t>5</w:t>
            </w:r>
          </w:p>
        </w:tc>
      </w:tr>
      <w:tr w:rsidR="00196547" w:rsidRPr="000465E6" w:rsidTr="006E0899">
        <w:trPr>
          <w:jc w:val="center"/>
        </w:trPr>
        <w:tc>
          <w:tcPr>
            <w:tcW w:w="1259" w:type="dxa"/>
          </w:tcPr>
          <w:p w:rsidR="00196547" w:rsidRPr="00865117" w:rsidRDefault="00196547" w:rsidP="00321935">
            <w:pPr>
              <w:pStyle w:val="TableCell"/>
              <w:spacing w:before="60" w:after="60"/>
            </w:pPr>
            <w:r w:rsidRPr="00865117">
              <w:rPr>
                <w:color w:val="000000"/>
              </w:rPr>
              <w:t xml:space="preserve"> ISR </w:t>
            </w:r>
          </w:p>
        </w:tc>
        <w:tc>
          <w:tcPr>
            <w:tcW w:w="4411" w:type="dxa"/>
          </w:tcPr>
          <w:p w:rsidR="00196547" w:rsidRPr="001D6512" w:rsidRDefault="00196547" w:rsidP="00321935">
            <w:pPr>
              <w:pStyle w:val="TableCell"/>
              <w:spacing w:before="60" w:after="60"/>
              <w:rPr>
                <w:color w:val="000000"/>
              </w:rPr>
            </w:pPr>
            <w:r w:rsidRPr="001D6512">
              <w:rPr>
                <w:color w:val="000000"/>
              </w:rPr>
              <w:t>In Service Rate</w:t>
            </w:r>
          </w:p>
        </w:tc>
        <w:tc>
          <w:tcPr>
            <w:tcW w:w="1080" w:type="dxa"/>
          </w:tcPr>
          <w:p w:rsidR="00196547" w:rsidRPr="001D6512" w:rsidRDefault="00196547" w:rsidP="00321935">
            <w:pPr>
              <w:pStyle w:val="TableCell"/>
              <w:spacing w:before="60" w:after="60"/>
            </w:pPr>
            <w:r w:rsidRPr="001D6512">
              <w:t>Variable</w:t>
            </w:r>
          </w:p>
        </w:tc>
        <w:tc>
          <w:tcPr>
            <w:tcW w:w="1350" w:type="dxa"/>
          </w:tcPr>
          <w:p w:rsidR="00196547" w:rsidRPr="001D6512" w:rsidRDefault="00196547" w:rsidP="00321935">
            <w:pPr>
              <w:pStyle w:val="TableCell"/>
              <w:spacing w:before="60" w:after="60"/>
            </w:pPr>
            <w:r w:rsidRPr="001D6512">
              <w:rPr>
                <w:color w:val="000000"/>
              </w:rPr>
              <w:t>Variable</w:t>
            </w:r>
          </w:p>
        </w:tc>
        <w:tc>
          <w:tcPr>
            <w:tcW w:w="1260" w:type="dxa"/>
          </w:tcPr>
          <w:p w:rsidR="00196547" w:rsidRPr="001D6512" w:rsidRDefault="00196547" w:rsidP="00321935">
            <w:pPr>
              <w:pStyle w:val="TableCell"/>
              <w:spacing w:before="60" w:after="60"/>
            </w:pPr>
            <w:r w:rsidRPr="001D6512">
              <w:rPr>
                <w:color w:val="000000"/>
              </w:rPr>
              <w:t>EDC Data Gathering</w:t>
            </w:r>
          </w:p>
        </w:tc>
      </w:tr>
    </w:tbl>
    <w:p w:rsidR="00BE0D4B" w:rsidRDefault="00BE0D4B" w:rsidP="00B21B1E">
      <w:pPr>
        <w:pStyle w:val="BodyText"/>
        <w:rPr>
          <w:rFonts w:eastAsia="Calibri"/>
          <w:i/>
        </w:rPr>
      </w:pPr>
    </w:p>
    <w:p w:rsidR="00B21B1E" w:rsidRPr="00BC5194" w:rsidRDefault="00B21B1E" w:rsidP="00100EDF">
      <w:pPr>
        <w:rPr>
          <w:rFonts w:eastAsia="Calibri"/>
          <w:b/>
        </w:rPr>
      </w:pPr>
      <w:r w:rsidRPr="00BC5194">
        <w:rPr>
          <w:rFonts w:eastAsia="Calibri"/>
          <w:b/>
        </w:rPr>
        <w:t>Source</w:t>
      </w:r>
      <w:r w:rsidR="00BE0D4B" w:rsidRPr="00BC5194">
        <w:rPr>
          <w:rFonts w:eastAsia="Calibri"/>
          <w:b/>
        </w:rPr>
        <w:t>s</w:t>
      </w:r>
      <w:r w:rsidRPr="00BC5194">
        <w:rPr>
          <w:rFonts w:eastAsia="Calibri"/>
          <w:b/>
        </w:rPr>
        <w:t>:</w:t>
      </w:r>
    </w:p>
    <w:p w:rsidR="00B21B1E" w:rsidRPr="00896814" w:rsidRDefault="00B21B1E" w:rsidP="001C65B0">
      <w:pPr>
        <w:pStyle w:val="source1"/>
        <w:numPr>
          <w:ilvl w:val="0"/>
          <w:numId w:val="95"/>
        </w:numPr>
      </w:pPr>
      <w:r w:rsidRPr="00896814">
        <w:t>Deemed Savings Estimates for Legacy Air Conditioning and Water Heating Direct Load Control Programs in PJM Region. The report can be accessed online: http://www.pjm.com/~/media/committees-groups/working-groups/lrwg/20070301/20070301-pjm-deemed-savings-report.ashx</w:t>
      </w:r>
      <w:r w:rsidR="00F11594" w:rsidRPr="00896814">
        <w:t xml:space="preserve">. </w:t>
      </w:r>
      <w:r w:rsidRPr="00896814">
        <w:t>The summer load shapes are taken from tables 14,</w:t>
      </w:r>
      <w:r w:rsidR="00F11594" w:rsidRPr="00896814">
        <w:t xml:space="preserve"> </w:t>
      </w:r>
      <w:r w:rsidRPr="00896814">
        <w:t xml:space="preserve">15, and 16 in pages 5-31 and 5-32, and table 18 in page 5-34 is used to derive an adjustment factor that scales average summer usage to summer weekday usage.  The factor is constructed as follows: 1) Obtain the average kW, as monitored for 82 water heaters in PJM territory , for each hour of the typical day summer, winter, and spring/fall days.  Weight the results (91 summer days, 91 winter days, </w:t>
      </w:r>
      <w:r w:rsidR="00F11594" w:rsidRPr="00896814">
        <w:t>and 183</w:t>
      </w:r>
      <w:r w:rsidRPr="00896814">
        <w:t xml:space="preserve"> spring/fall days) to obtain annual energy usage.  2) Obtain the average kW during noon to 8 PM on summer days from the same data.  3) The average noon to 8 PM demand is converted to average weekday noon to 8 PM demand through comparison of weekday and weekend monitored loads from the same PJM study.  4) The ratio of the average weekday noon to 8 PM energy demand to the annual energy usage obtained in step 1.  The resulting number, 0.00009172, is the EnergyToDemandFactor.</w:t>
      </w:r>
    </w:p>
    <w:p w:rsidR="00196547" w:rsidRDefault="00196547" w:rsidP="001C65B0">
      <w:pPr>
        <w:pStyle w:val="source1"/>
        <w:numPr>
          <w:ilvl w:val="0"/>
          <w:numId w:val="95"/>
        </w:numPr>
      </w:pPr>
      <w:r>
        <w:t>Illinois TRM Effective June 1, 2012. Maximum rated flowrates of 2.2 gpm and 1.5 gpm are not an accurate measurement of actual average flowrates over a period of time because of throttling. These flowrates represent an average flow consumed over a period of time and take occupant behavior (not always using maximum flow rates) into account. Based on results from various studies.</w:t>
      </w:r>
    </w:p>
    <w:p w:rsidR="00B21B1E" w:rsidRPr="00896814" w:rsidRDefault="00B21B1E" w:rsidP="001C65B0">
      <w:pPr>
        <w:pStyle w:val="source1"/>
        <w:numPr>
          <w:ilvl w:val="0"/>
          <w:numId w:val="95"/>
        </w:numPr>
      </w:pPr>
      <w:r w:rsidRPr="00896814">
        <w:t xml:space="preserve">Pennsylvania </w:t>
      </w:r>
      <w:r w:rsidR="00196547" w:rsidRPr="007E2410">
        <w:t>2012</w:t>
      </w:r>
      <w:r w:rsidR="00196547">
        <w:t xml:space="preserve"> Residential Baseline Study</w:t>
      </w:r>
    </w:p>
    <w:p w:rsidR="00196547" w:rsidRPr="00896814" w:rsidRDefault="00196547" w:rsidP="001C65B0">
      <w:pPr>
        <w:pStyle w:val="source1"/>
        <w:numPr>
          <w:ilvl w:val="0"/>
          <w:numId w:val="95"/>
        </w:numPr>
      </w:pPr>
      <w:r>
        <w:t>Illinois TRM effective June 1, 2012. Based on a 90F mixed faucet temperature and a 55F supply temperature.</w:t>
      </w:r>
    </w:p>
    <w:p w:rsidR="00196547" w:rsidRDefault="00196547" w:rsidP="001C65B0">
      <w:pPr>
        <w:pStyle w:val="source1"/>
        <w:numPr>
          <w:ilvl w:val="0"/>
          <w:numId w:val="95"/>
        </w:numPr>
      </w:pPr>
      <w:r>
        <w:t>Illinois TRM Effective June 1, 2012. Based on various studies with flow rates that ranged from 6.74 min/person/day to 13.4 min/person/day.</w:t>
      </w:r>
    </w:p>
    <w:p w:rsidR="00196547" w:rsidRPr="00896814" w:rsidRDefault="00196547" w:rsidP="001C65B0">
      <w:pPr>
        <w:pStyle w:val="source1"/>
        <w:numPr>
          <w:ilvl w:val="0"/>
          <w:numId w:val="95"/>
        </w:numPr>
      </w:pPr>
      <w:r>
        <w:t>Mid Atlantic TRM Version 2.0 (updated July 2011) and Ohio TRM updated August 2010.</w:t>
      </w:r>
    </w:p>
    <w:p w:rsidR="00B21B1E" w:rsidRPr="00FD3DDF" w:rsidRDefault="00B21B1E" w:rsidP="00DE705B">
      <w:pPr>
        <w:pStyle w:val="Heading3"/>
      </w:pPr>
      <w:r w:rsidRPr="00FD3DDF">
        <w:t>Deemed Savings</w:t>
      </w:r>
    </w:p>
    <w:p w:rsidR="00B21B1E" w:rsidRPr="00496984" w:rsidRDefault="00B21B1E" w:rsidP="00C3606E">
      <w:pPr>
        <w:pStyle w:val="BodyText"/>
      </w:pPr>
      <w:r w:rsidRPr="00FD3DDF">
        <w:t xml:space="preserve">The deemed energy savings for the installation of a low flow </w:t>
      </w:r>
      <w:r>
        <w:t>aerator compared to a standard aerator</w:t>
      </w:r>
      <w:r w:rsidRPr="00FD3DDF">
        <w:t xml:space="preserve"> is </w:t>
      </w:r>
      <w:r w:rsidRPr="00496984">
        <w:rPr>
          <w:b/>
        </w:rPr>
        <w:t xml:space="preserve">ISR </w:t>
      </w:r>
      <w:r w:rsidRPr="00496984">
        <w:rPr>
          <w:rFonts w:ascii="OpenSymbol" w:hAnsi="OpenSymbol"/>
          <w:b/>
        </w:rPr>
        <w:t>×</w:t>
      </w:r>
      <w:r>
        <w:t xml:space="preserve"> </w:t>
      </w:r>
      <w:r w:rsidR="00291CFB">
        <w:rPr>
          <w:b/>
        </w:rPr>
        <w:t>48</w:t>
      </w:r>
      <w:r w:rsidR="00291CFB" w:rsidRPr="00FD3DDF">
        <w:rPr>
          <w:b/>
        </w:rPr>
        <w:t xml:space="preserve"> </w:t>
      </w:r>
      <w:r w:rsidRPr="00FD3DDF">
        <w:rPr>
          <w:b/>
        </w:rPr>
        <w:t>kWh/year</w:t>
      </w:r>
      <w:r w:rsidRPr="00BF555C">
        <w:t xml:space="preserve"> </w:t>
      </w:r>
      <w:r>
        <w:t xml:space="preserve">with a demand reduction of  </w:t>
      </w:r>
      <w:r w:rsidRPr="00496984">
        <w:rPr>
          <w:b/>
        </w:rPr>
        <w:t xml:space="preserve">ISR </w:t>
      </w:r>
      <w:r w:rsidRPr="00496984">
        <w:rPr>
          <w:rFonts w:ascii="OpenSymbol" w:hAnsi="OpenSymbol"/>
          <w:b/>
        </w:rPr>
        <w:t>×</w:t>
      </w:r>
      <w:r>
        <w:t xml:space="preserve"> </w:t>
      </w:r>
      <w:r w:rsidR="00196547" w:rsidRPr="00F25965">
        <w:rPr>
          <w:b/>
        </w:rPr>
        <w:t>0.</w:t>
      </w:r>
      <w:r w:rsidR="00291CFB" w:rsidRPr="00F25965">
        <w:rPr>
          <w:b/>
        </w:rPr>
        <w:t>0</w:t>
      </w:r>
      <w:r w:rsidR="00291CFB">
        <w:rPr>
          <w:b/>
        </w:rPr>
        <w:t xml:space="preserve">044 </w:t>
      </w:r>
      <w:r w:rsidRPr="00F25965">
        <w:rPr>
          <w:b/>
        </w:rPr>
        <w:t>kW</w:t>
      </w:r>
      <w:r>
        <w:rPr>
          <w:b/>
        </w:rPr>
        <w:t xml:space="preserve">, </w:t>
      </w:r>
      <w:r w:rsidRPr="00496984">
        <w:t>with ISR determined through data collection.</w:t>
      </w:r>
    </w:p>
    <w:p w:rsidR="00B21B1E" w:rsidRPr="00FD3DDF" w:rsidRDefault="00B21B1E" w:rsidP="00DE705B">
      <w:pPr>
        <w:pStyle w:val="Heading3"/>
      </w:pPr>
      <w:r w:rsidRPr="00FD3DDF">
        <w:t>Measure Life</w:t>
      </w:r>
    </w:p>
    <w:p w:rsidR="00B21B1E" w:rsidRPr="00FD3DDF" w:rsidRDefault="00B21B1E" w:rsidP="00C3606E">
      <w:pPr>
        <w:pStyle w:val="BodyText"/>
      </w:pPr>
      <w:r>
        <w:t>The measure life is 12 years, according to California’s Database of Energy Efficiency Resources (DEER).</w:t>
      </w:r>
    </w:p>
    <w:p w:rsidR="00B21B1E" w:rsidRPr="00FD3DDF" w:rsidRDefault="00B21B1E" w:rsidP="00DE705B">
      <w:pPr>
        <w:pStyle w:val="Heading3"/>
      </w:pPr>
      <w:r w:rsidRPr="00FD3DDF">
        <w:t>Evaluation Protocols</w:t>
      </w:r>
    </w:p>
    <w:p w:rsidR="00B21B1E" w:rsidRPr="00FD3DDF" w:rsidRDefault="00B21B1E" w:rsidP="00C3606E">
      <w:pPr>
        <w:pStyle w:val="BodyText"/>
      </w:pPr>
      <w:r w:rsidRPr="00FD3DDF">
        <w:t>The most appropriate evaluation protocol for this measure is verification of installation coupled with assignment of stipulated energy savings.</w:t>
      </w:r>
      <w:r>
        <w:t xml:space="preserve">  </w:t>
      </w:r>
    </w:p>
    <w:p w:rsidR="00B21B1E" w:rsidRDefault="00B21B1E" w:rsidP="00EB6106">
      <w:pPr>
        <w:pStyle w:val="BodyText"/>
      </w:pPr>
    </w:p>
    <w:p w:rsidR="00B21B1E" w:rsidRPr="002E1D8D" w:rsidRDefault="00B21B1E" w:rsidP="00BD217A">
      <w:pPr>
        <w:pStyle w:val="Heading2"/>
        <w:tabs>
          <w:tab w:val="clear" w:pos="630"/>
        </w:tabs>
        <w:ind w:left="900" w:hanging="900"/>
      </w:pPr>
      <w:r>
        <w:br w:type="page"/>
      </w:r>
      <w:bookmarkStart w:id="216" w:name="_Toc342912587"/>
      <w:r w:rsidRPr="002E1D8D">
        <w:t>Low Flow Showerheads</w:t>
      </w:r>
      <w:bookmarkEnd w:id="216"/>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B21B1E" w:rsidRPr="001D6512" w:rsidRDefault="00B21B1E" w:rsidP="00F84A22">
            <w:pPr>
              <w:pStyle w:val="TableCell"/>
              <w:spacing w:before="60" w:after="60"/>
              <w:rPr>
                <w:b/>
                <w:bCs/>
              </w:rPr>
            </w:pPr>
            <w:r w:rsidRPr="001D6512">
              <w:rPr>
                <w:b/>
                <w:bCs/>
              </w:rPr>
              <w:t>Low Flow Showerheads</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Residential Establishments</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21B1E" w:rsidRPr="001D6512" w:rsidRDefault="00B21B1E" w:rsidP="00F84A22">
            <w:pPr>
              <w:pStyle w:val="TableCell"/>
              <w:spacing w:before="60" w:after="60"/>
              <w:rPr>
                <w:color w:val="000000"/>
              </w:rPr>
            </w:pPr>
            <w:r w:rsidRPr="001D6512">
              <w:rPr>
                <w:color w:val="000000"/>
              </w:rPr>
              <w:t>Water Heater</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AA3D6E" w:rsidRPr="001D6512" w:rsidRDefault="00AA3D6E" w:rsidP="00F84A22">
            <w:pPr>
              <w:pStyle w:val="TableCell"/>
              <w:spacing w:before="60" w:after="60"/>
              <w:rPr>
                <w:color w:val="000000"/>
              </w:rPr>
            </w:pPr>
            <w:r w:rsidRPr="001D6512">
              <w:rPr>
                <w:color w:val="000000"/>
              </w:rPr>
              <w:t>Partially Deemed</w:t>
            </w:r>
            <w:r w:rsidR="00196547">
              <w:rPr>
                <w:color w:val="000000"/>
              </w:rPr>
              <w:t xml:space="preserve">. </w:t>
            </w:r>
            <w:r w:rsidR="00110581" w:rsidRPr="00110581">
              <w:rPr>
                <w:color w:val="000000"/>
              </w:rPr>
              <w:t xml:space="preserve">See Section </w:t>
            </w:r>
            <w:r w:rsidR="00356C51">
              <w:rPr>
                <w:color w:val="000000"/>
              </w:rPr>
              <w:fldChar w:fldCharType="begin"/>
            </w:r>
            <w:r w:rsidR="00110581">
              <w:rPr>
                <w:color w:val="000000"/>
              </w:rPr>
              <w:instrText xml:space="preserve"> REF _Ref334083289 \r \h </w:instrText>
            </w:r>
            <w:r w:rsidR="00356C51">
              <w:rPr>
                <w:color w:val="000000"/>
              </w:rPr>
            </w:r>
            <w:r w:rsidR="00356C51">
              <w:rPr>
                <w:color w:val="000000"/>
              </w:rPr>
              <w:fldChar w:fldCharType="separate"/>
            </w:r>
            <w:r w:rsidR="00CE1C94">
              <w:rPr>
                <w:color w:val="000000"/>
              </w:rPr>
              <w:t>2.10.4</w:t>
            </w:r>
            <w:r w:rsidR="00356C51">
              <w:rPr>
                <w:color w:val="000000"/>
              </w:rPr>
              <w:fldChar w:fldCharType="end"/>
            </w:r>
            <w:r w:rsidR="00110581">
              <w:rPr>
                <w:color w:val="000000"/>
              </w:rPr>
              <w:t>.</w:t>
            </w:r>
            <w:r w:rsidR="00196547">
              <w:rPr>
                <w:color w:val="000000"/>
              </w:rPr>
              <w:t xml:space="preserve"> </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21B1E" w:rsidRPr="00865117" w:rsidRDefault="00B21B1E" w:rsidP="00F84A22">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AA3D6E" w:rsidRPr="00F84A22" w:rsidRDefault="00AA3D6E" w:rsidP="00F84A22">
            <w:pPr>
              <w:spacing w:before="60" w:after="60"/>
              <w:rPr>
                <w:color w:val="000000"/>
                <w:sz w:val="18"/>
              </w:rPr>
            </w:pPr>
            <w:r w:rsidRPr="00F84A22">
              <w:rPr>
                <w:color w:val="000000"/>
                <w:sz w:val="18"/>
              </w:rPr>
              <w:t>Partially Deemed</w:t>
            </w:r>
            <w:r w:rsidR="00196547">
              <w:rPr>
                <w:color w:val="000000"/>
                <w:sz w:val="18"/>
              </w:rPr>
              <w:t>.</w:t>
            </w:r>
            <w:r w:rsidR="00196547">
              <w:rPr>
                <w:color w:val="000000"/>
              </w:rPr>
              <w:t xml:space="preserve"> </w:t>
            </w:r>
            <w:r w:rsidR="00110581" w:rsidRPr="00110581">
              <w:rPr>
                <w:color w:val="000000"/>
              </w:rPr>
              <w:t xml:space="preserve">See Section </w:t>
            </w:r>
            <w:r w:rsidR="00356C51">
              <w:rPr>
                <w:color w:val="000000"/>
              </w:rPr>
              <w:fldChar w:fldCharType="begin"/>
            </w:r>
            <w:r w:rsidR="00110581">
              <w:rPr>
                <w:color w:val="000000"/>
              </w:rPr>
              <w:instrText xml:space="preserve"> REF _Ref334083289 \r \h </w:instrText>
            </w:r>
            <w:r w:rsidR="00356C51">
              <w:rPr>
                <w:color w:val="000000"/>
              </w:rPr>
            </w:r>
            <w:r w:rsidR="00356C51">
              <w:rPr>
                <w:color w:val="000000"/>
              </w:rPr>
              <w:fldChar w:fldCharType="separate"/>
            </w:r>
            <w:r w:rsidR="00CE1C94">
              <w:rPr>
                <w:color w:val="000000"/>
              </w:rPr>
              <w:t>2.10.4</w:t>
            </w:r>
            <w:r w:rsidR="00356C51">
              <w:rPr>
                <w:color w:val="000000"/>
              </w:rPr>
              <w:fldChar w:fldCharType="end"/>
            </w:r>
            <w:r w:rsidR="00196547">
              <w:rPr>
                <w:color w:val="000000"/>
              </w:rPr>
              <w:t>.</w:t>
            </w:r>
          </w:p>
        </w:tc>
      </w:tr>
      <w:tr w:rsidR="00B21B1E" w:rsidRPr="00B21B1E"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21B1E" w:rsidRPr="00865117" w:rsidRDefault="00B21B1E" w:rsidP="00F84A22">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21B1E" w:rsidRPr="001D6512" w:rsidRDefault="00B21B1E" w:rsidP="00F84A22">
            <w:pPr>
              <w:pStyle w:val="TableCell"/>
              <w:spacing w:before="60" w:after="60"/>
              <w:rPr>
                <w:color w:val="000000"/>
              </w:rPr>
            </w:pPr>
            <w:r w:rsidRPr="001D6512">
              <w:rPr>
                <w:color w:val="000000"/>
              </w:rPr>
              <w:t>9 years</w:t>
            </w:r>
          </w:p>
        </w:tc>
      </w:tr>
    </w:tbl>
    <w:p w:rsidR="00B21B1E" w:rsidRDefault="00B21B1E" w:rsidP="00896814">
      <w:pPr>
        <w:rPr>
          <w:highlight w:val="yellow"/>
        </w:rPr>
      </w:pPr>
    </w:p>
    <w:p w:rsidR="00B21B1E" w:rsidRDefault="00B21B1E" w:rsidP="00B21B1E">
      <w:pPr>
        <w:pStyle w:val="BodyText"/>
      </w:pPr>
      <w:r w:rsidRPr="002E1D8D">
        <w:t>This measure relates to the installation of a low flow (</w:t>
      </w:r>
      <w:r w:rsidR="00AA3D6E">
        <w:t xml:space="preserve">generally </w:t>
      </w:r>
      <w:r w:rsidRPr="002E1D8D">
        <w:t>1.5 GPM) showerhead in bathrooms in homes with electric water heater.  The baseline is a standard showerhead using 2.5 GPM.</w:t>
      </w:r>
    </w:p>
    <w:p w:rsidR="00B21B1E" w:rsidRPr="002E1D8D" w:rsidRDefault="00503B5D" w:rsidP="00DE705B">
      <w:pPr>
        <w:pStyle w:val="Heading3"/>
      </w:pPr>
      <w:r>
        <w:t>Eligibility</w:t>
      </w:r>
    </w:p>
    <w:p w:rsidR="00B21B1E" w:rsidRDefault="00B21B1E" w:rsidP="00B21B1E">
      <w:pPr>
        <w:pStyle w:val="BodyText"/>
      </w:pPr>
      <w:r w:rsidRPr="002E1D8D">
        <w:t>This protocol documents the energy savings attributable to replacing a standard showerhead with an energy efficient low flow showerhead for electric water heaters.  The target sector primarily consists of residential residences.</w:t>
      </w:r>
    </w:p>
    <w:p w:rsidR="00B21B1E" w:rsidRPr="002E1D8D" w:rsidRDefault="00503B5D" w:rsidP="00DE705B">
      <w:pPr>
        <w:pStyle w:val="Heading3"/>
      </w:pPr>
      <w:r>
        <w:t>Algorithms</w:t>
      </w:r>
    </w:p>
    <w:p w:rsidR="00B21B1E" w:rsidRPr="002E1D8D" w:rsidRDefault="00B21B1E" w:rsidP="00B21B1E">
      <w:pPr>
        <w:pStyle w:val="BodyText"/>
      </w:pPr>
      <w:r w:rsidRPr="002E1D8D">
        <w:t xml:space="preserve">The </w:t>
      </w:r>
      <w:r>
        <w:t xml:space="preserve">annual </w:t>
      </w:r>
      <w:r w:rsidRPr="002E1D8D">
        <w:t>energy savings are obtained through the following formula:</w:t>
      </w:r>
    </w:p>
    <w:p w:rsidR="00B21B1E" w:rsidRPr="00AA2C40" w:rsidRDefault="00503B5D" w:rsidP="00F7332F">
      <w:pPr>
        <w:pStyle w:val="Equation"/>
        <w:rPr>
          <w:rFonts w:cs="Arial"/>
          <w:szCs w:val="20"/>
        </w:rPr>
      </w:pPr>
      <w:r w:rsidRPr="00AA2C40">
        <w:rPr>
          <w:rFonts w:cs="Arial"/>
          <w:szCs w:val="20"/>
        </w:rPr>
        <w:sym w:font="Symbol" w:char="F044"/>
      </w:r>
      <w:r w:rsidRPr="00AA2C40">
        <w:rPr>
          <w:rFonts w:cs="Arial"/>
          <w:szCs w:val="20"/>
        </w:rPr>
        <w:t xml:space="preserve">kWh </w:t>
      </w:r>
      <w:r w:rsidRPr="00AA2C40">
        <w:rPr>
          <w:rFonts w:cs="Arial"/>
          <w:szCs w:val="20"/>
        </w:rPr>
        <w:tab/>
      </w:r>
      <w:r w:rsidR="00F7332F" w:rsidRPr="00AA2C40">
        <w:rPr>
          <w:rFonts w:cs="Arial"/>
          <w:szCs w:val="20"/>
        </w:rPr>
        <w:tab/>
      </w:r>
      <w:r w:rsidR="00B21B1E" w:rsidRPr="00AA2C40">
        <w:rPr>
          <w:rFonts w:cs="Arial"/>
          <w:szCs w:val="20"/>
        </w:rPr>
        <w:t>= ((((GPM</w:t>
      </w:r>
      <w:r w:rsidR="00B21B1E" w:rsidRPr="00AA2C40">
        <w:rPr>
          <w:rFonts w:cs="Arial"/>
          <w:szCs w:val="20"/>
          <w:vertAlign w:val="subscript"/>
        </w:rPr>
        <w:t>base</w:t>
      </w:r>
      <w:r w:rsidR="00B21B1E" w:rsidRPr="00AA2C40">
        <w:rPr>
          <w:rFonts w:cs="Arial"/>
          <w:szCs w:val="20"/>
        </w:rPr>
        <w:t xml:space="preserve"> - GPM</w:t>
      </w:r>
      <w:r w:rsidR="00B21B1E" w:rsidRPr="00AA2C40">
        <w:rPr>
          <w:rFonts w:cs="Arial"/>
          <w:szCs w:val="20"/>
          <w:vertAlign w:val="subscript"/>
        </w:rPr>
        <w:t>low</w:t>
      </w:r>
      <w:r w:rsidR="00B21B1E" w:rsidRPr="00AA2C40">
        <w:rPr>
          <w:rFonts w:cs="Arial"/>
          <w:szCs w:val="20"/>
        </w:rPr>
        <w:t>) / GPM</w:t>
      </w:r>
      <w:r w:rsidR="00B21B1E" w:rsidRPr="00AA2C40">
        <w:rPr>
          <w:rFonts w:cs="Arial"/>
          <w:szCs w:val="20"/>
          <w:vertAlign w:val="subscript"/>
        </w:rPr>
        <w:t>base</w:t>
      </w:r>
      <w:r w:rsidR="00B21B1E" w:rsidRPr="00AA2C40">
        <w:rPr>
          <w:rFonts w:cs="Arial"/>
          <w:szCs w:val="20"/>
        </w:rPr>
        <w:t>) * people * gals/day * days/year) / showers) * (TEMP</w:t>
      </w:r>
      <w:r w:rsidR="00B21B1E" w:rsidRPr="00AA2C40">
        <w:rPr>
          <w:rFonts w:cs="Arial"/>
          <w:szCs w:val="20"/>
          <w:vertAlign w:val="subscript"/>
        </w:rPr>
        <w:t>ft</w:t>
      </w:r>
      <w:r w:rsidR="00B21B1E" w:rsidRPr="00AA2C40">
        <w:rPr>
          <w:rFonts w:cs="Arial"/>
          <w:szCs w:val="20"/>
        </w:rPr>
        <w:t xml:space="preserve"> - TEMP</w:t>
      </w:r>
      <w:r w:rsidR="00B21B1E" w:rsidRPr="00AA2C40">
        <w:rPr>
          <w:rFonts w:cs="Arial"/>
          <w:szCs w:val="20"/>
          <w:vertAlign w:val="subscript"/>
        </w:rPr>
        <w:t>in</w:t>
      </w:r>
      <w:r w:rsidR="00B21B1E" w:rsidRPr="00AA2C40">
        <w:rPr>
          <w:rFonts w:cs="Arial"/>
          <w:szCs w:val="20"/>
        </w:rPr>
        <w:t xml:space="preserve">) / </w:t>
      </w:r>
      <w:r w:rsidR="000C4094" w:rsidRPr="00781EDD">
        <w:rPr>
          <w:rFonts w:cs="Arial"/>
          <w:szCs w:val="20"/>
        </w:rPr>
        <w:t xml:space="preserve"> </w:t>
      </w:r>
      <w:r w:rsidR="000C4094">
        <w:rPr>
          <w:rFonts w:cs="Arial"/>
          <w:szCs w:val="20"/>
        </w:rPr>
        <w:t>RE * U</w:t>
      </w:r>
      <w:r w:rsidR="000C4094">
        <w:rPr>
          <w:rFonts w:cs="Arial"/>
          <w:szCs w:val="20"/>
          <w:vertAlign w:val="subscript"/>
        </w:rPr>
        <w:t>H</w:t>
      </w:r>
      <w:r w:rsidR="000C4094">
        <w:rPr>
          <w:rFonts w:cs="Arial"/>
          <w:szCs w:val="20"/>
        </w:rPr>
        <w:t xml:space="preserve"> * U</w:t>
      </w:r>
      <w:r w:rsidR="000C4094">
        <w:rPr>
          <w:rFonts w:cs="Arial"/>
          <w:szCs w:val="20"/>
          <w:vertAlign w:val="subscript"/>
        </w:rPr>
        <w:t>E</w:t>
      </w:r>
      <w:r w:rsidR="00B21B1E" w:rsidRPr="00AA2C40">
        <w:rPr>
          <w:rFonts w:cs="Arial"/>
          <w:szCs w:val="20"/>
        </w:rPr>
        <w:t xml:space="preserve"> </w:t>
      </w:r>
    </w:p>
    <w:p w:rsidR="00503B5D" w:rsidRPr="00AA2C40" w:rsidRDefault="00503B5D" w:rsidP="00503B5D">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xml:space="preserve">= ΔkWh  *  </w:t>
      </w:r>
      <w:r w:rsidR="00AA3D6E" w:rsidRPr="00AA2C40">
        <w:rPr>
          <w:rFonts w:cs="Arial"/>
          <w:szCs w:val="20"/>
        </w:rPr>
        <w:t>EnergyToDemandFactor</w:t>
      </w:r>
      <w:r w:rsidRPr="00AA2C40">
        <w:rPr>
          <w:rFonts w:cs="Arial"/>
          <w:szCs w:val="20"/>
        </w:rPr>
        <w:tab/>
      </w:r>
    </w:p>
    <w:p w:rsidR="00503B5D" w:rsidRPr="002E1D8D" w:rsidRDefault="00503B5D" w:rsidP="00DE705B">
      <w:pPr>
        <w:pStyle w:val="Heading3"/>
      </w:pPr>
      <w:r>
        <w:t>Definition of Terms</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GPM</w:t>
      </w:r>
      <w:r w:rsidR="00B21B1E" w:rsidRPr="00AA2C40">
        <w:rPr>
          <w:rFonts w:cs="Arial"/>
          <w:szCs w:val="20"/>
          <w:vertAlign w:val="subscript"/>
        </w:rPr>
        <w:t>base</w:t>
      </w:r>
      <w:r w:rsidR="00B21B1E" w:rsidRPr="00AA2C40">
        <w:rPr>
          <w:rFonts w:cs="Arial"/>
          <w:szCs w:val="20"/>
        </w:rPr>
        <w:t xml:space="preserve"> </w:t>
      </w:r>
      <w:r w:rsidR="004654AF" w:rsidRPr="00AA2C40">
        <w:rPr>
          <w:rFonts w:cs="Arial"/>
          <w:szCs w:val="20"/>
        </w:rPr>
        <w:tab/>
      </w:r>
      <w:r w:rsidR="00B21B1E" w:rsidRPr="00AA2C40">
        <w:rPr>
          <w:rFonts w:cs="Arial"/>
          <w:szCs w:val="20"/>
        </w:rPr>
        <w:t>=Gallons per minute of baseline showerhead = 2.5 GPM</w:t>
      </w:r>
      <w:r w:rsidR="00E34B90" w:rsidRPr="00AA2C40">
        <w:rPr>
          <w:rStyle w:val="FootnoteReference"/>
          <w:rFonts w:cs="Arial"/>
          <w:szCs w:val="20"/>
        </w:rPr>
        <w:footnoteReference w:id="31"/>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GPM</w:t>
      </w:r>
      <w:r w:rsidR="00B21B1E" w:rsidRPr="00AA2C40">
        <w:rPr>
          <w:rFonts w:cs="Arial"/>
          <w:szCs w:val="20"/>
          <w:vertAlign w:val="subscript"/>
        </w:rPr>
        <w:t>low</w:t>
      </w:r>
      <w:r w:rsidR="00B21B1E" w:rsidRPr="00AA2C40">
        <w:rPr>
          <w:rFonts w:cs="Arial"/>
          <w:szCs w:val="20"/>
        </w:rPr>
        <w:t xml:space="preserve"> </w:t>
      </w:r>
      <w:r w:rsidR="004654AF" w:rsidRPr="00AA2C40">
        <w:rPr>
          <w:rFonts w:cs="Arial"/>
          <w:szCs w:val="20"/>
        </w:rPr>
        <w:tab/>
      </w:r>
      <w:r w:rsidR="00B21B1E" w:rsidRPr="00AA2C40">
        <w:rPr>
          <w:rFonts w:cs="Arial"/>
          <w:szCs w:val="20"/>
        </w:rPr>
        <w:t>=Gallons per minute of low flow showerhead</w:t>
      </w:r>
    </w:p>
    <w:p w:rsidR="000C4094" w:rsidRPr="000C4094" w:rsidRDefault="00F7332F" w:rsidP="000C4094">
      <w:pPr>
        <w:rPr>
          <w:rFonts w:eastAsia="Calibri"/>
          <w:i/>
          <w:szCs w:val="16"/>
        </w:rPr>
      </w:pPr>
      <w:r w:rsidRPr="00AA2C40">
        <w:rPr>
          <w:rFonts w:cs="Arial"/>
        </w:rPr>
        <w:tab/>
      </w:r>
      <w:r w:rsidR="00B21B1E" w:rsidRPr="00AA2C40">
        <w:rPr>
          <w:rFonts w:cs="Arial"/>
        </w:rPr>
        <w:t xml:space="preserve">people </w:t>
      </w:r>
      <w:r w:rsidR="004654AF" w:rsidRPr="00AA2C40">
        <w:rPr>
          <w:rFonts w:cs="Arial"/>
        </w:rPr>
        <w:tab/>
      </w:r>
      <w:r w:rsidR="000C4094">
        <w:rPr>
          <w:rFonts w:cs="Arial"/>
        </w:rPr>
        <w:tab/>
      </w:r>
      <w:r w:rsidR="000C4094">
        <w:rPr>
          <w:rFonts w:cs="Arial"/>
        </w:rPr>
        <w:tab/>
      </w:r>
      <w:r w:rsidR="00B21B1E" w:rsidRPr="00AA2C40">
        <w:rPr>
          <w:rFonts w:cs="Arial"/>
        </w:rPr>
        <w:t>=Average number of people per household</w:t>
      </w:r>
      <w:r w:rsidR="000C4094" w:rsidRPr="00AA2C40">
        <w:rPr>
          <w:rStyle w:val="FootnoteReference"/>
          <w:rFonts w:cs="Arial"/>
        </w:rPr>
        <w:footnoteReference w:id="32"/>
      </w:r>
      <w:r w:rsidR="000C4094" w:rsidRPr="00AA2C40">
        <w:rPr>
          <w:rFonts w:cs="Arial"/>
        </w:rPr>
        <w:t xml:space="preserve"> = </w:t>
      </w:r>
    </w:p>
    <w:p w:rsidR="000C4094" w:rsidRDefault="000C4094" w:rsidP="000C4094">
      <w:pPr>
        <w:pStyle w:val="Equation"/>
        <w:contextualSpacing/>
        <w:rPr>
          <w:rFonts w:cs="Arial"/>
          <w:szCs w:val="20"/>
        </w:rPr>
      </w:pPr>
      <w:r>
        <w:rPr>
          <w:rFonts w:cs="Arial"/>
          <w:szCs w:val="20"/>
        </w:rPr>
        <w:tab/>
      </w:r>
      <w:r>
        <w:rPr>
          <w:rFonts w:cs="Arial"/>
          <w:szCs w:val="20"/>
        </w:rPr>
        <w:tab/>
        <w:t>Single Family = 2.7 (89.57% of homes)</w:t>
      </w:r>
    </w:p>
    <w:p w:rsidR="00B21B1E" w:rsidRPr="00AA2C40" w:rsidRDefault="000C4094" w:rsidP="000C4094">
      <w:pPr>
        <w:pStyle w:val="Equation"/>
        <w:rPr>
          <w:rFonts w:cs="Arial"/>
          <w:szCs w:val="20"/>
        </w:rPr>
      </w:pPr>
      <w:r>
        <w:rPr>
          <w:rFonts w:cs="Arial"/>
          <w:szCs w:val="20"/>
        </w:rPr>
        <w:tab/>
      </w:r>
      <w:r>
        <w:rPr>
          <w:rFonts w:cs="Arial"/>
          <w:szCs w:val="20"/>
        </w:rPr>
        <w:tab/>
        <w:t>Multifamily = 1.8 (10.43% of homes)</w:t>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 xml:space="preserve">gals/day </w:t>
      </w:r>
      <w:r w:rsidR="004654AF" w:rsidRPr="00AA2C40">
        <w:rPr>
          <w:rFonts w:cs="Arial"/>
          <w:szCs w:val="20"/>
        </w:rPr>
        <w:tab/>
      </w:r>
      <w:r w:rsidR="00B21B1E" w:rsidRPr="00AA2C40">
        <w:rPr>
          <w:rFonts w:cs="Arial"/>
          <w:szCs w:val="20"/>
        </w:rPr>
        <w:t xml:space="preserve">=Average gallons of hot water used </w:t>
      </w:r>
      <w:r w:rsidR="000C4094">
        <w:rPr>
          <w:rFonts w:cs="Arial"/>
          <w:szCs w:val="20"/>
        </w:rPr>
        <w:t>for showering per person per day</w:t>
      </w:r>
      <w:r w:rsidR="00B21B1E" w:rsidRPr="00AA2C40">
        <w:rPr>
          <w:rFonts w:cs="Arial"/>
          <w:szCs w:val="20"/>
        </w:rPr>
        <w:t xml:space="preserve"> = 11.6</w:t>
      </w:r>
      <w:r w:rsidR="00E34B90" w:rsidRPr="00AA2C40">
        <w:rPr>
          <w:rStyle w:val="FootnoteReference"/>
          <w:rFonts w:cs="Arial"/>
          <w:szCs w:val="20"/>
        </w:rPr>
        <w:footnoteReference w:id="33"/>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days/year</w:t>
      </w:r>
      <w:r w:rsidR="004654AF" w:rsidRPr="00AA2C40">
        <w:rPr>
          <w:rFonts w:cs="Arial"/>
          <w:szCs w:val="20"/>
        </w:rPr>
        <w:tab/>
      </w:r>
      <w:r w:rsidR="00B21B1E" w:rsidRPr="00AA2C40">
        <w:rPr>
          <w:rFonts w:cs="Arial"/>
          <w:szCs w:val="20"/>
        </w:rPr>
        <w:t>=Number of days per year = 365</w:t>
      </w:r>
    </w:p>
    <w:p w:rsidR="00A84526" w:rsidRPr="00A84526" w:rsidRDefault="00F7332F" w:rsidP="00A84526">
      <w:pPr>
        <w:rPr>
          <w:rFonts w:eastAsia="Calibri"/>
          <w:i/>
          <w:szCs w:val="16"/>
        </w:rPr>
      </w:pPr>
      <w:r w:rsidRPr="00AA2C40">
        <w:rPr>
          <w:rFonts w:cs="Arial"/>
        </w:rPr>
        <w:tab/>
      </w:r>
      <w:r w:rsidR="00B21B1E" w:rsidRPr="00AA2C40">
        <w:rPr>
          <w:rFonts w:cs="Arial"/>
        </w:rPr>
        <w:t xml:space="preserve">showers </w:t>
      </w:r>
      <w:r w:rsidR="004654AF" w:rsidRPr="00AA2C40">
        <w:rPr>
          <w:rFonts w:cs="Arial"/>
        </w:rPr>
        <w:tab/>
      </w:r>
      <w:r w:rsidR="00A84526">
        <w:rPr>
          <w:rFonts w:cs="Arial"/>
        </w:rPr>
        <w:tab/>
      </w:r>
      <w:r w:rsidR="00B21B1E" w:rsidRPr="00AA2C40">
        <w:rPr>
          <w:rFonts w:cs="Arial"/>
        </w:rPr>
        <w:t>=Average number of showers in the home</w:t>
      </w:r>
      <w:r w:rsidR="00A84526" w:rsidRPr="00AA2C40">
        <w:rPr>
          <w:rStyle w:val="FootnoteReference"/>
          <w:rFonts w:cs="Arial"/>
        </w:rPr>
        <w:footnoteReference w:id="34"/>
      </w:r>
      <w:r w:rsidR="00A84526" w:rsidRPr="00AA2C40">
        <w:rPr>
          <w:rFonts w:cs="Arial"/>
        </w:rPr>
        <w:t xml:space="preserve"> =</w:t>
      </w:r>
    </w:p>
    <w:p w:rsidR="00A84526" w:rsidRDefault="00A84526" w:rsidP="00A84526">
      <w:pPr>
        <w:pStyle w:val="Equation"/>
        <w:contextualSpacing/>
        <w:rPr>
          <w:rFonts w:cs="Arial"/>
          <w:szCs w:val="20"/>
        </w:rPr>
      </w:pPr>
      <w:r>
        <w:rPr>
          <w:rFonts w:cs="Arial"/>
          <w:szCs w:val="20"/>
        </w:rPr>
        <w:tab/>
      </w:r>
      <w:r>
        <w:rPr>
          <w:rFonts w:cs="Arial"/>
          <w:szCs w:val="20"/>
        </w:rPr>
        <w:tab/>
      </w:r>
      <w:r w:rsidRPr="00AA2C40">
        <w:rPr>
          <w:rFonts w:cs="Arial"/>
          <w:szCs w:val="20"/>
        </w:rPr>
        <w:t xml:space="preserve"> </w:t>
      </w:r>
      <w:r>
        <w:rPr>
          <w:rFonts w:cs="Arial"/>
          <w:szCs w:val="20"/>
        </w:rPr>
        <w:t>Single Family = 1.7 (89.57% of homes)</w:t>
      </w:r>
    </w:p>
    <w:p w:rsidR="00A84526" w:rsidRDefault="00A84526" w:rsidP="00A84526">
      <w:pPr>
        <w:pStyle w:val="Equation"/>
        <w:contextualSpacing/>
        <w:rPr>
          <w:rFonts w:cs="Arial"/>
          <w:szCs w:val="20"/>
        </w:rPr>
      </w:pPr>
      <w:r>
        <w:rPr>
          <w:rFonts w:cs="Arial"/>
          <w:szCs w:val="20"/>
        </w:rPr>
        <w:tab/>
      </w:r>
      <w:r>
        <w:rPr>
          <w:rFonts w:cs="Arial"/>
          <w:szCs w:val="20"/>
        </w:rPr>
        <w:tab/>
        <w:t>Multifamily = 1.3 (10.43% of homes)</w:t>
      </w:r>
    </w:p>
    <w:p w:rsidR="00B21B1E" w:rsidRPr="00AA2C40" w:rsidRDefault="00B21B1E" w:rsidP="00A84526">
      <w:pPr>
        <w:pStyle w:val="Equation"/>
        <w:rPr>
          <w:rFonts w:cs="Arial"/>
          <w:szCs w:val="20"/>
        </w:rPr>
      </w:pP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TEMP</w:t>
      </w:r>
      <w:r w:rsidR="00B21B1E" w:rsidRPr="00AA2C40">
        <w:rPr>
          <w:rFonts w:cs="Arial"/>
          <w:szCs w:val="20"/>
          <w:vertAlign w:val="subscript"/>
        </w:rPr>
        <w:t>ft</w:t>
      </w:r>
      <w:r w:rsidR="00B21B1E" w:rsidRPr="00AA2C40">
        <w:rPr>
          <w:rFonts w:cs="Arial"/>
          <w:szCs w:val="20"/>
        </w:rPr>
        <w:t xml:space="preserve"> </w:t>
      </w:r>
      <w:r w:rsidR="004654AF" w:rsidRPr="00AA2C40">
        <w:rPr>
          <w:rFonts w:cs="Arial"/>
          <w:szCs w:val="20"/>
        </w:rPr>
        <w:tab/>
      </w:r>
      <w:r w:rsidR="00B21B1E" w:rsidRPr="00AA2C40">
        <w:rPr>
          <w:rFonts w:cs="Arial"/>
          <w:szCs w:val="20"/>
        </w:rPr>
        <w:t xml:space="preserve">=Assumed temperature of water used by faucet = </w:t>
      </w:r>
      <w:r w:rsidR="00A84526" w:rsidRPr="00AA2C40">
        <w:rPr>
          <w:rFonts w:cs="Arial"/>
          <w:szCs w:val="20"/>
        </w:rPr>
        <w:t>1</w:t>
      </w:r>
      <w:r w:rsidR="00A84526">
        <w:rPr>
          <w:rFonts w:cs="Arial"/>
          <w:szCs w:val="20"/>
        </w:rPr>
        <w:t>05</w:t>
      </w:r>
      <w:r w:rsidR="00B21B1E" w:rsidRPr="00AA2C40">
        <w:rPr>
          <w:rFonts w:cs="Arial"/>
          <w:szCs w:val="20"/>
        </w:rPr>
        <w:t>° F</w:t>
      </w:r>
      <w:r w:rsidR="00E34B90" w:rsidRPr="00AA2C40">
        <w:rPr>
          <w:rStyle w:val="FootnoteReference"/>
          <w:rFonts w:cs="Arial"/>
          <w:szCs w:val="20"/>
        </w:rPr>
        <w:footnoteReference w:id="35"/>
      </w:r>
    </w:p>
    <w:p w:rsidR="00B21B1E" w:rsidRPr="00AA2C40" w:rsidRDefault="00F7332F" w:rsidP="00F7332F">
      <w:pPr>
        <w:pStyle w:val="Equation"/>
        <w:rPr>
          <w:rFonts w:cs="Arial"/>
          <w:szCs w:val="20"/>
        </w:rPr>
      </w:pPr>
      <w:r w:rsidRPr="00AA2C40">
        <w:rPr>
          <w:rFonts w:cs="Arial"/>
          <w:szCs w:val="20"/>
        </w:rPr>
        <w:tab/>
      </w:r>
      <w:r w:rsidR="00B21B1E" w:rsidRPr="00AA2C40">
        <w:rPr>
          <w:rFonts w:cs="Arial"/>
          <w:szCs w:val="20"/>
        </w:rPr>
        <w:t>TEMP</w:t>
      </w:r>
      <w:r w:rsidR="00B21B1E" w:rsidRPr="00AA2C40">
        <w:rPr>
          <w:rFonts w:cs="Arial"/>
          <w:szCs w:val="20"/>
          <w:vertAlign w:val="subscript"/>
        </w:rPr>
        <w:t>in</w:t>
      </w:r>
      <w:r w:rsidR="00B21B1E" w:rsidRPr="00AA2C40">
        <w:rPr>
          <w:rFonts w:cs="Arial"/>
          <w:szCs w:val="20"/>
        </w:rPr>
        <w:t xml:space="preserve"> </w:t>
      </w:r>
      <w:r w:rsidR="004654AF" w:rsidRPr="00AA2C40">
        <w:rPr>
          <w:rFonts w:cs="Arial"/>
          <w:szCs w:val="20"/>
        </w:rPr>
        <w:tab/>
      </w:r>
      <w:r w:rsidR="00B21B1E" w:rsidRPr="00AA2C40">
        <w:rPr>
          <w:rFonts w:cs="Arial"/>
          <w:szCs w:val="20"/>
        </w:rPr>
        <w:t>=Assumed temperature of water entering house = 55° F</w:t>
      </w:r>
      <w:r w:rsidR="00E34B90" w:rsidRPr="00AA2C40">
        <w:rPr>
          <w:rStyle w:val="FootnoteReference"/>
          <w:rFonts w:cs="Arial"/>
          <w:szCs w:val="20"/>
        </w:rPr>
        <w:footnoteReference w:id="36"/>
      </w:r>
    </w:p>
    <w:p w:rsidR="00B21B1E" w:rsidRPr="00AA2C40" w:rsidRDefault="004654AF" w:rsidP="00F7332F">
      <w:pPr>
        <w:pStyle w:val="Equation"/>
        <w:rPr>
          <w:rFonts w:cs="Arial"/>
          <w:szCs w:val="20"/>
        </w:rPr>
      </w:pPr>
      <w:r w:rsidRPr="00AA2C40">
        <w:rPr>
          <w:rFonts w:cs="Arial"/>
          <w:szCs w:val="20"/>
        </w:rPr>
        <w:tab/>
      </w:r>
      <w:r w:rsidR="00A84526">
        <w:rPr>
          <w:rFonts w:cs="Arial"/>
          <w:szCs w:val="20"/>
        </w:rPr>
        <w:t>RE</w:t>
      </w:r>
      <w:r w:rsidR="00B21B1E" w:rsidRPr="00AA2C40">
        <w:rPr>
          <w:rFonts w:cs="Arial"/>
          <w:szCs w:val="20"/>
        </w:rPr>
        <w:t xml:space="preserve"> </w:t>
      </w:r>
      <w:r w:rsidRPr="00AA2C40">
        <w:rPr>
          <w:rFonts w:cs="Arial"/>
          <w:szCs w:val="20"/>
        </w:rPr>
        <w:tab/>
      </w:r>
      <w:r w:rsidR="00B21B1E" w:rsidRPr="00AA2C40">
        <w:rPr>
          <w:rFonts w:cs="Arial"/>
          <w:szCs w:val="20"/>
        </w:rPr>
        <w:t xml:space="preserve">=Recovery efficiency of electric hot water heater = </w:t>
      </w:r>
      <w:r w:rsidR="00A84526" w:rsidRPr="00AA2C40">
        <w:rPr>
          <w:rFonts w:cs="Arial"/>
          <w:szCs w:val="20"/>
        </w:rPr>
        <w:t>0.9</w:t>
      </w:r>
      <w:r w:rsidR="00A84526">
        <w:rPr>
          <w:rFonts w:cs="Arial"/>
          <w:szCs w:val="20"/>
        </w:rPr>
        <w:t>8</w:t>
      </w:r>
      <w:r w:rsidR="00E34B90" w:rsidRPr="00AA2C40">
        <w:rPr>
          <w:rStyle w:val="FootnoteReference"/>
          <w:rFonts w:cs="Arial"/>
          <w:szCs w:val="20"/>
        </w:rPr>
        <w:footnoteReference w:id="37"/>
      </w:r>
    </w:p>
    <w:p w:rsidR="00A84526" w:rsidRPr="00B63983" w:rsidRDefault="004654AF" w:rsidP="00A84526">
      <w:pPr>
        <w:pStyle w:val="Equation"/>
        <w:rPr>
          <w:rFonts w:cs="Arial"/>
          <w:szCs w:val="20"/>
          <w:vertAlign w:val="subscript"/>
        </w:rPr>
      </w:pPr>
      <w:r w:rsidRPr="00AA2C40">
        <w:rPr>
          <w:rFonts w:cs="Arial"/>
          <w:szCs w:val="20"/>
        </w:rPr>
        <w:tab/>
      </w:r>
      <w:r w:rsidR="00A84526">
        <w:rPr>
          <w:rFonts w:cs="Arial"/>
          <w:szCs w:val="20"/>
        </w:rPr>
        <w:t>U</w:t>
      </w:r>
      <w:r w:rsidR="00A84526">
        <w:rPr>
          <w:rFonts w:cs="Arial"/>
          <w:szCs w:val="20"/>
          <w:vertAlign w:val="subscript"/>
        </w:rPr>
        <w:t>H</w:t>
      </w:r>
      <w:r w:rsidR="00A84526">
        <w:rPr>
          <w:rFonts w:cs="Arial"/>
          <w:szCs w:val="20"/>
          <w:vertAlign w:val="subscript"/>
        </w:rPr>
        <w:tab/>
        <w:t>=</w:t>
      </w:r>
      <w:r w:rsidR="00A84526" w:rsidRPr="00B63983">
        <w:rPr>
          <w:color w:val="000000"/>
        </w:rPr>
        <w:t xml:space="preserve"> </w:t>
      </w:r>
      <w:r w:rsidR="00A84526">
        <w:rPr>
          <w:color w:val="000000"/>
        </w:rPr>
        <w:t>Unit Conversion =</w:t>
      </w:r>
      <w:r w:rsidR="00A84526" w:rsidRPr="001D6512">
        <w:rPr>
          <w:color w:val="000000"/>
        </w:rPr>
        <w:t xml:space="preserve"> 8.33</w:t>
      </w:r>
      <w:r w:rsidR="00A84526">
        <w:rPr>
          <w:color w:val="000000"/>
        </w:rPr>
        <w:t xml:space="preserve"> </w:t>
      </w:r>
      <w:r w:rsidR="00A84526" w:rsidRPr="001D6512">
        <w:rPr>
          <w:color w:val="000000"/>
        </w:rPr>
        <w:t>BTU/(Gallons-°F)</w:t>
      </w:r>
    </w:p>
    <w:p w:rsidR="00A84526" w:rsidRPr="00B63983" w:rsidRDefault="00A84526" w:rsidP="00A84526">
      <w:pPr>
        <w:pStyle w:val="Equation"/>
        <w:rPr>
          <w:rFonts w:cs="Arial"/>
          <w:szCs w:val="20"/>
          <w:vertAlign w:val="subscript"/>
        </w:rPr>
      </w:pPr>
      <w:r>
        <w:rPr>
          <w:rFonts w:cs="Arial"/>
          <w:szCs w:val="20"/>
        </w:rPr>
        <w:tab/>
        <w:t>U</w:t>
      </w:r>
      <w:r>
        <w:rPr>
          <w:rFonts w:cs="Arial"/>
          <w:szCs w:val="20"/>
          <w:vertAlign w:val="subscript"/>
        </w:rPr>
        <w:t>E</w:t>
      </w:r>
      <w:r>
        <w:rPr>
          <w:rFonts w:cs="Arial"/>
          <w:szCs w:val="20"/>
          <w:vertAlign w:val="subscript"/>
        </w:rPr>
        <w:tab/>
        <w:t>=</w:t>
      </w:r>
      <w:r w:rsidRPr="00B63983">
        <w:rPr>
          <w:color w:val="000000"/>
        </w:rPr>
        <w:t xml:space="preserve"> </w:t>
      </w:r>
      <w:r w:rsidRPr="001D6512">
        <w:rPr>
          <w:color w:val="000000"/>
        </w:rPr>
        <w:t>Unit Conversion: 1 kWh</w:t>
      </w:r>
      <w:r>
        <w:rPr>
          <w:color w:val="000000"/>
        </w:rPr>
        <w:t xml:space="preserve"> </w:t>
      </w:r>
      <w:r w:rsidRPr="001D6512">
        <w:rPr>
          <w:color w:val="000000"/>
        </w:rPr>
        <w:t>/</w:t>
      </w:r>
      <w:r>
        <w:rPr>
          <w:color w:val="000000"/>
        </w:rPr>
        <w:t xml:space="preserve"> </w:t>
      </w:r>
      <w:r w:rsidRPr="001D6512">
        <w:rPr>
          <w:color w:val="000000"/>
        </w:rPr>
        <w:t>3413 BTU</w:t>
      </w:r>
    </w:p>
    <w:p w:rsidR="00B21B1E" w:rsidRPr="00AA2C40" w:rsidRDefault="00A84526" w:rsidP="00F7332F">
      <w:pPr>
        <w:pStyle w:val="Equation"/>
        <w:rPr>
          <w:rFonts w:cs="Arial"/>
          <w:szCs w:val="20"/>
        </w:rPr>
      </w:pPr>
      <w:r>
        <w:rPr>
          <w:rFonts w:cs="Arial"/>
          <w:szCs w:val="20"/>
        </w:rPr>
        <w:tab/>
      </w:r>
    </w:p>
    <w:p w:rsidR="00B21B1E" w:rsidRPr="00AA2C40" w:rsidRDefault="004654AF" w:rsidP="004654AF">
      <w:pPr>
        <w:pStyle w:val="Equation"/>
        <w:rPr>
          <w:rFonts w:cs="Arial"/>
          <w:szCs w:val="20"/>
        </w:rPr>
      </w:pPr>
      <w:r w:rsidRPr="00AA2C40">
        <w:rPr>
          <w:rFonts w:cs="Arial"/>
          <w:szCs w:val="20"/>
        </w:rPr>
        <w:tab/>
      </w:r>
      <w:r w:rsidR="00AA3D6E" w:rsidRPr="00AA2C40">
        <w:rPr>
          <w:rFonts w:cs="Arial"/>
          <w:szCs w:val="20"/>
        </w:rPr>
        <w:t>EnergyToDemandFactor</w:t>
      </w:r>
      <w:r w:rsidR="00B21B1E" w:rsidRPr="00AA2C40">
        <w:rPr>
          <w:rFonts w:cs="Arial"/>
          <w:szCs w:val="20"/>
        </w:rPr>
        <w:t>=Summer peak coincidence factor for measure = 0.00009172</w:t>
      </w:r>
      <w:r w:rsidR="00E34B90" w:rsidRPr="00AA2C40">
        <w:rPr>
          <w:rStyle w:val="FootnoteReference"/>
          <w:rFonts w:cs="Arial"/>
          <w:szCs w:val="20"/>
        </w:rPr>
        <w:footnoteReference w:id="38"/>
      </w:r>
    </w:p>
    <w:p w:rsidR="00503B5D" w:rsidRPr="00AA2C40" w:rsidRDefault="00503B5D" w:rsidP="004654AF">
      <w:pPr>
        <w:pStyle w:val="Equation"/>
        <w:rPr>
          <w:rFonts w:cs="Arial"/>
          <w:szCs w:val="20"/>
        </w:rPr>
      </w:pPr>
      <w:r w:rsidRPr="00AA2C40">
        <w:rPr>
          <w:rFonts w:cs="Arial"/>
          <w:szCs w:val="20"/>
        </w:rPr>
        <w:tab/>
        <w:t xml:space="preserve">ΔkWh </w:t>
      </w:r>
      <w:r w:rsidRPr="00AA2C40">
        <w:rPr>
          <w:rFonts w:cs="Arial"/>
          <w:szCs w:val="20"/>
        </w:rPr>
        <w:tab/>
        <w:t xml:space="preserve">=Annual kWh savings </w:t>
      </w:r>
    </w:p>
    <w:p w:rsidR="00B21B1E" w:rsidRPr="00AA2C40" w:rsidRDefault="004654AF" w:rsidP="004654AF">
      <w:pPr>
        <w:pStyle w:val="Equation"/>
        <w:rPr>
          <w:rFonts w:cs="Arial"/>
          <w:szCs w:val="20"/>
        </w:rPr>
      </w:pPr>
      <w:r w:rsidRPr="00AA2C40">
        <w:rPr>
          <w:rFonts w:cs="Arial"/>
          <w:szCs w:val="20"/>
        </w:rPr>
        <w:tab/>
      </w:r>
      <w:r w:rsidR="00B21B1E" w:rsidRPr="00AA2C40">
        <w:rPr>
          <w:rFonts w:cs="Arial"/>
          <w:szCs w:val="20"/>
        </w:rPr>
        <w:t>ΔkW</w:t>
      </w:r>
      <w:r w:rsidRPr="00AA2C40">
        <w:rPr>
          <w:rFonts w:cs="Arial"/>
          <w:szCs w:val="20"/>
        </w:rPr>
        <w:tab/>
      </w:r>
      <w:r w:rsidR="00B21B1E" w:rsidRPr="00AA2C40">
        <w:rPr>
          <w:rFonts w:cs="Arial"/>
          <w:szCs w:val="20"/>
        </w:rPr>
        <w:t xml:space="preserve">=Summer peak kW savings </w:t>
      </w:r>
    </w:p>
    <w:p w:rsidR="00B21B1E" w:rsidRPr="00503B5D" w:rsidRDefault="00B21B1E" w:rsidP="00E34B90">
      <w:pPr>
        <w:pStyle w:val="BodyText"/>
        <w:rPr>
          <w:rFonts w:cs="Arial"/>
        </w:rPr>
      </w:pPr>
      <w:r w:rsidRPr="00503B5D">
        <w:rPr>
          <w:rFonts w:cs="Arial"/>
        </w:rPr>
        <w:t>The demand reduction is taken as the annual energy savings multiplied by the ratio of the average energy usage during noon and 8PM on summer weekdays to the total annual energy usage. The Energy to Demand Factor is defined as:</w:t>
      </w:r>
    </w:p>
    <w:p w:rsidR="00B21B1E" w:rsidRPr="003C7C58" w:rsidRDefault="003C7C58" w:rsidP="006C690D">
      <w:pPr>
        <w:spacing w:before="120"/>
        <w:jc w:val="center"/>
        <w:rPr>
          <w:rFonts w:cs="Arial"/>
        </w:rPr>
      </w:pPr>
      <m:oMathPara>
        <m:oMathParaPr>
          <m:jc m:val="left"/>
        </m:oMathParaPr>
        <m:oMath>
          <m:r>
            <m:rPr>
              <m:nor/>
            </m:rPr>
            <w:rPr>
              <w:rFonts w:cs="Arial"/>
              <w:i/>
            </w:rPr>
            <m:t xml:space="preserve">EnergyToDemandFactor             = </m:t>
          </m:r>
          <m:f>
            <m:fPr>
              <m:ctrlPr>
                <w:rPr>
                  <w:rFonts w:ascii="Cambria Math" w:hAnsi="Cambria Math" w:cs="Arial"/>
                  <w:i/>
                </w:rPr>
              </m:ctrlPr>
            </m:fPr>
            <m:num>
              <m:sSub>
                <m:sSubPr>
                  <m:ctrlPr>
                    <w:rPr>
                      <w:rFonts w:ascii="Cambria Math" w:hAnsi="Cambria Math" w:cs="Arial"/>
                      <w:i/>
                    </w:rPr>
                  </m:ctrlPr>
                </m:sSubPr>
                <m:e>
                  <m:r>
                    <m:rPr>
                      <m:nor/>
                    </m:rPr>
                    <w:rPr>
                      <w:rFonts w:cs="Arial"/>
                      <w:i/>
                    </w:rPr>
                    <m:t>Average Usage</m:t>
                  </m:r>
                </m:e>
                <m:sub>
                  <m:r>
                    <m:rPr>
                      <m:nor/>
                    </m:rPr>
                    <w:rPr>
                      <w:rFonts w:cs="Arial"/>
                      <w:i/>
                    </w:rPr>
                    <m:t>Summer WD Noon-8</m:t>
                  </m:r>
                </m:sub>
              </m:sSub>
            </m:num>
            <m:den>
              <m:r>
                <m:rPr>
                  <m:nor/>
                </m:rPr>
                <w:rPr>
                  <w:rFonts w:cs="Arial"/>
                  <w:i/>
                </w:rPr>
                <m:t>Annual Energy Usage</m:t>
              </m:r>
            </m:den>
          </m:f>
        </m:oMath>
      </m:oMathPara>
    </w:p>
    <w:p w:rsidR="00B21B1E" w:rsidRPr="00503B5D" w:rsidRDefault="00B21B1E" w:rsidP="006175FC">
      <w:pPr>
        <w:pStyle w:val="BodyText"/>
        <w:rPr>
          <w:rFonts w:cs="Arial"/>
        </w:rPr>
      </w:pPr>
      <w:r w:rsidRPr="00503B5D">
        <w:rPr>
          <w:rFonts w:cs="Arial"/>
        </w:rPr>
        <w:t>The ratio of the average energy usage during noon and 8 PM on summer weekdays to the total annual energy usage is taken from load shape data collected for a water heater and HVAC demand response study for PJM</w:t>
      </w:r>
      <w:r w:rsidR="00E34B90" w:rsidRPr="00503B5D">
        <w:rPr>
          <w:rStyle w:val="FootnoteReference"/>
          <w:rFonts w:cs="Arial"/>
        </w:rPr>
        <w:footnoteReference w:id="39"/>
      </w:r>
      <w:r w:rsidRPr="00503B5D">
        <w:rPr>
          <w:rFonts w:cs="Arial"/>
        </w:rPr>
        <w:t>.  The factor is constructed as follows:</w:t>
      </w:r>
    </w:p>
    <w:p w:rsidR="008075FC" w:rsidRPr="00503B5D" w:rsidRDefault="00B21B1E" w:rsidP="001C65B0">
      <w:pPr>
        <w:pStyle w:val="source1"/>
        <w:numPr>
          <w:ilvl w:val="0"/>
          <w:numId w:val="96"/>
        </w:numPr>
      </w:pPr>
      <w:r w:rsidRPr="00503B5D">
        <w:t xml:space="preserve">Obtain the average kW, as monitored for 82 water heaters in PJM territory, for each hour of the typical day summer, winter, and spring/fall days.  Weight the results (91 summer days, 91 winter days, </w:t>
      </w:r>
      <w:r w:rsidR="00F11594" w:rsidRPr="00503B5D">
        <w:t>and 183</w:t>
      </w:r>
      <w:r w:rsidRPr="00503B5D">
        <w:t xml:space="preserve"> spring/fall days) to obtain annual energy usage.</w:t>
      </w:r>
    </w:p>
    <w:p w:rsidR="00B21B1E" w:rsidRPr="00503B5D" w:rsidRDefault="00B21B1E" w:rsidP="001C65B0">
      <w:pPr>
        <w:pStyle w:val="source1"/>
        <w:numPr>
          <w:ilvl w:val="0"/>
          <w:numId w:val="96"/>
        </w:numPr>
      </w:pPr>
      <w:r w:rsidRPr="00503B5D">
        <w:t xml:space="preserve">Obtain the average kW during noon to 8 PM on summer days from the same data.  </w:t>
      </w:r>
    </w:p>
    <w:p w:rsidR="00B21B1E" w:rsidRPr="00503B5D" w:rsidRDefault="00B21B1E" w:rsidP="001C65B0">
      <w:pPr>
        <w:pStyle w:val="source1"/>
        <w:numPr>
          <w:ilvl w:val="0"/>
          <w:numId w:val="96"/>
        </w:numPr>
      </w:pPr>
      <w:r w:rsidRPr="00503B5D">
        <w:t xml:space="preserve">The average noon to 8 PM demand is converted to average </w:t>
      </w:r>
      <w:r w:rsidRPr="008075FC">
        <w:rPr>
          <w:i/>
        </w:rPr>
        <w:t>weekday</w:t>
      </w:r>
      <w:r w:rsidRPr="00503B5D">
        <w:t xml:space="preserve"> noon to 8 PM demand through comparison of weekday and weekend monitored loads from the same PJM study,  </w:t>
      </w:r>
    </w:p>
    <w:p w:rsidR="00B21B1E" w:rsidRPr="00503B5D" w:rsidRDefault="00B21B1E" w:rsidP="001C65B0">
      <w:pPr>
        <w:pStyle w:val="source1"/>
        <w:numPr>
          <w:ilvl w:val="0"/>
          <w:numId w:val="96"/>
        </w:numPr>
        <w:spacing w:after="200"/>
      </w:pPr>
      <w:r w:rsidRPr="00503B5D">
        <w:t>The ratio of the average weekday noon to 8 PM energy demand to the annual energy usage obtained in step 1.  The resulting number, 0.00009172, is the Energy to Demand Factor, or Coincidence Factor.</w:t>
      </w:r>
    </w:p>
    <w:p w:rsidR="00B21B1E" w:rsidRPr="00503B5D" w:rsidRDefault="00B21B1E" w:rsidP="00B21B1E">
      <w:pPr>
        <w:tabs>
          <w:tab w:val="left" w:pos="720"/>
        </w:tabs>
        <w:jc w:val="both"/>
        <w:rPr>
          <w:rFonts w:cs="Arial"/>
        </w:rPr>
      </w:pPr>
      <w:r w:rsidRPr="00503B5D">
        <w:rPr>
          <w:rFonts w:cs="Arial"/>
        </w:rPr>
        <w:t xml:space="preserve">The load shapes (fractions of annual energy usage that occur within each hour) during summer week days are plotted in </w:t>
      </w:r>
      <w:r w:rsidR="00835260">
        <w:fldChar w:fldCharType="begin"/>
      </w:r>
      <w:r w:rsidR="00835260">
        <w:instrText xml:space="preserve"> REF _Ref275542459 \h  \* MERGEFORMAT </w:instrText>
      </w:r>
      <w:r w:rsidR="00835260">
        <w:fldChar w:fldCharType="separate"/>
      </w:r>
      <w:r w:rsidR="00CE1C94" w:rsidRPr="00CE1C94">
        <w:rPr>
          <w:rFonts w:cs="Arial"/>
        </w:rPr>
        <w:t xml:space="preserve">Figure </w:t>
      </w:r>
      <w:r w:rsidR="00CE1C94" w:rsidRPr="00CE1C94">
        <w:rPr>
          <w:rFonts w:cs="Arial"/>
          <w:noProof/>
        </w:rPr>
        <w:t>2</w:t>
      </w:r>
      <w:r w:rsidR="00CE1C94" w:rsidRPr="00CE1C94">
        <w:rPr>
          <w:rFonts w:cs="Arial"/>
          <w:noProof/>
        </w:rPr>
        <w:noBreakHyphen/>
        <w:t>5</w:t>
      </w:r>
      <w:r w:rsidR="00835260">
        <w:fldChar w:fldCharType="end"/>
      </w:r>
      <w:r w:rsidR="00CF56BD" w:rsidRPr="00503B5D">
        <w:rPr>
          <w:rFonts w:cs="Arial"/>
        </w:rPr>
        <w:t xml:space="preserve"> </w:t>
      </w:r>
      <w:r w:rsidRPr="00503B5D">
        <w:rPr>
          <w:rFonts w:cs="Arial"/>
        </w:rPr>
        <w:t>below.</w:t>
      </w:r>
    </w:p>
    <w:p w:rsidR="004654AF" w:rsidRDefault="003C7C58" w:rsidP="004654AF">
      <w:pPr>
        <w:keepNext/>
        <w:tabs>
          <w:tab w:val="left" w:pos="720"/>
        </w:tabs>
        <w:spacing w:before="120"/>
        <w:jc w:val="both"/>
      </w:pPr>
      <w:r>
        <w:rPr>
          <w:rFonts w:cs="Arial"/>
          <w:noProof/>
          <w:sz w:val="22"/>
          <w:szCs w:val="22"/>
        </w:rPr>
        <w:drawing>
          <wp:inline distT="0" distB="0" distL="0" distR="0" wp14:anchorId="7DC82C5D" wp14:editId="035AE399">
            <wp:extent cx="548640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21B1E" w:rsidRPr="002E1D8D" w:rsidRDefault="004654AF" w:rsidP="00100EDF">
      <w:pPr>
        <w:pStyle w:val="Caption"/>
        <w:rPr>
          <w:rFonts w:cs="Arial"/>
          <w:sz w:val="22"/>
          <w:szCs w:val="22"/>
        </w:rPr>
      </w:pPr>
      <w:bookmarkStart w:id="217" w:name="_Ref275542459"/>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5</w:t>
      </w:r>
      <w:r w:rsidR="00356C51">
        <w:fldChar w:fldCharType="end"/>
      </w:r>
      <w:bookmarkEnd w:id="217"/>
      <w:r>
        <w:t xml:space="preserve">: </w:t>
      </w:r>
      <w:r w:rsidRPr="00643062">
        <w:t>Load shapes for hot water in residential buildings taken from a PJM study.</w:t>
      </w:r>
    </w:p>
    <w:p w:rsidR="00503B5D" w:rsidRPr="00FD3DDF" w:rsidRDefault="00503B5D" w:rsidP="00DE705B">
      <w:pPr>
        <w:pStyle w:val="Heading3"/>
      </w:pPr>
      <w:bookmarkStart w:id="218" w:name="_Ref334083289"/>
      <w:r w:rsidRPr="00FD3DDF">
        <w:t>Deemed Savings</w:t>
      </w:r>
      <w:bookmarkEnd w:id="218"/>
    </w:p>
    <w:tbl>
      <w:tblPr>
        <w:tblStyle w:val="TableGrid"/>
        <w:tblW w:w="5000" w:type="pct"/>
        <w:tblLook w:val="04A0" w:firstRow="1" w:lastRow="0" w:firstColumn="1" w:lastColumn="0" w:noHBand="0" w:noVBand="1"/>
      </w:tblPr>
      <w:tblGrid>
        <w:gridCol w:w="1828"/>
        <w:gridCol w:w="2026"/>
        <w:gridCol w:w="2501"/>
        <w:gridCol w:w="2501"/>
      </w:tblGrid>
      <w:tr w:rsidR="006B5046" w:rsidTr="00DD5364">
        <w:tc>
          <w:tcPr>
            <w:tcW w:w="1032" w:type="pct"/>
            <w:shd w:val="clear" w:color="auto" w:fill="A6A6A6" w:themeFill="background1" w:themeFillShade="A6"/>
            <w:vAlign w:val="center"/>
          </w:tcPr>
          <w:p w:rsidR="006B5046" w:rsidRPr="00DD5364" w:rsidRDefault="006B5046" w:rsidP="00DD5364">
            <w:pPr>
              <w:contextualSpacing/>
              <w:jc w:val="center"/>
              <w:rPr>
                <w:b/>
                <w:sz w:val="18"/>
                <w:szCs w:val="18"/>
              </w:rPr>
            </w:pPr>
            <w:r w:rsidRPr="00DD5364">
              <w:rPr>
                <w:b/>
                <w:sz w:val="18"/>
                <w:szCs w:val="18"/>
              </w:rPr>
              <w:t>Housing Type</w:t>
            </w:r>
          </w:p>
        </w:tc>
        <w:tc>
          <w:tcPr>
            <w:tcW w:w="1144"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Low Flow Rate (gpm)</w:t>
            </w:r>
          </w:p>
        </w:tc>
        <w:tc>
          <w:tcPr>
            <w:tcW w:w="1412"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Unit Energy Savings (kWh)</w:t>
            </w:r>
          </w:p>
        </w:tc>
        <w:tc>
          <w:tcPr>
            <w:tcW w:w="1412" w:type="pct"/>
            <w:shd w:val="clear" w:color="auto" w:fill="A6A6A6" w:themeFill="background1" w:themeFillShade="A6"/>
          </w:tcPr>
          <w:p w:rsidR="006B5046" w:rsidRPr="00DD5364" w:rsidRDefault="006B5046" w:rsidP="00DD5364">
            <w:pPr>
              <w:contextualSpacing/>
              <w:jc w:val="center"/>
              <w:rPr>
                <w:b/>
                <w:sz w:val="18"/>
                <w:szCs w:val="18"/>
              </w:rPr>
            </w:pPr>
            <w:r w:rsidRPr="00DD5364">
              <w:rPr>
                <w:b/>
                <w:sz w:val="18"/>
                <w:szCs w:val="18"/>
              </w:rPr>
              <w:t>Unit Demand Savings (kW)</w:t>
            </w:r>
          </w:p>
        </w:tc>
      </w:tr>
      <w:tr w:rsidR="006B5046" w:rsidTr="006B5046">
        <w:tc>
          <w:tcPr>
            <w:tcW w:w="1032" w:type="pct"/>
            <w:vMerge w:val="restart"/>
            <w:vAlign w:val="center"/>
          </w:tcPr>
          <w:p w:rsidR="006B5046" w:rsidRPr="00DD5364" w:rsidRDefault="006B5046" w:rsidP="00786569">
            <w:pPr>
              <w:spacing w:after="0"/>
              <w:jc w:val="center"/>
              <w:rPr>
                <w:sz w:val="18"/>
                <w:szCs w:val="18"/>
              </w:rPr>
            </w:pPr>
            <w:r w:rsidRPr="00DD5364">
              <w:rPr>
                <w:sz w:val="18"/>
                <w:szCs w:val="18"/>
              </w:rPr>
              <w:t>Single Family</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167</w:t>
            </w:r>
          </w:p>
        </w:tc>
        <w:tc>
          <w:tcPr>
            <w:tcW w:w="1412" w:type="pct"/>
            <w:vAlign w:val="center"/>
          </w:tcPr>
          <w:p w:rsidR="006B5046" w:rsidRPr="00DD5364" w:rsidRDefault="006B5046" w:rsidP="00786569">
            <w:pPr>
              <w:spacing w:after="0"/>
              <w:jc w:val="center"/>
              <w:rPr>
                <w:sz w:val="18"/>
                <w:szCs w:val="18"/>
              </w:rPr>
            </w:pPr>
            <w:r w:rsidRPr="00DD5364">
              <w:rPr>
                <w:sz w:val="18"/>
                <w:szCs w:val="18"/>
              </w:rPr>
              <w:t>0.0154</w:t>
            </w:r>
          </w:p>
        </w:tc>
      </w:tr>
      <w:tr w:rsidR="006B5046" w:rsidTr="006B5046">
        <w:tc>
          <w:tcPr>
            <w:tcW w:w="1032" w:type="pct"/>
            <w:vMerge/>
            <w:vAlign w:val="center"/>
          </w:tcPr>
          <w:p w:rsidR="006B5046" w:rsidRPr="00DD5364" w:rsidRDefault="006B5046" w:rsidP="00786569">
            <w:pPr>
              <w:spacing w:after="0"/>
              <w:jc w:val="cente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1.75</w:t>
            </w:r>
          </w:p>
        </w:tc>
        <w:tc>
          <w:tcPr>
            <w:tcW w:w="1412" w:type="pct"/>
            <w:vAlign w:val="center"/>
          </w:tcPr>
          <w:p w:rsidR="006B5046" w:rsidRPr="00DD5364" w:rsidRDefault="006B5046" w:rsidP="00786569">
            <w:pPr>
              <w:spacing w:after="0"/>
              <w:jc w:val="center"/>
              <w:rPr>
                <w:sz w:val="18"/>
                <w:szCs w:val="18"/>
              </w:rPr>
            </w:pPr>
            <w:r w:rsidRPr="00DD5364">
              <w:rPr>
                <w:sz w:val="18"/>
                <w:szCs w:val="18"/>
              </w:rPr>
              <w:t>251</w:t>
            </w:r>
          </w:p>
        </w:tc>
        <w:tc>
          <w:tcPr>
            <w:tcW w:w="1412" w:type="pct"/>
            <w:vAlign w:val="center"/>
          </w:tcPr>
          <w:p w:rsidR="006B5046" w:rsidRPr="00DD5364" w:rsidRDefault="006B5046" w:rsidP="00786569">
            <w:pPr>
              <w:spacing w:after="0"/>
              <w:jc w:val="center"/>
              <w:rPr>
                <w:sz w:val="18"/>
                <w:szCs w:val="18"/>
              </w:rPr>
            </w:pPr>
            <w:r w:rsidRPr="00DD5364">
              <w:rPr>
                <w:sz w:val="18"/>
                <w:szCs w:val="18"/>
              </w:rPr>
              <w:t>0.0230</w:t>
            </w:r>
          </w:p>
        </w:tc>
      </w:tr>
      <w:tr w:rsidR="006B5046" w:rsidTr="006B5046">
        <w:tc>
          <w:tcPr>
            <w:tcW w:w="1032" w:type="pct"/>
            <w:vMerge/>
            <w:vAlign w:val="center"/>
          </w:tcPr>
          <w:p w:rsidR="006B5046" w:rsidRPr="00DD5364" w:rsidRDefault="006B5046" w:rsidP="00786569">
            <w:pPr>
              <w:spacing w:after="0"/>
              <w:jc w:val="cente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335</w:t>
            </w:r>
          </w:p>
        </w:tc>
        <w:tc>
          <w:tcPr>
            <w:tcW w:w="1412" w:type="pct"/>
            <w:vAlign w:val="center"/>
          </w:tcPr>
          <w:p w:rsidR="006B5046" w:rsidRPr="00DD5364" w:rsidRDefault="006B5046" w:rsidP="00786569">
            <w:pPr>
              <w:spacing w:after="0"/>
              <w:jc w:val="center"/>
              <w:rPr>
                <w:sz w:val="18"/>
                <w:szCs w:val="18"/>
              </w:rPr>
            </w:pPr>
            <w:r w:rsidRPr="00DD5364">
              <w:rPr>
                <w:sz w:val="18"/>
                <w:szCs w:val="18"/>
              </w:rPr>
              <w:t>0.0307</w:t>
            </w:r>
          </w:p>
        </w:tc>
      </w:tr>
      <w:tr w:rsidR="006B5046" w:rsidTr="006B5046">
        <w:tc>
          <w:tcPr>
            <w:tcW w:w="1032" w:type="pct"/>
            <w:vMerge w:val="restart"/>
            <w:vAlign w:val="center"/>
          </w:tcPr>
          <w:p w:rsidR="006B5046" w:rsidRPr="00DD5364" w:rsidRDefault="006B5046" w:rsidP="00786569">
            <w:pPr>
              <w:spacing w:after="0"/>
              <w:jc w:val="center"/>
              <w:rPr>
                <w:sz w:val="18"/>
                <w:szCs w:val="18"/>
              </w:rPr>
            </w:pPr>
            <w:r w:rsidRPr="00DD5364">
              <w:rPr>
                <w:sz w:val="18"/>
                <w:szCs w:val="18"/>
              </w:rPr>
              <w:t>Multifamily</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146</w:t>
            </w:r>
          </w:p>
        </w:tc>
        <w:tc>
          <w:tcPr>
            <w:tcW w:w="1412" w:type="pct"/>
            <w:vAlign w:val="center"/>
          </w:tcPr>
          <w:p w:rsidR="006B5046" w:rsidRPr="00DD5364" w:rsidRDefault="006B5046" w:rsidP="00786569">
            <w:pPr>
              <w:spacing w:after="0"/>
              <w:jc w:val="center"/>
              <w:rPr>
                <w:sz w:val="18"/>
                <w:szCs w:val="18"/>
              </w:rPr>
            </w:pPr>
            <w:r w:rsidRPr="00DD5364">
              <w:rPr>
                <w:sz w:val="18"/>
                <w:szCs w:val="18"/>
              </w:rPr>
              <w:t>0.0134</w:t>
            </w:r>
          </w:p>
        </w:tc>
      </w:tr>
      <w:tr w:rsidR="006B5046" w:rsidTr="006B5046">
        <w:trPr>
          <w:trHeight w:val="287"/>
        </w:trPr>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contextualSpacing/>
              <w:jc w:val="center"/>
              <w:rPr>
                <w:sz w:val="18"/>
                <w:szCs w:val="18"/>
              </w:rPr>
            </w:pPr>
            <w:r w:rsidRPr="00DD5364">
              <w:rPr>
                <w:sz w:val="18"/>
                <w:szCs w:val="18"/>
              </w:rPr>
              <w:t>1.75</w:t>
            </w:r>
          </w:p>
        </w:tc>
        <w:tc>
          <w:tcPr>
            <w:tcW w:w="1412" w:type="pct"/>
            <w:vAlign w:val="center"/>
          </w:tcPr>
          <w:p w:rsidR="006B5046" w:rsidRPr="00DD5364" w:rsidRDefault="006B5046" w:rsidP="00786569">
            <w:pPr>
              <w:spacing w:after="0"/>
              <w:contextualSpacing/>
              <w:jc w:val="center"/>
              <w:rPr>
                <w:sz w:val="18"/>
                <w:szCs w:val="18"/>
              </w:rPr>
            </w:pPr>
            <w:r w:rsidRPr="00DD5364">
              <w:rPr>
                <w:sz w:val="18"/>
                <w:szCs w:val="18"/>
              </w:rPr>
              <w:t>219</w:t>
            </w:r>
          </w:p>
        </w:tc>
        <w:tc>
          <w:tcPr>
            <w:tcW w:w="1412" w:type="pct"/>
            <w:vAlign w:val="center"/>
          </w:tcPr>
          <w:p w:rsidR="006B5046" w:rsidRPr="00DD5364" w:rsidRDefault="006B5046" w:rsidP="00786569">
            <w:pPr>
              <w:contextualSpacing/>
              <w:jc w:val="center"/>
              <w:rPr>
                <w:sz w:val="18"/>
                <w:szCs w:val="18"/>
              </w:rPr>
            </w:pPr>
            <w:r w:rsidRPr="00DD5364">
              <w:rPr>
                <w:sz w:val="18"/>
                <w:szCs w:val="18"/>
              </w:rPr>
              <w:t>0.0201</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292</w:t>
            </w:r>
          </w:p>
        </w:tc>
        <w:tc>
          <w:tcPr>
            <w:tcW w:w="1412" w:type="pct"/>
            <w:vAlign w:val="center"/>
          </w:tcPr>
          <w:p w:rsidR="006B5046" w:rsidRPr="00DD5364" w:rsidRDefault="006B5046" w:rsidP="00786569">
            <w:pPr>
              <w:spacing w:after="0"/>
              <w:jc w:val="center"/>
              <w:rPr>
                <w:sz w:val="18"/>
                <w:szCs w:val="18"/>
              </w:rPr>
            </w:pPr>
            <w:r w:rsidRPr="00DD5364">
              <w:rPr>
                <w:sz w:val="18"/>
                <w:szCs w:val="18"/>
              </w:rPr>
              <w:t>0.0268</w:t>
            </w:r>
          </w:p>
        </w:tc>
      </w:tr>
      <w:tr w:rsidR="006B5046" w:rsidTr="006B5046">
        <w:tc>
          <w:tcPr>
            <w:tcW w:w="1032" w:type="pct"/>
            <w:vMerge w:val="restart"/>
            <w:vAlign w:val="center"/>
          </w:tcPr>
          <w:p w:rsidR="006B5046" w:rsidRPr="00DD5364" w:rsidRDefault="006B5046" w:rsidP="00786569">
            <w:pPr>
              <w:jc w:val="center"/>
              <w:rPr>
                <w:sz w:val="18"/>
                <w:szCs w:val="18"/>
              </w:rPr>
            </w:pPr>
            <w:r w:rsidRPr="00DD5364">
              <w:rPr>
                <w:sz w:val="18"/>
                <w:szCs w:val="18"/>
              </w:rPr>
              <w:t>Statewide</w:t>
            </w:r>
          </w:p>
        </w:tc>
        <w:tc>
          <w:tcPr>
            <w:tcW w:w="1144" w:type="pct"/>
            <w:vAlign w:val="center"/>
          </w:tcPr>
          <w:p w:rsidR="006B5046" w:rsidRPr="00DD5364" w:rsidRDefault="006B5046" w:rsidP="00786569">
            <w:pPr>
              <w:spacing w:after="0"/>
              <w:jc w:val="center"/>
              <w:rPr>
                <w:sz w:val="18"/>
                <w:szCs w:val="18"/>
              </w:rPr>
            </w:pPr>
            <w:r w:rsidRPr="00DD5364">
              <w:rPr>
                <w:sz w:val="18"/>
                <w:szCs w:val="18"/>
              </w:rPr>
              <w:t>2.0</w:t>
            </w:r>
          </w:p>
        </w:tc>
        <w:tc>
          <w:tcPr>
            <w:tcW w:w="1412" w:type="pct"/>
            <w:vAlign w:val="center"/>
          </w:tcPr>
          <w:p w:rsidR="006B5046" w:rsidRPr="00DD5364" w:rsidRDefault="006B5046" w:rsidP="00786569">
            <w:pPr>
              <w:spacing w:after="0"/>
              <w:jc w:val="center"/>
              <w:rPr>
                <w:sz w:val="18"/>
                <w:szCs w:val="18"/>
              </w:rPr>
            </w:pPr>
            <w:r w:rsidRPr="00DD5364">
              <w:rPr>
                <w:sz w:val="18"/>
                <w:szCs w:val="18"/>
              </w:rPr>
              <w:t>166</w:t>
            </w:r>
          </w:p>
        </w:tc>
        <w:tc>
          <w:tcPr>
            <w:tcW w:w="1412" w:type="pct"/>
            <w:vAlign w:val="center"/>
          </w:tcPr>
          <w:p w:rsidR="006B5046" w:rsidRPr="00DD5364" w:rsidRDefault="006B5046" w:rsidP="00786569">
            <w:pPr>
              <w:spacing w:after="0"/>
              <w:jc w:val="center"/>
              <w:rPr>
                <w:sz w:val="18"/>
                <w:szCs w:val="18"/>
              </w:rPr>
            </w:pPr>
            <w:r w:rsidRPr="00DD5364">
              <w:rPr>
                <w:sz w:val="18"/>
                <w:szCs w:val="18"/>
              </w:rPr>
              <w:t>0.0152</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1.75</w:t>
            </w:r>
          </w:p>
        </w:tc>
        <w:tc>
          <w:tcPr>
            <w:tcW w:w="1412" w:type="pct"/>
            <w:vAlign w:val="center"/>
          </w:tcPr>
          <w:p w:rsidR="006B5046" w:rsidRPr="00DD5364" w:rsidRDefault="006B5046" w:rsidP="00786569">
            <w:pPr>
              <w:spacing w:after="0"/>
              <w:jc w:val="center"/>
              <w:rPr>
                <w:sz w:val="18"/>
                <w:szCs w:val="18"/>
              </w:rPr>
            </w:pPr>
            <w:r w:rsidRPr="00DD5364">
              <w:rPr>
                <w:sz w:val="18"/>
                <w:szCs w:val="18"/>
              </w:rPr>
              <w:t>249</w:t>
            </w:r>
          </w:p>
        </w:tc>
        <w:tc>
          <w:tcPr>
            <w:tcW w:w="1412" w:type="pct"/>
            <w:vAlign w:val="center"/>
          </w:tcPr>
          <w:p w:rsidR="006B5046" w:rsidRPr="00DD5364" w:rsidRDefault="006B5046" w:rsidP="00786569">
            <w:pPr>
              <w:spacing w:after="0"/>
              <w:jc w:val="center"/>
              <w:rPr>
                <w:sz w:val="18"/>
                <w:szCs w:val="18"/>
              </w:rPr>
            </w:pPr>
            <w:r w:rsidRPr="00DD5364">
              <w:rPr>
                <w:sz w:val="18"/>
                <w:szCs w:val="18"/>
              </w:rPr>
              <w:t>0.0228</w:t>
            </w:r>
          </w:p>
        </w:tc>
      </w:tr>
      <w:tr w:rsidR="006B5046" w:rsidTr="006B5046">
        <w:tc>
          <w:tcPr>
            <w:tcW w:w="1032" w:type="pct"/>
            <w:vMerge/>
          </w:tcPr>
          <w:p w:rsidR="006B5046" w:rsidRPr="00DD5364" w:rsidRDefault="006B5046" w:rsidP="00786569">
            <w:pPr>
              <w:rPr>
                <w:sz w:val="18"/>
                <w:szCs w:val="18"/>
              </w:rPr>
            </w:pPr>
          </w:p>
        </w:tc>
        <w:tc>
          <w:tcPr>
            <w:tcW w:w="1144" w:type="pct"/>
            <w:vAlign w:val="center"/>
          </w:tcPr>
          <w:p w:rsidR="006B5046" w:rsidRPr="00DD5364" w:rsidRDefault="006B5046" w:rsidP="00786569">
            <w:pPr>
              <w:spacing w:after="0"/>
              <w:jc w:val="center"/>
              <w:rPr>
                <w:sz w:val="18"/>
                <w:szCs w:val="18"/>
              </w:rPr>
            </w:pPr>
            <w:r w:rsidRPr="00DD5364">
              <w:rPr>
                <w:sz w:val="18"/>
                <w:szCs w:val="18"/>
              </w:rPr>
              <w:t>1.5</w:t>
            </w:r>
          </w:p>
        </w:tc>
        <w:tc>
          <w:tcPr>
            <w:tcW w:w="1412" w:type="pct"/>
            <w:vAlign w:val="center"/>
          </w:tcPr>
          <w:p w:rsidR="006B5046" w:rsidRPr="00DD5364" w:rsidRDefault="006B5046" w:rsidP="00786569">
            <w:pPr>
              <w:spacing w:after="0"/>
              <w:jc w:val="center"/>
              <w:rPr>
                <w:sz w:val="18"/>
                <w:szCs w:val="18"/>
              </w:rPr>
            </w:pPr>
            <w:r w:rsidRPr="00DD5364">
              <w:rPr>
                <w:sz w:val="18"/>
                <w:szCs w:val="18"/>
              </w:rPr>
              <w:t>331</w:t>
            </w:r>
          </w:p>
        </w:tc>
        <w:tc>
          <w:tcPr>
            <w:tcW w:w="1412" w:type="pct"/>
            <w:vAlign w:val="center"/>
          </w:tcPr>
          <w:p w:rsidR="006B5046" w:rsidRPr="00DD5364" w:rsidRDefault="006B5046" w:rsidP="00786569">
            <w:pPr>
              <w:spacing w:after="0"/>
              <w:jc w:val="center"/>
              <w:rPr>
                <w:sz w:val="18"/>
                <w:szCs w:val="18"/>
              </w:rPr>
            </w:pPr>
            <w:r w:rsidRPr="00DD5364">
              <w:rPr>
                <w:sz w:val="18"/>
                <w:szCs w:val="18"/>
              </w:rPr>
              <w:t>0.0304</w:t>
            </w:r>
          </w:p>
        </w:tc>
      </w:tr>
    </w:tbl>
    <w:p w:rsidR="00B21B1E" w:rsidRPr="002E1D8D" w:rsidRDefault="00B21B1E" w:rsidP="00DE705B">
      <w:pPr>
        <w:pStyle w:val="Heading3"/>
      </w:pPr>
      <w:r w:rsidRPr="002E1D8D">
        <w:t>Measure Life</w:t>
      </w:r>
    </w:p>
    <w:p w:rsidR="00B21B1E" w:rsidRPr="002E1D8D" w:rsidRDefault="00B21B1E" w:rsidP="006175FC">
      <w:pPr>
        <w:pStyle w:val="BodyText"/>
      </w:pPr>
      <w:r w:rsidRPr="002E1D8D">
        <w:t>According to</w:t>
      </w:r>
      <w:r>
        <w:t xml:space="preserve"> the Efficiency Vermont </w:t>
      </w:r>
      <w:r w:rsidRPr="00403CCF">
        <w:t>Technical Reference User Manual (TRM)</w:t>
      </w:r>
      <w:r>
        <w:t xml:space="preserve">, the expected measure life is </w:t>
      </w:r>
      <w:r w:rsidRPr="00403CCF">
        <w:rPr>
          <w:b/>
        </w:rPr>
        <w:t>9</w:t>
      </w:r>
      <w:r w:rsidRPr="002E1D8D">
        <w:rPr>
          <w:b/>
        </w:rPr>
        <w:t xml:space="preserve"> years</w:t>
      </w:r>
      <w:r w:rsidR="006175FC">
        <w:rPr>
          <w:rStyle w:val="FootnoteReference"/>
          <w:b/>
          <w:sz w:val="22"/>
          <w:szCs w:val="22"/>
        </w:rPr>
        <w:footnoteReference w:id="40"/>
      </w:r>
      <w:r w:rsidRPr="002E1D8D">
        <w:t>.</w:t>
      </w:r>
    </w:p>
    <w:p w:rsidR="00B21B1E" w:rsidRPr="002E1D8D" w:rsidRDefault="00B21B1E" w:rsidP="00DE705B">
      <w:pPr>
        <w:pStyle w:val="Heading3"/>
      </w:pPr>
      <w:r w:rsidRPr="002E1D8D">
        <w:t>Evaluation Protocols</w:t>
      </w:r>
    </w:p>
    <w:p w:rsidR="00B21B1E" w:rsidRPr="002E1D8D" w:rsidRDefault="00B21B1E" w:rsidP="006175FC">
      <w:pPr>
        <w:pStyle w:val="BodyText"/>
      </w:pPr>
      <w:r w:rsidRPr="002E1D8D">
        <w:t xml:space="preserve">The most appropriate evaluation protocol for this measure is verification of installation coupled with </w:t>
      </w:r>
      <w:r w:rsidRPr="000227F8">
        <w:t>assignment of stipulated energy savings.</w:t>
      </w:r>
    </w:p>
    <w:p w:rsidR="00B21B1E" w:rsidRDefault="00B21B1E" w:rsidP="00EB6106">
      <w:pPr>
        <w:pStyle w:val="BodyText"/>
      </w:pPr>
    </w:p>
    <w:p w:rsidR="007E7BD6" w:rsidRDefault="006175FC" w:rsidP="00BD217A">
      <w:pPr>
        <w:pStyle w:val="Heading2"/>
        <w:tabs>
          <w:tab w:val="clear" w:pos="630"/>
        </w:tabs>
        <w:ind w:left="900" w:hanging="900"/>
      </w:pPr>
      <w:r>
        <w:br w:type="page"/>
      </w:r>
      <w:bookmarkStart w:id="219" w:name="_Toc271723502"/>
      <w:bookmarkStart w:id="220" w:name="_Toc342912588"/>
      <w:r w:rsidR="007E7BD6" w:rsidRPr="00F563CA">
        <w:t>Programmable Thermostat</w:t>
      </w:r>
      <w:bookmarkEnd w:id="219"/>
      <w:bookmarkEnd w:id="220"/>
      <w:r w:rsidR="007E7BD6" w:rsidRPr="00F563CA">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7E7BD6" w:rsidRPr="001D6512" w:rsidRDefault="007E7BD6" w:rsidP="00F84A22">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7E7BD6" w:rsidRPr="001D6512" w:rsidRDefault="000F6E91" w:rsidP="001C7818">
            <w:pPr>
              <w:pStyle w:val="TableCell"/>
              <w:spacing w:before="60" w:after="60"/>
              <w:rPr>
                <w:b/>
                <w:bCs/>
              </w:rPr>
            </w:pPr>
            <w:r w:rsidRPr="001D6512">
              <w:rPr>
                <w:b/>
                <w:bCs/>
              </w:rPr>
              <w:t>Programmable Thermostat</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color w:val="000000"/>
              </w:rPr>
            </w:pPr>
            <w:r w:rsidRPr="001D6512">
              <w:rPr>
                <w:color w:val="000000"/>
              </w:rPr>
              <w:t>Residential Establishments</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865117" w:rsidRDefault="007E7BD6" w:rsidP="00F84A22">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1C7818">
            <w:pPr>
              <w:pStyle w:val="TableCell"/>
              <w:spacing w:before="60" w:after="60"/>
              <w:rPr>
                <w:color w:val="000000"/>
              </w:rPr>
            </w:pPr>
            <w:r w:rsidRPr="001D6512">
              <w:rPr>
                <w:color w:val="000000"/>
              </w:rPr>
              <w:t>Programmable Thermostat</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i/>
                <w:color w:val="000000"/>
              </w:rPr>
            </w:pPr>
            <w:r w:rsidRPr="001D6512">
              <w:rPr>
                <w:i/>
                <w:color w:val="000000"/>
              </w:rPr>
              <w:t>Varies</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865117" w:rsidRDefault="007E7BD6" w:rsidP="00F84A22">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7E7BD6" w:rsidRPr="001D6512" w:rsidRDefault="007E7BD6" w:rsidP="00F84A22">
            <w:pPr>
              <w:pStyle w:val="TableCell"/>
              <w:spacing w:before="60" w:after="60"/>
              <w:rPr>
                <w:i/>
                <w:color w:val="000000"/>
              </w:rPr>
            </w:pPr>
            <w:r w:rsidRPr="001D6512">
              <w:rPr>
                <w:i/>
                <w:color w:val="000000"/>
              </w:rPr>
              <w:t xml:space="preserve">Varies </w:t>
            </w:r>
          </w:p>
        </w:tc>
      </w:tr>
      <w:tr w:rsidR="007E7BD6" w:rsidRPr="00C465DB"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865117" w:rsidRDefault="007E7BD6" w:rsidP="00F84A22">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7E7BD6" w:rsidRPr="001D6512" w:rsidRDefault="007E7BD6" w:rsidP="00F84A22">
            <w:pPr>
              <w:pStyle w:val="TableCell"/>
              <w:spacing w:before="60" w:after="60"/>
              <w:rPr>
                <w:color w:val="000000"/>
              </w:rPr>
            </w:pPr>
            <w:r w:rsidRPr="001D6512">
              <w:rPr>
                <w:color w:val="000000"/>
              </w:rPr>
              <w:t>11</w:t>
            </w:r>
          </w:p>
        </w:tc>
      </w:tr>
    </w:tbl>
    <w:p w:rsidR="007E7BD6" w:rsidRDefault="007E7BD6" w:rsidP="00CF56BD">
      <w:pPr>
        <w:spacing w:after="0" w:line="276" w:lineRule="auto"/>
        <w:rPr>
          <w:rFonts w:ascii="Calibri" w:eastAsia="Calibri" w:hAnsi="Calibri"/>
          <w:sz w:val="22"/>
          <w:szCs w:val="22"/>
        </w:rPr>
      </w:pPr>
    </w:p>
    <w:p w:rsidR="007E7BD6" w:rsidRPr="00F563CA" w:rsidRDefault="007E7BD6" w:rsidP="007E7BD6">
      <w:pPr>
        <w:pStyle w:val="BodyText"/>
        <w:rPr>
          <w:rFonts w:eastAsia="Calibri"/>
        </w:rPr>
      </w:pPr>
      <w:r w:rsidRPr="00F563CA">
        <w:rPr>
          <w:rFonts w:eastAsia="Calibri"/>
        </w:rPr>
        <w:t xml:space="preserve">Programmable thermostats are used to control heating and/or cooling loads in residential buildings by </w:t>
      </w:r>
      <w:r w:rsidR="001C7818">
        <w:rPr>
          <w:rFonts w:eastAsia="Calibri"/>
        </w:rPr>
        <w:t xml:space="preserve">modifying </w:t>
      </w:r>
      <w:r w:rsidRPr="00F563CA">
        <w:rPr>
          <w:rFonts w:eastAsia="Calibri"/>
        </w:rPr>
        <w:t xml:space="preserve">the temperature </w:t>
      </w:r>
      <w:r w:rsidR="001C7818">
        <w:rPr>
          <w:rFonts w:eastAsia="Calibri"/>
        </w:rPr>
        <w:t xml:space="preserve">set-points </w:t>
      </w:r>
      <w:r w:rsidRPr="00F563CA">
        <w:rPr>
          <w:rFonts w:eastAsia="Calibri"/>
        </w:rPr>
        <w:t>during specified unoccupied and nighttime hours. These units are expected to replace a manual thermostat and the savings assume an existing ducted HVAC system</w:t>
      </w:r>
      <w:r w:rsidR="00291CFB">
        <w:rPr>
          <w:rFonts w:eastAsia="Calibri"/>
        </w:rPr>
        <w:t xml:space="preserve"> with electric resistance heating and DX cooling. A standard programmable thermostat installed on a heat pump can have negative energy consequences.</w:t>
      </w:r>
      <w:r w:rsidR="00291CFB" w:rsidRPr="00F563CA">
        <w:rPr>
          <w:rFonts w:eastAsia="Calibri"/>
        </w:rPr>
        <w:t xml:space="preserve"> </w:t>
      </w:r>
      <w:r w:rsidR="00291CFB">
        <w:rPr>
          <w:rFonts w:eastAsia="Calibri"/>
        </w:rPr>
        <w:t>H</w:t>
      </w:r>
      <w:r w:rsidR="00291CFB" w:rsidRPr="00F563CA">
        <w:rPr>
          <w:rFonts w:eastAsia="Calibri"/>
        </w:rPr>
        <w:t>owever</w:t>
      </w:r>
      <w:r w:rsidRPr="00F563CA">
        <w:rPr>
          <w:rFonts w:eastAsia="Calibri"/>
        </w:rPr>
        <w:t>, the option exists to input higher efficiency levels if coupled with a newer unit. The EDCs will strive to educate the customers to use manufacturer default setback and setup settings.</w:t>
      </w:r>
    </w:p>
    <w:p w:rsidR="007E7BD6" w:rsidRPr="00FE4EB3" w:rsidRDefault="007E7BD6" w:rsidP="00DE705B">
      <w:pPr>
        <w:pStyle w:val="Heading3"/>
      </w:pPr>
      <w:r w:rsidRPr="00FE4EB3">
        <w:t>Algorithms</w:t>
      </w:r>
    </w:p>
    <w:p w:rsidR="0067122B" w:rsidRPr="0067122B" w:rsidRDefault="0067122B" w:rsidP="004654AF">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rPr>
        <w:tab/>
      </w:r>
      <w:r>
        <w:rPr>
          <w:rFonts w:cs="Arial"/>
          <w:szCs w:val="20"/>
        </w:rPr>
        <w:tab/>
        <w:t xml:space="preserve">= </w:t>
      </w:r>
      <w:r w:rsidRPr="00AA2C40">
        <w:rPr>
          <w:rFonts w:cs="Arial"/>
          <w:szCs w:val="20"/>
        </w:rPr>
        <w:sym w:font="Symbol" w:char="F044"/>
      </w:r>
      <w:r w:rsidRPr="00AA2C40">
        <w:rPr>
          <w:rFonts w:cs="Arial"/>
          <w:szCs w:val="20"/>
        </w:rPr>
        <w:t>kWh</w:t>
      </w:r>
      <w:r>
        <w:rPr>
          <w:rFonts w:cs="Arial"/>
          <w:szCs w:val="20"/>
          <w:vertAlign w:val="subscript"/>
        </w:rPr>
        <w:t>COOL</w:t>
      </w:r>
      <w:r>
        <w:rPr>
          <w:rFonts w:cs="Arial"/>
          <w:szCs w:val="20"/>
        </w:rPr>
        <w:t xml:space="preserve"> + </w:t>
      </w:r>
      <w:r w:rsidRPr="00AA2C40">
        <w:rPr>
          <w:rFonts w:cs="Arial"/>
          <w:szCs w:val="20"/>
        </w:rPr>
        <w:sym w:font="Symbol" w:char="F044"/>
      </w:r>
      <w:r w:rsidRPr="00AA2C40">
        <w:rPr>
          <w:rFonts w:cs="Arial"/>
          <w:szCs w:val="20"/>
        </w:rPr>
        <w:t>kWh</w:t>
      </w:r>
      <w:r>
        <w:rPr>
          <w:rFonts w:cs="Arial"/>
          <w:szCs w:val="20"/>
          <w:vertAlign w:val="subscript"/>
        </w:rPr>
        <w:t>HEAT</w:t>
      </w:r>
    </w:p>
    <w:p w:rsidR="007E7BD6" w:rsidRDefault="00503B5D" w:rsidP="004654AF">
      <w:pPr>
        <w:pStyle w:val="Equation"/>
        <w:rPr>
          <w:rFonts w:cs="Arial"/>
          <w:szCs w:val="20"/>
        </w:rPr>
      </w:pPr>
      <w:r w:rsidRPr="00AA2C40">
        <w:rPr>
          <w:rFonts w:cs="Arial"/>
          <w:szCs w:val="20"/>
        </w:rPr>
        <w:sym w:font="Symbol" w:char="F044"/>
      </w:r>
      <w:r w:rsidRPr="00AA2C40">
        <w:rPr>
          <w:rFonts w:cs="Arial"/>
          <w:szCs w:val="20"/>
        </w:rPr>
        <w:t>kWh</w:t>
      </w:r>
      <w:r w:rsidR="0067122B" w:rsidRPr="0067122B">
        <w:rPr>
          <w:rFonts w:cs="Arial"/>
          <w:szCs w:val="20"/>
          <w:vertAlign w:val="subscript"/>
        </w:rPr>
        <w:t>COOL</w:t>
      </w:r>
      <w:r w:rsidRPr="00AA2C40">
        <w:rPr>
          <w:rFonts w:cs="Arial"/>
          <w:szCs w:val="20"/>
        </w:rPr>
        <w:tab/>
      </w:r>
      <w:r w:rsidR="007E7BD6" w:rsidRPr="00AA2C40">
        <w:rPr>
          <w:rFonts w:cs="Arial"/>
          <w:szCs w:val="20"/>
        </w:rPr>
        <w:t>= CAP</w:t>
      </w:r>
      <w:r w:rsidR="007E7BD6" w:rsidRPr="00AA2C40">
        <w:rPr>
          <w:rFonts w:cs="Arial"/>
          <w:szCs w:val="20"/>
          <w:vertAlign w:val="subscript"/>
        </w:rPr>
        <w:t>COOL</w:t>
      </w:r>
      <w:r w:rsidR="0067122B">
        <w:rPr>
          <w:rFonts w:cs="Arial"/>
          <w:szCs w:val="20"/>
        </w:rPr>
        <w:t>/1000</w:t>
      </w:r>
      <w:r w:rsidR="007E7BD6" w:rsidRPr="00AA2C40">
        <w:rPr>
          <w:rFonts w:cs="Arial"/>
          <w:szCs w:val="20"/>
        </w:rPr>
        <w:t xml:space="preserve"> X (1/(</w:t>
      </w:r>
      <w:r w:rsidR="0067122B">
        <w:rPr>
          <w:rFonts w:cs="Arial"/>
          <w:szCs w:val="20"/>
        </w:rPr>
        <w:t>S</w:t>
      </w:r>
      <w:r w:rsidR="007E7BD6" w:rsidRPr="00AA2C40">
        <w:rPr>
          <w:rFonts w:cs="Arial"/>
          <w:szCs w:val="20"/>
        </w:rPr>
        <w:t>EER x Eff</w:t>
      </w:r>
      <w:r w:rsidR="007E7BD6" w:rsidRPr="00AA2C40">
        <w:rPr>
          <w:rFonts w:cs="Arial"/>
          <w:szCs w:val="20"/>
          <w:vertAlign w:val="subscript"/>
        </w:rPr>
        <w:t>duct</w:t>
      </w:r>
      <w:r w:rsidR="007E7BD6" w:rsidRPr="00AA2C40">
        <w:rPr>
          <w:rFonts w:cs="Arial"/>
          <w:szCs w:val="20"/>
        </w:rPr>
        <w:t>) X EFLH</w:t>
      </w:r>
      <w:r w:rsidR="002D3370">
        <w:rPr>
          <w:rFonts w:cs="Arial"/>
          <w:szCs w:val="20"/>
          <w:vertAlign w:val="subscript"/>
        </w:rPr>
        <w:t>COOL</w:t>
      </w:r>
      <w:r w:rsidR="007E7BD6" w:rsidRPr="00AA2C40">
        <w:rPr>
          <w:rFonts w:cs="Arial"/>
          <w:szCs w:val="20"/>
        </w:rPr>
        <w:t xml:space="preserve"> X ESF</w:t>
      </w:r>
      <w:r w:rsidR="007E7BD6" w:rsidRPr="00AA2C40">
        <w:rPr>
          <w:rFonts w:cs="Arial"/>
          <w:szCs w:val="20"/>
          <w:vertAlign w:val="subscript"/>
        </w:rPr>
        <w:t>COOL</w:t>
      </w:r>
      <w:r w:rsidR="007E7BD6" w:rsidRPr="00AA2C40">
        <w:rPr>
          <w:rFonts w:cs="Arial"/>
          <w:szCs w:val="20"/>
        </w:rPr>
        <w:t xml:space="preserve"> </w:t>
      </w:r>
    </w:p>
    <w:p w:rsidR="0067122B" w:rsidRPr="0067122B" w:rsidRDefault="0067122B" w:rsidP="004654AF">
      <w:pPr>
        <w:pStyle w:val="Equation"/>
        <w:rPr>
          <w:rFonts w:cs="Arial"/>
          <w:szCs w:val="20"/>
          <w:vertAlign w:val="subscript"/>
        </w:rPr>
      </w:pPr>
      <w:r w:rsidRPr="00AA2C40">
        <w:rPr>
          <w:rFonts w:cs="Arial"/>
          <w:szCs w:val="20"/>
        </w:rPr>
        <w:sym w:font="Symbol" w:char="F044"/>
      </w:r>
      <w:r w:rsidRPr="00AA2C40">
        <w:rPr>
          <w:rFonts w:cs="Arial"/>
          <w:szCs w:val="20"/>
        </w:rPr>
        <w:t>kWh</w:t>
      </w:r>
      <w:r>
        <w:rPr>
          <w:rFonts w:cs="Arial"/>
          <w:szCs w:val="20"/>
          <w:vertAlign w:val="subscript"/>
        </w:rPr>
        <w:t>HEAT</w:t>
      </w:r>
      <w:r>
        <w:rPr>
          <w:rFonts w:cs="Arial"/>
          <w:szCs w:val="20"/>
        </w:rPr>
        <w:tab/>
        <w:t xml:space="preserve">= </w:t>
      </w:r>
      <w:r w:rsidRPr="00AA2C40">
        <w:rPr>
          <w:rFonts w:cs="Arial"/>
          <w:szCs w:val="20"/>
        </w:rPr>
        <w:t>CAP</w:t>
      </w:r>
      <w:r w:rsidRPr="00AA2C40">
        <w:rPr>
          <w:rFonts w:cs="Arial"/>
          <w:szCs w:val="20"/>
          <w:vertAlign w:val="subscript"/>
        </w:rPr>
        <w:t>HEAT</w:t>
      </w:r>
      <w:r>
        <w:rPr>
          <w:rFonts w:cs="Arial"/>
          <w:szCs w:val="20"/>
        </w:rPr>
        <w:t>/1000</w:t>
      </w:r>
      <w:r w:rsidRPr="00AA2C40">
        <w:rPr>
          <w:rFonts w:cs="Arial"/>
          <w:szCs w:val="20"/>
        </w:rPr>
        <w:t xml:space="preserve"> X (1/(</w:t>
      </w:r>
      <w:r>
        <w:rPr>
          <w:rFonts w:cs="Arial"/>
          <w:szCs w:val="20"/>
        </w:rPr>
        <w:t>HSPF</w:t>
      </w:r>
      <w:r w:rsidRPr="00AA2C40">
        <w:rPr>
          <w:rFonts w:cs="Arial"/>
          <w:szCs w:val="20"/>
        </w:rPr>
        <w:t xml:space="preserve"> X Eff</w:t>
      </w:r>
      <w:r w:rsidRPr="00AA2C40">
        <w:rPr>
          <w:rFonts w:cs="Arial"/>
          <w:szCs w:val="20"/>
          <w:vertAlign w:val="subscript"/>
        </w:rPr>
        <w:t>duct</w:t>
      </w:r>
      <w:r w:rsidRPr="00AA2C40">
        <w:rPr>
          <w:rFonts w:cs="Arial"/>
          <w:szCs w:val="20"/>
        </w:rPr>
        <w:t>)) X EFLH</w:t>
      </w:r>
      <w:r>
        <w:rPr>
          <w:rFonts w:cs="Arial"/>
          <w:szCs w:val="20"/>
          <w:vertAlign w:val="subscript"/>
        </w:rPr>
        <w:t>HEAT</w:t>
      </w:r>
      <w:r w:rsidRPr="00AA2C40">
        <w:rPr>
          <w:rFonts w:cs="Arial"/>
          <w:szCs w:val="20"/>
        </w:rPr>
        <w:t xml:space="preserve"> X ESF</w:t>
      </w:r>
      <w:r w:rsidRPr="00AA2C40">
        <w:rPr>
          <w:rFonts w:cs="Arial"/>
          <w:szCs w:val="20"/>
          <w:vertAlign w:val="subscript"/>
        </w:rPr>
        <w:t>HEAT</w:t>
      </w:r>
    </w:p>
    <w:p w:rsidR="007E7BD6" w:rsidRPr="00AA2C40" w:rsidRDefault="00503B5D"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r>
      <w:r w:rsidR="007E7BD6" w:rsidRPr="00AA2C40">
        <w:rPr>
          <w:rFonts w:cs="Arial"/>
          <w:szCs w:val="20"/>
        </w:rPr>
        <w:t xml:space="preserve">= </w:t>
      </w:r>
      <w:r w:rsidRPr="00AA2C40">
        <w:rPr>
          <w:rFonts w:cs="Arial"/>
          <w:szCs w:val="20"/>
        </w:rPr>
        <w:t>0</w:t>
      </w:r>
    </w:p>
    <w:p w:rsidR="007E7BD6" w:rsidRPr="00AA2C40" w:rsidRDefault="00503B5D" w:rsidP="00DE705B">
      <w:pPr>
        <w:pStyle w:val="Heading3"/>
      </w:pPr>
      <w:r w:rsidRPr="00AA2C40">
        <w:t>Definition of Terms</w:t>
      </w:r>
    </w:p>
    <w:p w:rsidR="0067122B" w:rsidRPr="00743796" w:rsidRDefault="004654AF" w:rsidP="0067122B">
      <w:pPr>
        <w:pStyle w:val="Equation"/>
        <w:rPr>
          <w:rFonts w:cs="Arial"/>
          <w:szCs w:val="20"/>
        </w:rPr>
      </w:pPr>
      <w:r w:rsidRPr="00AA2C40">
        <w:rPr>
          <w:rFonts w:cs="Arial"/>
          <w:szCs w:val="20"/>
        </w:rPr>
        <w:tab/>
      </w:r>
      <w:r w:rsidR="007E7BD6" w:rsidRPr="00AA2C40">
        <w:rPr>
          <w:rFonts w:cs="Arial"/>
          <w:szCs w:val="20"/>
        </w:rPr>
        <w:t>CAP</w:t>
      </w:r>
      <w:r w:rsidR="007E7BD6" w:rsidRPr="00AA2C40">
        <w:rPr>
          <w:rFonts w:cs="Arial"/>
          <w:szCs w:val="20"/>
          <w:vertAlign w:val="subscript"/>
        </w:rPr>
        <w:t>COOL</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Capacity</w:t>
      </w:r>
      <w:r w:rsidR="002D3370" w:rsidRPr="00AA2C40">
        <w:rPr>
          <w:rFonts w:cs="Arial"/>
          <w:szCs w:val="20"/>
        </w:rPr>
        <w:t xml:space="preserve"> </w:t>
      </w:r>
      <w:r w:rsidR="007E7BD6" w:rsidRPr="00AA2C40">
        <w:rPr>
          <w:rFonts w:cs="Arial"/>
          <w:szCs w:val="20"/>
        </w:rPr>
        <w:t xml:space="preserve">of the air conditioning unit in </w:t>
      </w:r>
      <w:r w:rsidR="0067122B">
        <w:rPr>
          <w:rFonts w:cs="Arial"/>
          <w:szCs w:val="20"/>
        </w:rPr>
        <w:t>BTUh</w:t>
      </w:r>
      <w:r w:rsidR="007E7BD6" w:rsidRPr="00AA2C40">
        <w:rPr>
          <w:rFonts w:cs="Arial"/>
          <w:szCs w:val="20"/>
        </w:rPr>
        <w:t>, based on nameplate capacity</w:t>
      </w:r>
      <w:r w:rsidR="0067122B">
        <w:rPr>
          <w:rFonts w:cs="Arial"/>
          <w:szCs w:val="20"/>
        </w:rPr>
        <w:t>.</w:t>
      </w:r>
    </w:p>
    <w:p w:rsidR="002D3370" w:rsidRPr="0067122B" w:rsidRDefault="002D3370" w:rsidP="002D3370">
      <w:pPr>
        <w:pStyle w:val="Equation"/>
        <w:rPr>
          <w:rFonts w:cs="Arial"/>
          <w:szCs w:val="20"/>
        </w:rPr>
      </w:pPr>
      <w:r w:rsidRPr="00AA2C40">
        <w:rPr>
          <w:rFonts w:cs="Arial"/>
          <w:szCs w:val="20"/>
        </w:rPr>
        <w:tab/>
        <w:t>CAP</w:t>
      </w:r>
      <w:r w:rsidRPr="00AA2C40">
        <w:rPr>
          <w:rFonts w:cs="Arial"/>
          <w:szCs w:val="20"/>
          <w:vertAlign w:val="subscript"/>
        </w:rPr>
        <w:t>HEAT</w:t>
      </w:r>
      <w:r w:rsidRPr="00AA2C40">
        <w:rPr>
          <w:rFonts w:cs="Arial"/>
          <w:szCs w:val="20"/>
        </w:rPr>
        <w:t xml:space="preserve">  </w:t>
      </w:r>
      <w:r w:rsidRPr="00AA2C40">
        <w:rPr>
          <w:rFonts w:cs="Arial"/>
          <w:szCs w:val="20"/>
        </w:rPr>
        <w:tab/>
        <w:t xml:space="preserve">= </w:t>
      </w:r>
      <w:r w:rsidR="004A3985">
        <w:rPr>
          <w:rFonts w:cs="Arial"/>
          <w:szCs w:val="20"/>
        </w:rPr>
        <w:t>Nominal</w:t>
      </w:r>
      <w:r w:rsidRPr="00AA2C40">
        <w:rPr>
          <w:rFonts w:cs="Arial"/>
          <w:szCs w:val="20"/>
        </w:rPr>
        <w:t xml:space="preserve"> heating capacity of the electric furnace </w:t>
      </w:r>
      <w:r w:rsidR="0067122B">
        <w:rPr>
          <w:rFonts w:cs="Arial"/>
          <w:szCs w:val="20"/>
        </w:rPr>
        <w:t xml:space="preserve">in </w:t>
      </w:r>
      <w:r w:rsidRPr="00AA2C40">
        <w:rPr>
          <w:rFonts w:cs="Arial"/>
          <w:szCs w:val="20"/>
        </w:rPr>
        <w:t>B</w:t>
      </w:r>
      <w:r w:rsidR="0067122B">
        <w:rPr>
          <w:rFonts w:cs="Arial"/>
          <w:szCs w:val="20"/>
        </w:rPr>
        <w:t>TU</w:t>
      </w:r>
      <w:r w:rsidRPr="00AA2C40">
        <w:rPr>
          <w:rFonts w:cs="Arial"/>
          <w:szCs w:val="20"/>
        </w:rPr>
        <w:t>h</w:t>
      </w:r>
    </w:p>
    <w:p w:rsidR="004A3985" w:rsidRPr="00AA2C40" w:rsidRDefault="004A3985" w:rsidP="004A3985">
      <w:pPr>
        <w:pStyle w:val="Equation"/>
        <w:rPr>
          <w:rFonts w:cs="Arial"/>
          <w:szCs w:val="20"/>
        </w:rPr>
      </w:pPr>
      <w:r w:rsidRPr="00AA2C40">
        <w:rPr>
          <w:rFonts w:cs="Arial"/>
          <w:szCs w:val="20"/>
        </w:rPr>
        <w:tab/>
        <w:t>Eff</w:t>
      </w:r>
      <w:r w:rsidRPr="00AA2C40">
        <w:rPr>
          <w:rFonts w:cs="Arial"/>
          <w:szCs w:val="20"/>
          <w:vertAlign w:val="subscript"/>
        </w:rPr>
        <w:t>duct</w:t>
      </w:r>
      <w:r w:rsidRPr="00AA2C40">
        <w:rPr>
          <w:rFonts w:cs="Arial"/>
          <w:szCs w:val="20"/>
        </w:rPr>
        <w:t xml:space="preserve"> </w:t>
      </w:r>
      <w:r w:rsidRPr="00AA2C40">
        <w:rPr>
          <w:rFonts w:cs="Arial"/>
          <w:szCs w:val="20"/>
        </w:rPr>
        <w:tab/>
        <w:t xml:space="preserve">= </w:t>
      </w:r>
      <w:r>
        <w:rPr>
          <w:rFonts w:cs="Arial"/>
          <w:szCs w:val="20"/>
        </w:rPr>
        <w:t>Duct</w:t>
      </w:r>
      <w:r w:rsidRPr="00AA2C40">
        <w:rPr>
          <w:rFonts w:cs="Arial"/>
          <w:szCs w:val="20"/>
        </w:rPr>
        <w:t xml:space="preserve"> system efficiency</w:t>
      </w:r>
    </w:p>
    <w:p w:rsidR="007E7BD6" w:rsidRDefault="002D3370" w:rsidP="0067122B">
      <w:pPr>
        <w:pStyle w:val="Equation"/>
        <w:rPr>
          <w:rFonts w:cs="Arial"/>
          <w:szCs w:val="20"/>
        </w:rPr>
      </w:pPr>
      <w:r>
        <w:rPr>
          <w:rFonts w:cs="Arial"/>
          <w:szCs w:val="20"/>
        </w:rPr>
        <w:tab/>
      </w:r>
      <w:r w:rsidR="0067122B">
        <w:rPr>
          <w:rFonts w:cs="Arial"/>
          <w:szCs w:val="20"/>
        </w:rPr>
        <w:t>S</w:t>
      </w:r>
      <w:r w:rsidR="007E7BD6" w:rsidRPr="00AA2C40">
        <w:rPr>
          <w:rFonts w:cs="Arial"/>
          <w:szCs w:val="20"/>
        </w:rPr>
        <w:t xml:space="preserve">EER </w:t>
      </w:r>
      <w:r w:rsidR="004654AF" w:rsidRPr="00AA2C40">
        <w:rPr>
          <w:rFonts w:cs="Arial"/>
          <w:szCs w:val="20"/>
        </w:rPr>
        <w:tab/>
      </w:r>
      <w:r w:rsidR="007E7BD6" w:rsidRPr="00AA2C40">
        <w:rPr>
          <w:rFonts w:cs="Arial"/>
          <w:szCs w:val="20"/>
        </w:rPr>
        <w:t xml:space="preserve">= </w:t>
      </w:r>
      <w:r w:rsidR="0067122B">
        <w:rPr>
          <w:rFonts w:cs="Arial"/>
          <w:szCs w:val="20"/>
        </w:rPr>
        <w:t>Seasonal e</w:t>
      </w:r>
      <w:r>
        <w:rPr>
          <w:rFonts w:cs="Arial"/>
          <w:szCs w:val="20"/>
        </w:rPr>
        <w:t>nergy</w:t>
      </w:r>
      <w:r w:rsidR="007E7BD6" w:rsidRPr="00AA2C40">
        <w:rPr>
          <w:rFonts w:cs="Arial"/>
          <w:szCs w:val="20"/>
        </w:rPr>
        <w:t xml:space="preserve"> efficiency </w:t>
      </w:r>
      <w:r w:rsidRPr="00AA2C40">
        <w:rPr>
          <w:rFonts w:cs="Arial"/>
          <w:szCs w:val="20"/>
        </w:rPr>
        <w:t>rat</w:t>
      </w:r>
      <w:r>
        <w:rPr>
          <w:rFonts w:cs="Arial"/>
          <w:szCs w:val="20"/>
        </w:rPr>
        <w:t>io</w:t>
      </w:r>
      <w:r w:rsidRPr="00AA2C40">
        <w:rPr>
          <w:rFonts w:cs="Arial"/>
          <w:szCs w:val="20"/>
        </w:rPr>
        <w:t xml:space="preserve"> </w:t>
      </w:r>
      <w:r w:rsidR="007E7BD6" w:rsidRPr="00AA2C40">
        <w:rPr>
          <w:rFonts w:cs="Arial"/>
          <w:szCs w:val="20"/>
        </w:rPr>
        <w:t xml:space="preserve">of the </w:t>
      </w:r>
      <w:r w:rsidR="00B3700F">
        <w:rPr>
          <w:rFonts w:cs="Arial"/>
          <w:szCs w:val="20"/>
        </w:rPr>
        <w:t>cooling</w:t>
      </w:r>
      <w:r w:rsidRPr="00AA2C40">
        <w:rPr>
          <w:rFonts w:cs="Arial"/>
          <w:szCs w:val="20"/>
        </w:rPr>
        <w:t xml:space="preserve"> </w:t>
      </w:r>
      <w:r w:rsidR="007E7BD6" w:rsidRPr="00AA2C40">
        <w:rPr>
          <w:rFonts w:cs="Arial"/>
          <w:szCs w:val="20"/>
        </w:rPr>
        <w:t xml:space="preserve">unit.  </w:t>
      </w:r>
    </w:p>
    <w:p w:rsidR="0067122B" w:rsidRPr="0067122B" w:rsidRDefault="0067122B" w:rsidP="002D3370">
      <w:pPr>
        <w:pStyle w:val="Equation"/>
        <w:rPr>
          <w:rFonts w:cs="Arial"/>
          <w:szCs w:val="20"/>
        </w:rPr>
      </w:pPr>
      <w:r>
        <w:rPr>
          <w:rFonts w:cs="Arial"/>
          <w:szCs w:val="20"/>
        </w:rPr>
        <w:tab/>
        <w:t>HSPF</w:t>
      </w:r>
      <w:r>
        <w:rPr>
          <w:rFonts w:cs="Arial"/>
          <w:szCs w:val="20"/>
        </w:rPr>
        <w:tab/>
        <w:t>=</w:t>
      </w:r>
      <w:r w:rsidR="00B3700F" w:rsidRPr="00B3700F">
        <w:rPr>
          <w:rFonts w:cs="Arial"/>
          <w:szCs w:val="20"/>
        </w:rPr>
        <w:t xml:space="preserve"> </w:t>
      </w:r>
      <w:r w:rsidR="00B3700F" w:rsidRPr="00AA2C40">
        <w:rPr>
          <w:rFonts w:cs="Arial"/>
          <w:szCs w:val="20"/>
        </w:rPr>
        <w:t xml:space="preserve">Heating </w:t>
      </w:r>
      <w:r w:rsidR="00B3700F">
        <w:rPr>
          <w:rFonts w:cs="Arial"/>
          <w:szCs w:val="20"/>
        </w:rPr>
        <w:t>seasonal performance factor of the heating unit</w:t>
      </w:r>
      <w:r w:rsidR="00B3700F" w:rsidRPr="00AA2C40">
        <w:rPr>
          <w:rFonts w:cs="Arial"/>
          <w:szCs w:val="20"/>
        </w:rPr>
        <w:t>.</w:t>
      </w:r>
    </w:p>
    <w:p w:rsidR="007E7BD6" w:rsidRPr="00AA2C40" w:rsidRDefault="004654AF" w:rsidP="004654AF">
      <w:pPr>
        <w:pStyle w:val="Equation"/>
        <w:rPr>
          <w:rFonts w:cs="Arial"/>
          <w:szCs w:val="20"/>
        </w:rPr>
      </w:pPr>
      <w:r w:rsidRPr="00AA2C40">
        <w:rPr>
          <w:rFonts w:cs="Arial"/>
          <w:szCs w:val="20"/>
        </w:rPr>
        <w:tab/>
      </w:r>
      <w:r w:rsidR="007E7BD6" w:rsidRPr="00AA2C40">
        <w:rPr>
          <w:rFonts w:cs="Arial"/>
          <w:szCs w:val="20"/>
        </w:rPr>
        <w:t>ESF</w:t>
      </w:r>
      <w:r w:rsidR="007E7BD6" w:rsidRPr="00AA2C40">
        <w:rPr>
          <w:rFonts w:cs="Arial"/>
          <w:szCs w:val="20"/>
          <w:vertAlign w:val="subscript"/>
        </w:rPr>
        <w:t>COOL,HEAT</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Energy</w:t>
      </w:r>
      <w:r w:rsidR="002D3370" w:rsidRPr="00AA2C40">
        <w:rPr>
          <w:rFonts w:cs="Arial"/>
          <w:szCs w:val="20"/>
        </w:rPr>
        <w:t xml:space="preserve"> </w:t>
      </w:r>
      <w:r w:rsidR="007E7BD6" w:rsidRPr="00AA2C40">
        <w:rPr>
          <w:rFonts w:cs="Arial"/>
          <w:szCs w:val="20"/>
        </w:rPr>
        <w:t xml:space="preserve">savings factor for cooling and heating, respectively </w:t>
      </w:r>
    </w:p>
    <w:p w:rsidR="007E7BD6" w:rsidRPr="00AA2C40" w:rsidRDefault="004654AF" w:rsidP="004654AF">
      <w:pPr>
        <w:pStyle w:val="Equation"/>
        <w:rPr>
          <w:rFonts w:cs="Arial"/>
          <w:szCs w:val="20"/>
        </w:rPr>
      </w:pPr>
      <w:r w:rsidRPr="00AA2C40">
        <w:rPr>
          <w:rFonts w:cs="Arial"/>
          <w:szCs w:val="20"/>
        </w:rPr>
        <w:tab/>
      </w:r>
      <w:r w:rsidR="007E7BD6" w:rsidRPr="00AA2C40">
        <w:rPr>
          <w:rFonts w:cs="Arial"/>
          <w:szCs w:val="20"/>
        </w:rPr>
        <w:t>EFLH</w:t>
      </w:r>
      <w:r w:rsidR="002D3370">
        <w:rPr>
          <w:rFonts w:cs="Arial"/>
          <w:szCs w:val="20"/>
          <w:vertAlign w:val="subscript"/>
        </w:rPr>
        <w:t>COOL, HEAT</w:t>
      </w:r>
      <w:r w:rsidR="007E7BD6" w:rsidRPr="00AA2C40">
        <w:rPr>
          <w:rFonts w:cs="Arial"/>
          <w:szCs w:val="20"/>
        </w:rPr>
        <w:t xml:space="preserve"> </w:t>
      </w:r>
      <w:r w:rsidRPr="00AA2C40">
        <w:rPr>
          <w:rFonts w:cs="Arial"/>
          <w:szCs w:val="20"/>
        </w:rPr>
        <w:tab/>
      </w:r>
      <w:r w:rsidR="007E7BD6" w:rsidRPr="00AA2C40">
        <w:rPr>
          <w:rFonts w:cs="Arial"/>
          <w:szCs w:val="20"/>
        </w:rPr>
        <w:t xml:space="preserve">= </w:t>
      </w:r>
      <w:r w:rsidR="002D3370">
        <w:rPr>
          <w:rFonts w:cs="Arial"/>
          <w:szCs w:val="20"/>
        </w:rPr>
        <w:t>Equivalent</w:t>
      </w:r>
      <w:r w:rsidR="002D3370" w:rsidRPr="00AA2C40">
        <w:rPr>
          <w:rFonts w:cs="Arial"/>
          <w:szCs w:val="20"/>
        </w:rPr>
        <w:t xml:space="preserve"> </w:t>
      </w:r>
      <w:r w:rsidR="007E7BD6" w:rsidRPr="00AA2C40">
        <w:rPr>
          <w:rFonts w:cs="Arial"/>
          <w:szCs w:val="20"/>
        </w:rPr>
        <w:t>full load hours</w:t>
      </w:r>
    </w:p>
    <w:p w:rsidR="00B54168" w:rsidRDefault="00B54168" w:rsidP="00100EDF">
      <w:pPr>
        <w:pStyle w:val="Caption"/>
      </w:pPr>
      <w:bookmarkStart w:id="221" w:name="_Toc342912732"/>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19</w:t>
      </w:r>
      <w:r w:rsidR="00356C51">
        <w:rPr>
          <w:noProof/>
        </w:rPr>
        <w:fldChar w:fldCharType="end"/>
      </w:r>
      <w:r>
        <w:t xml:space="preserve">: </w:t>
      </w:r>
      <w:r w:rsidRPr="0053110A">
        <w:t xml:space="preserve">Residential Electric HVAC </w:t>
      </w:r>
      <w:r w:rsidR="00B44F2C">
        <w:t>Calculation Assumptions</w:t>
      </w:r>
      <w:bookmarkEnd w:id="221"/>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41"/>
        <w:gridCol w:w="1350"/>
        <w:gridCol w:w="3687"/>
        <w:gridCol w:w="1980"/>
      </w:tblGrid>
      <w:tr w:rsidR="004654AF" w:rsidRPr="004654AF" w:rsidTr="002D3370">
        <w:trPr>
          <w:trHeight w:val="20"/>
          <w:jc w:val="center"/>
        </w:trPr>
        <w:tc>
          <w:tcPr>
            <w:tcW w:w="900"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Component</w:t>
            </w:r>
          </w:p>
        </w:tc>
        <w:tc>
          <w:tcPr>
            <w:tcW w:w="789"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Type</w:t>
            </w:r>
          </w:p>
        </w:tc>
        <w:tc>
          <w:tcPr>
            <w:tcW w:w="2154"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Value</w:t>
            </w:r>
          </w:p>
        </w:tc>
        <w:tc>
          <w:tcPr>
            <w:tcW w:w="1157" w:type="pct"/>
            <w:shd w:val="clear" w:color="auto" w:fill="BFBFBF"/>
          </w:tcPr>
          <w:p w:rsidR="007E7BD6" w:rsidRPr="001D6512" w:rsidRDefault="007E7BD6" w:rsidP="002D3370">
            <w:pPr>
              <w:pStyle w:val="TableCell"/>
              <w:spacing w:before="60" w:after="60"/>
              <w:rPr>
                <w:rFonts w:eastAsia="Calibri" w:cs="Arial"/>
                <w:b/>
                <w:szCs w:val="18"/>
              </w:rPr>
            </w:pPr>
            <w:r w:rsidRPr="001D6512">
              <w:rPr>
                <w:rFonts w:eastAsia="Calibri" w:cs="Arial"/>
                <w:b/>
                <w:szCs w:val="18"/>
              </w:rPr>
              <w:t>Sources</w:t>
            </w:r>
          </w:p>
        </w:tc>
      </w:tr>
      <w:tr w:rsidR="007E7BD6" w:rsidRPr="004654AF" w:rsidTr="002D3370">
        <w:trPr>
          <w:trHeight w:val="20"/>
          <w:jc w:val="center"/>
        </w:trPr>
        <w:tc>
          <w:tcPr>
            <w:tcW w:w="900" w:type="pct"/>
            <w:vMerge w:val="restart"/>
          </w:tcPr>
          <w:p w:rsidR="007E7BD6" w:rsidRPr="001D6512" w:rsidRDefault="00C67DA4" w:rsidP="002D3370">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COOL</w:t>
            </w:r>
          </w:p>
        </w:tc>
        <w:tc>
          <w:tcPr>
            <w:tcW w:w="789" w:type="pct"/>
            <w:vMerge w:val="restart"/>
          </w:tcPr>
          <w:p w:rsidR="007E7BD6" w:rsidRPr="001D6512" w:rsidRDefault="00C67DA4" w:rsidP="002D3370">
            <w:pPr>
              <w:pStyle w:val="TableCell"/>
              <w:spacing w:before="60" w:after="60"/>
              <w:rPr>
                <w:rFonts w:eastAsia="Calibri" w:cs="Arial"/>
                <w:szCs w:val="18"/>
              </w:rPr>
            </w:pPr>
            <w:r w:rsidRPr="001D6512">
              <w:rPr>
                <w:rFonts w:eastAsia="Calibri" w:cs="Arial"/>
                <w:szCs w:val="18"/>
              </w:rPr>
              <w:t>Variable</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Nameplate data</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EDC Data Gathering</w:t>
            </w:r>
          </w:p>
        </w:tc>
      </w:tr>
      <w:tr w:rsidR="004654AF" w:rsidRPr="004654AF" w:rsidTr="002D3370">
        <w:trPr>
          <w:trHeight w:val="20"/>
          <w:jc w:val="center"/>
        </w:trPr>
        <w:tc>
          <w:tcPr>
            <w:tcW w:w="900" w:type="pct"/>
            <w:vMerge/>
          </w:tcPr>
          <w:p w:rsidR="007E7BD6" w:rsidRPr="001D6512" w:rsidRDefault="007E7BD6" w:rsidP="002D3370">
            <w:pPr>
              <w:pStyle w:val="TableCell"/>
              <w:spacing w:before="60" w:after="60"/>
              <w:rPr>
                <w:rFonts w:eastAsia="Calibri" w:cs="Arial"/>
                <w:szCs w:val="18"/>
              </w:rPr>
            </w:pPr>
          </w:p>
        </w:tc>
        <w:tc>
          <w:tcPr>
            <w:tcW w:w="789" w:type="pct"/>
            <w:vMerge/>
          </w:tcPr>
          <w:p w:rsidR="007E7BD6" w:rsidRPr="001D6512" w:rsidRDefault="007E7BD6" w:rsidP="002D3370">
            <w:pPr>
              <w:pStyle w:val="TableCell"/>
              <w:spacing w:before="60" w:after="60"/>
              <w:rPr>
                <w:rFonts w:eastAsia="Calibri" w:cs="Arial"/>
                <w:szCs w:val="18"/>
              </w:rPr>
            </w:pPr>
          </w:p>
        </w:tc>
        <w:tc>
          <w:tcPr>
            <w:tcW w:w="2154" w:type="pct"/>
          </w:tcPr>
          <w:p w:rsidR="007E7BD6" w:rsidRPr="001D6512" w:rsidRDefault="00C67DA4" w:rsidP="0067122B">
            <w:pPr>
              <w:pStyle w:val="TableCell"/>
              <w:spacing w:before="60" w:after="60"/>
              <w:rPr>
                <w:rFonts w:eastAsia="Calibri" w:cs="Arial"/>
                <w:szCs w:val="18"/>
              </w:rPr>
            </w:pPr>
            <w:r w:rsidRPr="001D6512">
              <w:rPr>
                <w:rFonts w:eastAsia="Calibri" w:cs="Arial"/>
                <w:szCs w:val="18"/>
              </w:rPr>
              <w:t>Default: 3</w:t>
            </w:r>
            <w:r w:rsidR="0067122B" w:rsidRPr="001D6512">
              <w:rPr>
                <w:rFonts w:eastAsia="Calibri" w:cs="Arial"/>
                <w:szCs w:val="18"/>
              </w:rPr>
              <w:t>6,000</w:t>
            </w:r>
            <w:r w:rsidRPr="001D6512">
              <w:rPr>
                <w:rFonts w:eastAsia="Calibri" w:cs="Arial"/>
                <w:szCs w:val="18"/>
              </w:rPr>
              <w:t xml:space="preserve"> </w:t>
            </w:r>
            <w:r w:rsidR="0067122B" w:rsidRPr="001D6512">
              <w:rPr>
                <w:rFonts w:eastAsia="Calibri" w:cs="Arial"/>
                <w:szCs w:val="18"/>
              </w:rPr>
              <w:t>BTUh</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1</w:t>
            </w:r>
          </w:p>
        </w:tc>
      </w:tr>
      <w:tr w:rsidR="004A3985" w:rsidRPr="00877D9B" w:rsidTr="00F73002">
        <w:trPr>
          <w:trHeight w:val="20"/>
          <w:jc w:val="center"/>
        </w:trPr>
        <w:tc>
          <w:tcPr>
            <w:tcW w:w="900" w:type="pct"/>
            <w:vMerge w:val="restart"/>
          </w:tcPr>
          <w:p w:rsidR="004A3985" w:rsidRPr="001D6512" w:rsidRDefault="004A3985" w:rsidP="00F73002">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HEAT</w:t>
            </w:r>
          </w:p>
        </w:tc>
        <w:tc>
          <w:tcPr>
            <w:tcW w:w="789" w:type="pct"/>
            <w:vMerge w:val="restart"/>
          </w:tcPr>
          <w:p w:rsidR="004A3985" w:rsidRPr="001D6512" w:rsidRDefault="004A3985" w:rsidP="00F73002">
            <w:pPr>
              <w:pStyle w:val="TableCell"/>
              <w:spacing w:before="60" w:after="60"/>
              <w:rPr>
                <w:rFonts w:eastAsia="Calibri" w:cs="Arial"/>
                <w:szCs w:val="18"/>
              </w:rPr>
            </w:pPr>
            <w:r w:rsidRPr="001D6512">
              <w:rPr>
                <w:rFonts w:eastAsia="Calibri" w:cs="Arial"/>
                <w:szCs w:val="18"/>
              </w:rPr>
              <w:t>Variable</w:t>
            </w:r>
          </w:p>
        </w:tc>
        <w:tc>
          <w:tcPr>
            <w:tcW w:w="2154" w:type="pct"/>
          </w:tcPr>
          <w:p w:rsidR="004A3985" w:rsidRPr="001D6512" w:rsidRDefault="004A3985" w:rsidP="00F73002">
            <w:pPr>
              <w:pStyle w:val="TableCell"/>
              <w:spacing w:before="60" w:after="60"/>
              <w:rPr>
                <w:rFonts w:eastAsia="Calibri" w:cs="Arial"/>
                <w:szCs w:val="18"/>
                <w:highlight w:val="yellow"/>
              </w:rPr>
            </w:pPr>
            <w:r w:rsidRPr="001D6512">
              <w:rPr>
                <w:rFonts w:eastAsia="Calibri" w:cs="Arial"/>
                <w:szCs w:val="18"/>
              </w:rPr>
              <w:t>Nameplate Data</w:t>
            </w:r>
          </w:p>
        </w:tc>
        <w:tc>
          <w:tcPr>
            <w:tcW w:w="1157" w:type="pct"/>
          </w:tcPr>
          <w:p w:rsidR="004A3985" w:rsidRPr="001D6512" w:rsidRDefault="004A3985" w:rsidP="00F73002">
            <w:pPr>
              <w:pStyle w:val="TableCell"/>
              <w:spacing w:before="60" w:after="60"/>
              <w:rPr>
                <w:rFonts w:eastAsia="Calibri" w:cs="Arial"/>
                <w:szCs w:val="18"/>
              </w:rPr>
            </w:pPr>
            <w:r w:rsidRPr="001D6512">
              <w:rPr>
                <w:rFonts w:eastAsia="Calibri" w:cs="Arial"/>
                <w:szCs w:val="18"/>
              </w:rPr>
              <w:t>EDC Data Gathering</w:t>
            </w:r>
          </w:p>
        </w:tc>
      </w:tr>
      <w:tr w:rsidR="004A3985" w:rsidRPr="00877D9B" w:rsidTr="00F73002">
        <w:trPr>
          <w:trHeight w:val="20"/>
          <w:jc w:val="center"/>
        </w:trPr>
        <w:tc>
          <w:tcPr>
            <w:tcW w:w="900" w:type="pct"/>
            <w:vMerge/>
          </w:tcPr>
          <w:p w:rsidR="004A3985" w:rsidRPr="001D6512" w:rsidRDefault="004A3985" w:rsidP="00F73002">
            <w:pPr>
              <w:pStyle w:val="TableCell"/>
              <w:spacing w:before="60" w:after="60"/>
              <w:rPr>
                <w:rFonts w:eastAsia="Calibri" w:cs="Arial"/>
                <w:szCs w:val="18"/>
              </w:rPr>
            </w:pPr>
          </w:p>
        </w:tc>
        <w:tc>
          <w:tcPr>
            <w:tcW w:w="789" w:type="pct"/>
            <w:vMerge/>
          </w:tcPr>
          <w:p w:rsidR="004A3985" w:rsidRPr="001D6512" w:rsidRDefault="004A3985" w:rsidP="00F73002">
            <w:pPr>
              <w:pStyle w:val="TableCell"/>
              <w:spacing w:before="60" w:after="60"/>
              <w:rPr>
                <w:rFonts w:eastAsia="Calibri" w:cs="Arial"/>
                <w:szCs w:val="18"/>
              </w:rPr>
            </w:pPr>
          </w:p>
        </w:tc>
        <w:tc>
          <w:tcPr>
            <w:tcW w:w="2154" w:type="pct"/>
          </w:tcPr>
          <w:p w:rsidR="004A3985" w:rsidRPr="001D6512" w:rsidRDefault="004A3985" w:rsidP="0067122B">
            <w:pPr>
              <w:pStyle w:val="TableCell"/>
              <w:spacing w:before="60" w:after="60"/>
              <w:rPr>
                <w:rFonts w:eastAsia="Calibri" w:cs="Arial"/>
                <w:szCs w:val="18"/>
              </w:rPr>
            </w:pPr>
            <w:r w:rsidRPr="001D6512">
              <w:rPr>
                <w:rFonts w:eastAsia="Calibri" w:cs="Arial"/>
                <w:szCs w:val="18"/>
              </w:rPr>
              <w:t>Default: 36</w:t>
            </w:r>
            <w:r w:rsidR="0067122B" w:rsidRPr="001D6512">
              <w:rPr>
                <w:rFonts w:eastAsia="Calibri" w:cs="Arial"/>
                <w:szCs w:val="18"/>
              </w:rPr>
              <w:t>,000</w:t>
            </w:r>
            <w:r w:rsidRPr="001D6512">
              <w:rPr>
                <w:rFonts w:eastAsia="Calibri" w:cs="Arial"/>
                <w:szCs w:val="18"/>
              </w:rPr>
              <w:t xml:space="preserve"> BTUh</w:t>
            </w:r>
          </w:p>
        </w:tc>
        <w:tc>
          <w:tcPr>
            <w:tcW w:w="1157" w:type="pct"/>
          </w:tcPr>
          <w:p w:rsidR="004A3985" w:rsidRPr="001D6512" w:rsidRDefault="004A3985" w:rsidP="00F73002">
            <w:pPr>
              <w:pStyle w:val="TableCell"/>
              <w:spacing w:before="60" w:after="60"/>
              <w:rPr>
                <w:rFonts w:eastAsia="Calibri" w:cs="Arial"/>
                <w:szCs w:val="18"/>
              </w:rPr>
            </w:pPr>
            <w:r w:rsidRPr="001D6512">
              <w:rPr>
                <w:rFonts w:eastAsia="Calibri" w:cs="Arial"/>
                <w:szCs w:val="18"/>
              </w:rPr>
              <w:t>1</w:t>
            </w:r>
          </w:p>
        </w:tc>
      </w:tr>
      <w:tr w:rsidR="007E7BD6" w:rsidRPr="004654AF" w:rsidTr="002D3370">
        <w:trPr>
          <w:trHeight w:val="20"/>
          <w:jc w:val="center"/>
        </w:trPr>
        <w:tc>
          <w:tcPr>
            <w:tcW w:w="900" w:type="pct"/>
            <w:vMerge w:val="restart"/>
          </w:tcPr>
          <w:p w:rsidR="007E7BD6" w:rsidRPr="001D6512" w:rsidRDefault="0067122B" w:rsidP="002D3370">
            <w:pPr>
              <w:pStyle w:val="TableCell"/>
              <w:spacing w:before="60" w:after="60"/>
              <w:rPr>
                <w:rFonts w:eastAsia="Calibri" w:cs="Arial"/>
                <w:szCs w:val="18"/>
              </w:rPr>
            </w:pPr>
            <w:r w:rsidRPr="001D6512">
              <w:rPr>
                <w:rFonts w:eastAsia="Calibri" w:cs="Arial"/>
                <w:szCs w:val="18"/>
              </w:rPr>
              <w:t>SEER</w:t>
            </w:r>
          </w:p>
        </w:tc>
        <w:tc>
          <w:tcPr>
            <w:tcW w:w="789" w:type="pct"/>
            <w:vMerge w:val="restart"/>
          </w:tcPr>
          <w:p w:rsidR="007E7BD6" w:rsidRPr="001D6512" w:rsidRDefault="00C67DA4" w:rsidP="002D3370">
            <w:pPr>
              <w:pStyle w:val="TableCell"/>
              <w:spacing w:before="60" w:after="60"/>
              <w:rPr>
                <w:rFonts w:cs="Arial"/>
                <w:szCs w:val="18"/>
              </w:rPr>
            </w:pPr>
            <w:r w:rsidRPr="001D6512">
              <w:rPr>
                <w:rFonts w:cs="Arial"/>
                <w:szCs w:val="18"/>
              </w:rPr>
              <w:t>Variable</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Nameplate data</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EDC Data Gathering</w:t>
            </w:r>
          </w:p>
        </w:tc>
      </w:tr>
      <w:tr w:rsidR="004654AF" w:rsidRPr="004654AF" w:rsidTr="002D3370">
        <w:trPr>
          <w:trHeight w:val="20"/>
          <w:jc w:val="center"/>
        </w:trPr>
        <w:tc>
          <w:tcPr>
            <w:tcW w:w="900" w:type="pct"/>
            <w:vMerge/>
          </w:tcPr>
          <w:p w:rsidR="007E7BD6" w:rsidRPr="001D6512" w:rsidRDefault="007E7BD6" w:rsidP="002D3370">
            <w:pPr>
              <w:pStyle w:val="TableCell"/>
              <w:spacing w:before="60" w:after="60"/>
              <w:rPr>
                <w:rFonts w:eastAsia="Calibri" w:cs="Arial"/>
                <w:szCs w:val="18"/>
              </w:rPr>
            </w:pPr>
          </w:p>
        </w:tc>
        <w:tc>
          <w:tcPr>
            <w:tcW w:w="789" w:type="pct"/>
            <w:vMerge/>
          </w:tcPr>
          <w:p w:rsidR="007E7BD6" w:rsidRPr="001D6512" w:rsidRDefault="007E7BD6" w:rsidP="002D3370">
            <w:pPr>
              <w:pStyle w:val="TableCell"/>
              <w:spacing w:before="60" w:after="60"/>
              <w:rPr>
                <w:rFonts w:cs="Arial"/>
                <w:szCs w:val="18"/>
              </w:rPr>
            </w:pP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Default: 10 SEER</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2</w:t>
            </w:r>
          </w:p>
        </w:tc>
      </w:tr>
      <w:tr w:rsidR="0067122B" w:rsidRPr="00877D9B" w:rsidTr="00F73002">
        <w:trPr>
          <w:trHeight w:val="20"/>
          <w:jc w:val="center"/>
        </w:trPr>
        <w:tc>
          <w:tcPr>
            <w:tcW w:w="900" w:type="pct"/>
            <w:vMerge w:val="restart"/>
          </w:tcPr>
          <w:p w:rsidR="0067122B" w:rsidRPr="001D6512" w:rsidRDefault="0067122B" w:rsidP="00F73002">
            <w:pPr>
              <w:pStyle w:val="TableCell"/>
              <w:spacing w:before="60" w:after="60"/>
              <w:rPr>
                <w:rFonts w:eastAsia="Calibri" w:cs="Arial"/>
                <w:szCs w:val="18"/>
              </w:rPr>
            </w:pPr>
            <w:r w:rsidRPr="001D6512">
              <w:rPr>
                <w:rFonts w:eastAsia="Calibri" w:cs="Arial"/>
                <w:szCs w:val="18"/>
              </w:rPr>
              <w:t>HSPF</w:t>
            </w:r>
          </w:p>
        </w:tc>
        <w:tc>
          <w:tcPr>
            <w:tcW w:w="789" w:type="pct"/>
            <w:vMerge w:val="restart"/>
          </w:tcPr>
          <w:p w:rsidR="0067122B" w:rsidRPr="001D6512" w:rsidRDefault="0067122B" w:rsidP="00F73002">
            <w:pPr>
              <w:pStyle w:val="TableCell"/>
              <w:spacing w:before="60" w:after="60"/>
              <w:rPr>
                <w:rFonts w:cs="Arial"/>
                <w:szCs w:val="18"/>
              </w:rPr>
            </w:pPr>
            <w:r w:rsidRPr="001D6512">
              <w:rPr>
                <w:rFonts w:cs="Arial"/>
                <w:szCs w:val="18"/>
              </w:rPr>
              <w:t>Variable</w:t>
            </w:r>
          </w:p>
        </w:tc>
        <w:tc>
          <w:tcPr>
            <w:tcW w:w="2154"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Nameplate data</w:t>
            </w:r>
          </w:p>
        </w:tc>
        <w:tc>
          <w:tcPr>
            <w:tcW w:w="1157"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EDC Data Gathering</w:t>
            </w:r>
          </w:p>
        </w:tc>
      </w:tr>
      <w:tr w:rsidR="0067122B" w:rsidRPr="00877D9B" w:rsidTr="00F73002">
        <w:trPr>
          <w:trHeight w:val="20"/>
          <w:jc w:val="center"/>
        </w:trPr>
        <w:tc>
          <w:tcPr>
            <w:tcW w:w="900" w:type="pct"/>
            <w:vMerge/>
          </w:tcPr>
          <w:p w:rsidR="0067122B" w:rsidRPr="001D6512" w:rsidRDefault="0067122B" w:rsidP="00F73002">
            <w:pPr>
              <w:pStyle w:val="TableCell"/>
              <w:spacing w:before="60" w:after="60"/>
              <w:rPr>
                <w:rFonts w:eastAsia="Calibri" w:cs="Arial"/>
                <w:szCs w:val="18"/>
              </w:rPr>
            </w:pPr>
          </w:p>
        </w:tc>
        <w:tc>
          <w:tcPr>
            <w:tcW w:w="789" w:type="pct"/>
            <w:vMerge/>
          </w:tcPr>
          <w:p w:rsidR="0067122B" w:rsidRPr="001D6512" w:rsidRDefault="0067122B" w:rsidP="00F73002">
            <w:pPr>
              <w:pStyle w:val="TableCell"/>
              <w:spacing w:before="60" w:after="60"/>
              <w:rPr>
                <w:rFonts w:cs="Arial"/>
                <w:szCs w:val="18"/>
              </w:rPr>
            </w:pPr>
          </w:p>
        </w:tc>
        <w:tc>
          <w:tcPr>
            <w:tcW w:w="2154" w:type="pct"/>
          </w:tcPr>
          <w:p w:rsidR="0067122B" w:rsidRPr="001D6512" w:rsidRDefault="0067122B" w:rsidP="0067122B">
            <w:pPr>
              <w:pStyle w:val="TableCell"/>
              <w:spacing w:before="60" w:after="60"/>
              <w:rPr>
                <w:rFonts w:eastAsia="Calibri" w:cs="Arial"/>
                <w:szCs w:val="18"/>
              </w:rPr>
            </w:pPr>
            <w:r w:rsidRPr="001D6512">
              <w:rPr>
                <w:rFonts w:eastAsia="Calibri" w:cs="Arial"/>
                <w:szCs w:val="18"/>
              </w:rPr>
              <w:t xml:space="preserve">Default: 3.413 </w:t>
            </w:r>
            <w:r w:rsidR="00B3700F" w:rsidRPr="001D6512">
              <w:rPr>
                <w:rFonts w:eastAsia="Calibri" w:cs="Arial"/>
                <w:szCs w:val="18"/>
              </w:rPr>
              <w:t xml:space="preserve">HSPF </w:t>
            </w:r>
            <w:r w:rsidRPr="001D6512">
              <w:rPr>
                <w:rFonts w:eastAsia="Calibri" w:cs="Arial"/>
                <w:szCs w:val="18"/>
              </w:rPr>
              <w:t>(</w:t>
            </w:r>
            <w:r w:rsidR="00B3700F" w:rsidRPr="001D6512">
              <w:rPr>
                <w:rFonts w:eastAsia="Calibri" w:cs="Arial"/>
                <w:szCs w:val="18"/>
              </w:rPr>
              <w:t xml:space="preserve">equivalent to </w:t>
            </w:r>
            <w:r w:rsidRPr="001D6512">
              <w:rPr>
                <w:rFonts w:eastAsia="Calibri" w:cs="Arial"/>
                <w:szCs w:val="18"/>
              </w:rPr>
              <w:t>electric furnace</w:t>
            </w:r>
            <w:r w:rsidR="00B3700F" w:rsidRPr="001D6512">
              <w:rPr>
                <w:rFonts w:eastAsia="Calibri" w:cs="Arial"/>
                <w:szCs w:val="18"/>
              </w:rPr>
              <w:t xml:space="preserve"> COP of 1</w:t>
            </w:r>
            <w:r w:rsidRPr="001D6512">
              <w:rPr>
                <w:rFonts w:eastAsia="Calibri" w:cs="Arial"/>
                <w:szCs w:val="18"/>
              </w:rPr>
              <w:t>)</w:t>
            </w:r>
          </w:p>
        </w:tc>
        <w:tc>
          <w:tcPr>
            <w:tcW w:w="1157" w:type="pct"/>
          </w:tcPr>
          <w:p w:rsidR="0067122B" w:rsidRPr="001D6512" w:rsidRDefault="0067122B" w:rsidP="00F73002">
            <w:pPr>
              <w:pStyle w:val="TableCell"/>
              <w:spacing w:before="60" w:after="60"/>
              <w:rPr>
                <w:rFonts w:eastAsia="Calibri" w:cs="Arial"/>
                <w:szCs w:val="18"/>
              </w:rPr>
            </w:pPr>
            <w:r w:rsidRPr="001D6512">
              <w:rPr>
                <w:rFonts w:eastAsia="Calibri" w:cs="Arial"/>
                <w:szCs w:val="18"/>
              </w:rPr>
              <w:t>2</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Eff</w:t>
            </w:r>
            <w:r w:rsidRPr="001D6512">
              <w:rPr>
                <w:rFonts w:eastAsia="Calibri" w:cs="Arial"/>
                <w:szCs w:val="18"/>
                <w:vertAlign w:val="subscript"/>
              </w:rPr>
              <w:t>duct</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0.8</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3</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COOL</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2%</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4</w:t>
            </w:r>
          </w:p>
        </w:tc>
      </w:tr>
      <w:tr w:rsidR="004654AF" w:rsidRPr="004654AF" w:rsidTr="002D3370">
        <w:trPr>
          <w:trHeight w:val="20"/>
          <w:jc w:val="center"/>
        </w:trPr>
        <w:tc>
          <w:tcPr>
            <w:tcW w:w="900"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HEAT</w:t>
            </w:r>
          </w:p>
        </w:tc>
        <w:tc>
          <w:tcPr>
            <w:tcW w:w="789"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Fixed</w:t>
            </w:r>
          </w:p>
        </w:tc>
        <w:tc>
          <w:tcPr>
            <w:tcW w:w="2154"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3.6%</w:t>
            </w:r>
          </w:p>
        </w:tc>
        <w:tc>
          <w:tcPr>
            <w:tcW w:w="1157" w:type="pct"/>
          </w:tcPr>
          <w:p w:rsidR="007E7BD6" w:rsidRPr="001D6512" w:rsidRDefault="00C67DA4" w:rsidP="002D3370">
            <w:pPr>
              <w:pStyle w:val="TableCell"/>
              <w:spacing w:before="60" w:after="60"/>
              <w:rPr>
                <w:rFonts w:eastAsia="Calibri" w:cs="Arial"/>
                <w:szCs w:val="18"/>
              </w:rPr>
            </w:pPr>
            <w:r w:rsidRPr="001D6512">
              <w:rPr>
                <w:rFonts w:eastAsia="Calibri" w:cs="Arial"/>
                <w:szCs w:val="18"/>
              </w:rPr>
              <w:t>5</w:t>
            </w:r>
          </w:p>
        </w:tc>
      </w:tr>
      <w:tr w:rsidR="006B5046" w:rsidRPr="004654AF" w:rsidTr="002D3370">
        <w:trPr>
          <w:trHeight w:val="20"/>
          <w:jc w:val="center"/>
        </w:trPr>
        <w:tc>
          <w:tcPr>
            <w:tcW w:w="900" w:type="pct"/>
            <w:vMerge w:val="restart"/>
          </w:tcPr>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Default="006B5046" w:rsidP="006B5046">
            <w:pPr>
              <w:pStyle w:val="TableCell"/>
              <w:spacing w:before="60" w:after="60"/>
              <w:jc w:val="both"/>
              <w:rPr>
                <w:rFonts w:eastAsia="Calibri" w:cs="Arial"/>
                <w:szCs w:val="18"/>
              </w:rPr>
            </w:pPr>
          </w:p>
          <w:p w:rsidR="006B5046" w:rsidRPr="001D6512" w:rsidRDefault="006B5046" w:rsidP="006B5046">
            <w:pPr>
              <w:pStyle w:val="TableCell"/>
              <w:spacing w:before="60" w:after="60"/>
              <w:jc w:val="both"/>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COOL</w:t>
            </w:r>
          </w:p>
        </w:tc>
        <w:tc>
          <w:tcPr>
            <w:tcW w:w="789" w:type="pct"/>
          </w:tcPr>
          <w:p w:rsidR="006B5046" w:rsidRPr="001D6512" w:rsidRDefault="006B5046" w:rsidP="002D3370">
            <w:pPr>
              <w:pStyle w:val="TableCell"/>
              <w:spacing w:before="60" w:after="60"/>
              <w:rPr>
                <w:rFonts w:eastAsia="Calibri" w:cs="Arial"/>
                <w:szCs w:val="18"/>
              </w:rPr>
            </w:pPr>
            <w:r>
              <w:rPr>
                <w:rFonts w:eastAsia="Calibri" w:cs="Arial"/>
                <w:szCs w:val="18"/>
              </w:rPr>
              <w:t>Default</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Allentown Cooling = </w:t>
            </w:r>
            <w:r>
              <w:rPr>
                <w:rFonts w:eastAsia="Calibri" w:cs="Arial"/>
                <w:szCs w:val="18"/>
              </w:rPr>
              <w:t>487</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Erie Cooling = </w:t>
            </w:r>
            <w:r>
              <w:rPr>
                <w:rFonts w:eastAsia="Calibri" w:cs="Arial"/>
                <w:szCs w:val="18"/>
              </w:rPr>
              <w:t>389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Harrisburg Cooling = </w:t>
            </w:r>
            <w:r>
              <w:rPr>
                <w:rFonts w:eastAsia="Calibri" w:cs="Arial"/>
                <w:szCs w:val="18"/>
              </w:rPr>
              <w:t>551</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Philadelphia Cooling = </w:t>
            </w:r>
            <w:r>
              <w:rPr>
                <w:rFonts w:eastAsia="Calibri" w:cs="Arial"/>
                <w:szCs w:val="18"/>
              </w:rPr>
              <w:t>591</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Pittsburgh Cooling = </w:t>
            </w:r>
            <w:r>
              <w:rPr>
                <w:rFonts w:eastAsia="Calibri" w:cs="Arial"/>
                <w:szCs w:val="18"/>
              </w:rPr>
              <w:t>432</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Scranton Cooling = </w:t>
            </w:r>
            <w:r>
              <w:rPr>
                <w:rFonts w:eastAsia="Calibri" w:cs="Arial"/>
                <w:szCs w:val="18"/>
              </w:rPr>
              <w:t>417</w:t>
            </w:r>
            <w:r w:rsidRPr="001D6512">
              <w:rPr>
                <w:rFonts w:eastAsia="Calibri" w:cs="Arial"/>
                <w:szCs w:val="18"/>
              </w:rPr>
              <w:t xml:space="preserve"> Hours</w:t>
            </w:r>
          </w:p>
          <w:p w:rsidR="006B5046" w:rsidRPr="001D6512" w:rsidRDefault="006B5046" w:rsidP="004A3985">
            <w:pPr>
              <w:pStyle w:val="TableCell"/>
              <w:spacing w:before="60" w:after="60"/>
              <w:rPr>
                <w:rFonts w:eastAsia="Calibri" w:cs="Arial"/>
                <w:szCs w:val="18"/>
              </w:rPr>
            </w:pPr>
            <w:r w:rsidRPr="001D6512">
              <w:rPr>
                <w:rFonts w:eastAsia="Calibri" w:cs="Arial"/>
                <w:szCs w:val="18"/>
              </w:rPr>
              <w:t xml:space="preserve">Williamsport Cooling = </w:t>
            </w:r>
            <w:r>
              <w:rPr>
                <w:rFonts w:eastAsia="Calibri" w:cs="Arial"/>
                <w:szCs w:val="18"/>
              </w:rPr>
              <w:t>422</w:t>
            </w:r>
            <w:r w:rsidRPr="001D6512">
              <w:rPr>
                <w:rFonts w:eastAsia="Calibri" w:cs="Arial"/>
                <w:szCs w:val="18"/>
              </w:rPr>
              <w:t xml:space="preserve"> Hours</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6</w:t>
            </w:r>
          </w:p>
        </w:tc>
      </w:tr>
      <w:tr w:rsidR="006B5046" w:rsidRPr="004654AF" w:rsidTr="00786569">
        <w:trPr>
          <w:trHeight w:val="20"/>
          <w:jc w:val="center"/>
        </w:trPr>
        <w:tc>
          <w:tcPr>
            <w:tcW w:w="900" w:type="pct"/>
            <w:vMerge/>
          </w:tcPr>
          <w:p w:rsidR="006B5046" w:rsidRPr="001D6512" w:rsidRDefault="006B5046" w:rsidP="002D3370">
            <w:pPr>
              <w:pStyle w:val="TableCell"/>
              <w:spacing w:before="60" w:after="60"/>
              <w:rPr>
                <w:rFonts w:eastAsia="Calibri" w:cs="Arial"/>
                <w:szCs w:val="18"/>
              </w:rPr>
            </w:pPr>
          </w:p>
        </w:tc>
        <w:tc>
          <w:tcPr>
            <w:tcW w:w="789" w:type="pct"/>
            <w:vAlign w:val="center"/>
          </w:tcPr>
          <w:p w:rsidR="006B5046" w:rsidRDefault="006B5046" w:rsidP="002D3370">
            <w:pPr>
              <w:pStyle w:val="TableCell"/>
              <w:spacing w:before="60" w:after="60"/>
              <w:rPr>
                <w:rFonts w:eastAsia="Calibri" w:cs="Arial"/>
                <w:szCs w:val="18"/>
              </w:rPr>
            </w:pPr>
            <w:r>
              <w:rPr>
                <w:rFonts w:eastAsia="Calibri" w:cs="Arial"/>
                <w:szCs w:val="18"/>
              </w:rPr>
              <w:t>Optional</w:t>
            </w:r>
          </w:p>
        </w:tc>
        <w:tc>
          <w:tcPr>
            <w:tcW w:w="2154" w:type="pct"/>
            <w:vAlign w:val="center"/>
          </w:tcPr>
          <w:p w:rsidR="006B5046" w:rsidRPr="001D6512" w:rsidRDefault="006B5046" w:rsidP="002D3370">
            <w:pPr>
              <w:pStyle w:val="TableCell"/>
              <w:spacing w:before="60" w:after="60"/>
              <w:rPr>
                <w:rFonts w:eastAsia="Calibri" w:cs="Arial"/>
                <w:szCs w:val="18"/>
              </w:rPr>
            </w:pPr>
            <w:r>
              <w:t>An EDC can estimate it’s own EFLH based on customer billing data analysis.</w:t>
            </w:r>
          </w:p>
        </w:tc>
        <w:tc>
          <w:tcPr>
            <w:tcW w:w="1157" w:type="pct"/>
            <w:vAlign w:val="center"/>
          </w:tcPr>
          <w:p w:rsidR="006B5046" w:rsidRPr="001D6512" w:rsidRDefault="006B5046" w:rsidP="002D3370">
            <w:pPr>
              <w:pStyle w:val="TableCell"/>
              <w:spacing w:before="60" w:after="60"/>
              <w:rPr>
                <w:rFonts w:eastAsia="Calibri" w:cs="Arial"/>
                <w:szCs w:val="18"/>
              </w:rPr>
            </w:pPr>
            <w:r>
              <w:rPr>
                <w:rFonts w:eastAsia="Calibri" w:cs="Arial"/>
                <w:szCs w:val="18"/>
              </w:rPr>
              <w:t>EDC Data Gathering</w:t>
            </w:r>
          </w:p>
        </w:tc>
      </w:tr>
      <w:tr w:rsidR="006B5046" w:rsidRPr="004654AF" w:rsidTr="002D3370">
        <w:trPr>
          <w:trHeight w:val="20"/>
          <w:jc w:val="center"/>
        </w:trPr>
        <w:tc>
          <w:tcPr>
            <w:tcW w:w="900" w:type="pct"/>
            <w:vMerge w:val="restart"/>
          </w:tcPr>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Default="006B5046" w:rsidP="002D3370">
            <w:pPr>
              <w:pStyle w:val="TableCell"/>
              <w:spacing w:before="60" w:after="60"/>
              <w:rPr>
                <w:rFonts w:eastAsia="Calibri" w:cs="Arial"/>
                <w:szCs w:val="18"/>
              </w:rPr>
            </w:pPr>
          </w:p>
          <w:p w:rsidR="006B5046" w:rsidRPr="001D6512" w:rsidRDefault="006B5046" w:rsidP="002D3370">
            <w:pPr>
              <w:pStyle w:val="TableCell"/>
              <w:spacing w:before="60" w:after="60"/>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HEAT</w:t>
            </w:r>
          </w:p>
        </w:tc>
        <w:tc>
          <w:tcPr>
            <w:tcW w:w="789" w:type="pct"/>
          </w:tcPr>
          <w:p w:rsidR="006B5046" w:rsidRPr="001D6512" w:rsidRDefault="006B5046" w:rsidP="002D3370">
            <w:pPr>
              <w:pStyle w:val="TableCell"/>
              <w:spacing w:before="60" w:after="60"/>
              <w:rPr>
                <w:rFonts w:eastAsia="Calibri" w:cs="Arial"/>
                <w:szCs w:val="18"/>
              </w:rPr>
            </w:pPr>
            <w:r>
              <w:rPr>
                <w:rFonts w:eastAsia="Calibri" w:cs="Arial"/>
                <w:szCs w:val="18"/>
              </w:rPr>
              <w:t>Default</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Allentown Heating = </w:t>
            </w:r>
            <w:r>
              <w:rPr>
                <w:rFonts w:eastAsia="Calibri" w:cs="Arial"/>
                <w:szCs w:val="18"/>
              </w:rPr>
              <w:t>1,193</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Erie Heating = </w:t>
            </w:r>
            <w:r>
              <w:rPr>
                <w:rFonts w:eastAsia="Calibri" w:cs="Arial"/>
                <w:szCs w:val="18"/>
              </w:rPr>
              <w:t>1,349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Harrisburg Heating = </w:t>
            </w:r>
            <w:r>
              <w:rPr>
                <w:rFonts w:eastAsia="Calibri" w:cs="Arial"/>
                <w:szCs w:val="18"/>
              </w:rPr>
              <w:t>1,103</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Philadelphia Heating = </w:t>
            </w:r>
            <w:r>
              <w:rPr>
                <w:rFonts w:eastAsia="Calibri" w:cs="Arial"/>
                <w:szCs w:val="18"/>
              </w:rPr>
              <w:t>1,</w:t>
            </w:r>
            <w:r w:rsidR="00291CFB">
              <w:rPr>
                <w:rFonts w:eastAsia="Calibri" w:cs="Arial"/>
                <w:szCs w:val="18"/>
              </w:rPr>
              <w:t>060</w:t>
            </w:r>
            <w:r w:rsidR="00291CFB" w:rsidRPr="001D6512">
              <w:rPr>
                <w:rFonts w:eastAsia="Calibri" w:cs="Arial"/>
                <w:szCs w:val="18"/>
              </w:rPr>
              <w:t xml:space="preserve"> </w:t>
            </w:r>
            <w:r w:rsidRPr="001D6512">
              <w:rPr>
                <w:rFonts w:eastAsia="Calibri" w:cs="Arial"/>
                <w:szCs w:val="18"/>
              </w:rPr>
              <w:t>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Pittsburgh Heating = </w:t>
            </w:r>
            <w:r>
              <w:rPr>
                <w:rFonts w:eastAsia="Calibri" w:cs="Arial"/>
                <w:szCs w:val="18"/>
              </w:rPr>
              <w:t>1,209</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Scranton Heating = </w:t>
            </w:r>
            <w:r>
              <w:rPr>
                <w:rFonts w:eastAsia="Calibri" w:cs="Arial"/>
                <w:szCs w:val="18"/>
              </w:rPr>
              <w:t>1,296</w:t>
            </w:r>
            <w:r w:rsidRPr="001D6512">
              <w:rPr>
                <w:rFonts w:eastAsia="Calibri" w:cs="Arial"/>
                <w:szCs w:val="18"/>
              </w:rPr>
              <w:t xml:space="preserve"> Hours</w:t>
            </w:r>
          </w:p>
          <w:p w:rsidR="006B5046" w:rsidRPr="001D6512" w:rsidRDefault="006B5046" w:rsidP="002D3370">
            <w:pPr>
              <w:pStyle w:val="TableCell"/>
              <w:spacing w:before="60" w:after="60"/>
              <w:rPr>
                <w:rFonts w:eastAsia="Calibri" w:cs="Arial"/>
                <w:szCs w:val="18"/>
              </w:rPr>
            </w:pPr>
            <w:r w:rsidRPr="001D6512">
              <w:rPr>
                <w:rFonts w:eastAsia="Calibri" w:cs="Arial"/>
                <w:szCs w:val="18"/>
              </w:rPr>
              <w:t xml:space="preserve">Williamsport Heating = </w:t>
            </w:r>
            <w:r>
              <w:rPr>
                <w:rFonts w:eastAsia="Calibri" w:cs="Arial"/>
                <w:szCs w:val="18"/>
              </w:rPr>
              <w:t>1,251</w:t>
            </w:r>
            <w:r w:rsidRPr="001D6512">
              <w:rPr>
                <w:rFonts w:eastAsia="Calibri" w:cs="Arial"/>
                <w:szCs w:val="18"/>
              </w:rPr>
              <w:t xml:space="preserve"> Hours</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6</w:t>
            </w:r>
          </w:p>
        </w:tc>
      </w:tr>
      <w:tr w:rsidR="006B5046" w:rsidRPr="004654AF" w:rsidTr="00C86790">
        <w:trPr>
          <w:trHeight w:val="20"/>
          <w:jc w:val="center"/>
        </w:trPr>
        <w:tc>
          <w:tcPr>
            <w:tcW w:w="900" w:type="pct"/>
            <w:vMerge/>
          </w:tcPr>
          <w:p w:rsidR="006B5046" w:rsidRPr="001D6512" w:rsidRDefault="006B5046" w:rsidP="002D3370">
            <w:pPr>
              <w:pStyle w:val="TableCell"/>
              <w:spacing w:before="60" w:after="60"/>
              <w:rPr>
                <w:rFonts w:eastAsia="Calibri" w:cs="Arial"/>
                <w:szCs w:val="18"/>
              </w:rPr>
            </w:pPr>
          </w:p>
        </w:tc>
        <w:tc>
          <w:tcPr>
            <w:tcW w:w="789" w:type="pct"/>
            <w:vAlign w:val="center"/>
          </w:tcPr>
          <w:p w:rsidR="006B5046" w:rsidRDefault="006B5046" w:rsidP="002D3370">
            <w:pPr>
              <w:pStyle w:val="TableCell"/>
              <w:spacing w:before="60" w:after="60"/>
              <w:rPr>
                <w:rFonts w:eastAsia="Calibri" w:cs="Arial"/>
                <w:szCs w:val="18"/>
              </w:rPr>
            </w:pPr>
            <w:r>
              <w:rPr>
                <w:rFonts w:eastAsia="Calibri" w:cs="Arial"/>
                <w:szCs w:val="18"/>
              </w:rPr>
              <w:t>Optional</w:t>
            </w:r>
          </w:p>
        </w:tc>
        <w:tc>
          <w:tcPr>
            <w:tcW w:w="2154" w:type="pct"/>
            <w:vAlign w:val="center"/>
          </w:tcPr>
          <w:p w:rsidR="006B5046" w:rsidRPr="001D6512" w:rsidRDefault="006B5046" w:rsidP="002D3370">
            <w:pPr>
              <w:pStyle w:val="TableCell"/>
              <w:spacing w:before="60" w:after="60"/>
              <w:rPr>
                <w:rFonts w:eastAsia="Calibri" w:cs="Arial"/>
                <w:szCs w:val="18"/>
              </w:rPr>
            </w:pPr>
            <w:r>
              <w:t>An EDC can estimate it’s own EFLH based on customer billing data analysis.</w:t>
            </w:r>
          </w:p>
        </w:tc>
        <w:tc>
          <w:tcPr>
            <w:tcW w:w="1157" w:type="pct"/>
            <w:vAlign w:val="center"/>
          </w:tcPr>
          <w:p w:rsidR="006B5046" w:rsidRPr="001D6512" w:rsidRDefault="006B5046" w:rsidP="002D3370">
            <w:pPr>
              <w:pStyle w:val="TableCell"/>
              <w:spacing w:before="60" w:after="60"/>
              <w:rPr>
                <w:rFonts w:eastAsia="Calibri" w:cs="Arial"/>
                <w:szCs w:val="18"/>
              </w:rPr>
            </w:pPr>
            <w:r>
              <w:rPr>
                <w:rFonts w:eastAsia="Calibri" w:cs="Arial"/>
                <w:szCs w:val="18"/>
              </w:rPr>
              <w:t>EDC Data Gathering</w:t>
            </w:r>
          </w:p>
        </w:tc>
      </w:tr>
      <w:tr w:rsidR="006B5046" w:rsidRPr="004654AF" w:rsidTr="002D3370">
        <w:trPr>
          <w:trHeight w:val="20"/>
          <w:jc w:val="center"/>
        </w:trPr>
        <w:tc>
          <w:tcPr>
            <w:tcW w:w="900"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Measure Life (EUL)</w:t>
            </w:r>
          </w:p>
        </w:tc>
        <w:tc>
          <w:tcPr>
            <w:tcW w:w="789"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Fixed</w:t>
            </w:r>
          </w:p>
        </w:tc>
        <w:tc>
          <w:tcPr>
            <w:tcW w:w="2154"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11</w:t>
            </w:r>
          </w:p>
        </w:tc>
        <w:tc>
          <w:tcPr>
            <w:tcW w:w="1157" w:type="pct"/>
          </w:tcPr>
          <w:p w:rsidR="006B5046" w:rsidRPr="001D6512" w:rsidRDefault="006B5046" w:rsidP="002D3370">
            <w:pPr>
              <w:pStyle w:val="TableCell"/>
              <w:spacing w:before="60" w:after="60"/>
              <w:rPr>
                <w:rFonts w:eastAsia="Calibri" w:cs="Arial"/>
                <w:szCs w:val="18"/>
              </w:rPr>
            </w:pPr>
            <w:r w:rsidRPr="001D6512">
              <w:rPr>
                <w:rFonts w:eastAsia="Calibri" w:cs="Arial"/>
                <w:szCs w:val="18"/>
              </w:rPr>
              <w:t>7</w:t>
            </w:r>
          </w:p>
        </w:tc>
      </w:tr>
    </w:tbl>
    <w:p w:rsidR="007E7BD6" w:rsidRPr="00F563CA" w:rsidRDefault="007E7BD6" w:rsidP="007E7BD6">
      <w:pPr>
        <w:spacing w:line="276" w:lineRule="auto"/>
        <w:rPr>
          <w:rFonts w:ascii="Calibri" w:eastAsia="Calibri" w:hAnsi="Calibri"/>
          <w:sz w:val="22"/>
          <w:szCs w:val="22"/>
        </w:rPr>
      </w:pPr>
    </w:p>
    <w:p w:rsidR="007E7BD6" w:rsidRPr="00BC5194" w:rsidRDefault="007E7BD6" w:rsidP="00100EDF">
      <w:pPr>
        <w:rPr>
          <w:rFonts w:eastAsia="Calibri"/>
          <w:b/>
        </w:rPr>
      </w:pPr>
      <w:r w:rsidRPr="00BC5194">
        <w:rPr>
          <w:rFonts w:eastAsia="Calibri"/>
          <w:b/>
        </w:rPr>
        <w:t>Sources:</w:t>
      </w:r>
    </w:p>
    <w:p w:rsidR="007E7BD6" w:rsidRPr="00AA4BB4" w:rsidRDefault="007E7BD6" w:rsidP="001C65B0">
      <w:pPr>
        <w:pStyle w:val="source1"/>
        <w:numPr>
          <w:ilvl w:val="0"/>
          <w:numId w:val="97"/>
        </w:numPr>
        <w:rPr>
          <w:rFonts w:eastAsia="Calibri"/>
        </w:rPr>
      </w:pPr>
      <w:r w:rsidRPr="00AA4BB4">
        <w:rPr>
          <w:rFonts w:eastAsia="Calibri"/>
        </w:rPr>
        <w:t>Average size of residential air conditioner or furnace.</w:t>
      </w:r>
    </w:p>
    <w:p w:rsidR="007E7BD6" w:rsidRPr="00F563CA" w:rsidRDefault="007E7BD6" w:rsidP="001C65B0">
      <w:pPr>
        <w:pStyle w:val="source1"/>
        <w:numPr>
          <w:ilvl w:val="0"/>
          <w:numId w:val="97"/>
        </w:numPr>
        <w:rPr>
          <w:rFonts w:eastAsia="Calibri"/>
        </w:rPr>
      </w:pPr>
      <w:r w:rsidRPr="00F563CA">
        <w:rPr>
          <w:rFonts w:eastAsia="Calibri"/>
        </w:rPr>
        <w:t>Minimum Federal Standard for new Central Air Conditioners/Heat Pumps between 1990 and 2006.</w:t>
      </w:r>
    </w:p>
    <w:p w:rsidR="007E7BD6" w:rsidRPr="00F563CA" w:rsidRDefault="007E7BD6" w:rsidP="001C65B0">
      <w:pPr>
        <w:pStyle w:val="source1"/>
        <w:numPr>
          <w:ilvl w:val="0"/>
          <w:numId w:val="97"/>
        </w:numPr>
        <w:rPr>
          <w:rFonts w:eastAsia="Calibri"/>
        </w:rPr>
      </w:pPr>
      <w:r w:rsidRPr="00F563CA">
        <w:rPr>
          <w:rFonts w:eastAsia="Calibri"/>
        </w:rPr>
        <w:t>New York Standard Approach for Estimating Energy Savings from Energy Efficiency Measures in Commercial and Industrial Programs, September 1, 2009.</w:t>
      </w:r>
    </w:p>
    <w:p w:rsidR="007E7BD6" w:rsidRPr="00F563CA" w:rsidRDefault="007E7BD6" w:rsidP="001C65B0">
      <w:pPr>
        <w:pStyle w:val="source1"/>
        <w:numPr>
          <w:ilvl w:val="0"/>
          <w:numId w:val="97"/>
        </w:numPr>
        <w:rPr>
          <w:rFonts w:eastAsia="Calibri"/>
        </w:rPr>
      </w:pPr>
      <w:r w:rsidRPr="00F563CA">
        <w:rPr>
          <w:rFonts w:eastAsia="Calibri"/>
        </w:rPr>
        <w:t>DEER 2005 cooling savings for climate zone 16, assumes a variety of thermostat usage patterns.</w:t>
      </w:r>
    </w:p>
    <w:p w:rsidR="007E7BD6" w:rsidRPr="00F563CA" w:rsidRDefault="007E7BD6" w:rsidP="001C65B0">
      <w:pPr>
        <w:pStyle w:val="source1"/>
        <w:numPr>
          <w:ilvl w:val="0"/>
          <w:numId w:val="97"/>
        </w:numPr>
        <w:rPr>
          <w:rFonts w:eastAsia="Calibri"/>
        </w:rPr>
      </w:pPr>
      <w:r w:rsidRPr="00F563CA">
        <w:rPr>
          <w:rFonts w:eastAsia="Calibri"/>
        </w:rPr>
        <w:t>“Programmable Thermostats. Report to KeySpan Energy Delivery on Energy Savings and Cost Effectiveness”, GDS Associates, Marietta, GA. 2002.  3.6% factor includes 56% realization rate.</w:t>
      </w:r>
    </w:p>
    <w:p w:rsidR="006B5046" w:rsidRDefault="006B5046" w:rsidP="001C65B0">
      <w:pPr>
        <w:pStyle w:val="source1"/>
        <w:numPr>
          <w:ilvl w:val="0"/>
          <w:numId w:val="97"/>
        </w:numPr>
      </w:pPr>
      <w:r>
        <w:t>Based on REM/Rate modeling using models from the PA 2012 Potential Study. EFLH calculated from kWh consumption for cooling and heating. Models assume 50% over-sizing of air conditioners</w:t>
      </w:r>
      <w:r>
        <w:rPr>
          <w:rStyle w:val="FootnoteReference"/>
        </w:rPr>
        <w:footnoteReference w:id="41"/>
      </w:r>
      <w:r>
        <w:t xml:space="preserve"> and 40% oversizing of heat pumps.</w:t>
      </w:r>
      <w:r>
        <w:rPr>
          <w:rStyle w:val="FootnoteReference"/>
        </w:rPr>
        <w:footnoteReference w:id="42"/>
      </w:r>
    </w:p>
    <w:p w:rsidR="007E7BD6" w:rsidRPr="00F563CA" w:rsidRDefault="007E7BD6" w:rsidP="001C65B0">
      <w:pPr>
        <w:pStyle w:val="source1"/>
        <w:numPr>
          <w:ilvl w:val="0"/>
          <w:numId w:val="97"/>
        </w:numPr>
        <w:rPr>
          <w:rFonts w:eastAsia="Calibri"/>
        </w:rPr>
      </w:pPr>
      <w:r w:rsidRPr="00F563CA">
        <w:rPr>
          <w:rFonts w:eastAsia="Calibri"/>
        </w:rPr>
        <w:t>New York Standard Approach for Estimating Energy Savings from Energy Efficiency Measures in Commercial and Industrial Programs, September 1, 2009, based on DEER.</w:t>
      </w:r>
    </w:p>
    <w:p w:rsidR="007E7BD6" w:rsidRDefault="007E7BD6" w:rsidP="007E7BD6">
      <w:pPr>
        <w:numPr>
          <w:ilvl w:val="1"/>
          <w:numId w:val="0"/>
        </w:numPr>
        <w:spacing w:after="120" w:line="276" w:lineRule="auto"/>
        <w:ind w:left="720"/>
        <w:rPr>
          <w:rFonts w:ascii="Calibri" w:hAnsi="Calibri"/>
          <w:b/>
          <w:iCs/>
          <w:sz w:val="24"/>
          <w:szCs w:val="24"/>
        </w:rPr>
      </w:pPr>
    </w:p>
    <w:p w:rsidR="009A0119" w:rsidRDefault="009A0119" w:rsidP="00BD217A">
      <w:pPr>
        <w:pStyle w:val="Heading2"/>
        <w:tabs>
          <w:tab w:val="clear" w:pos="630"/>
        </w:tabs>
        <w:ind w:left="900" w:hanging="900"/>
      </w:pPr>
      <w:bookmarkStart w:id="222" w:name="_Toc275867042"/>
      <w:bookmarkStart w:id="223" w:name="_Toc275867537"/>
      <w:bookmarkStart w:id="224" w:name="_Toc275878785"/>
      <w:bookmarkStart w:id="225" w:name="_Toc275902924"/>
      <w:bookmarkStart w:id="226" w:name="_Toc275942698"/>
      <w:bookmarkStart w:id="227" w:name="_Toc275942981"/>
      <w:bookmarkStart w:id="228" w:name="_Toc275943364"/>
      <w:bookmarkStart w:id="229" w:name="_Toc276630886"/>
      <w:bookmarkStart w:id="230" w:name="_Toc276631105"/>
      <w:bookmarkStart w:id="231" w:name="_Toc276631329"/>
      <w:bookmarkStart w:id="232" w:name="_Toc276631548"/>
      <w:bookmarkStart w:id="233" w:name="_Toc283146696"/>
      <w:bookmarkStart w:id="234" w:name="_Toc283154179"/>
      <w:bookmarkStart w:id="235" w:name="_Toc283715928"/>
      <w:bookmarkStart w:id="236" w:name="_Toc283719063"/>
      <w:bookmarkStart w:id="237" w:name="_Toc283719239"/>
      <w:bookmarkStart w:id="238" w:name="_Toc283719415"/>
      <w:bookmarkStart w:id="239" w:name="_Toc283738924"/>
      <w:bookmarkStart w:id="240" w:name="_Toc283739276"/>
      <w:bookmarkStart w:id="241" w:name="_Toc283739627"/>
      <w:bookmarkStart w:id="242" w:name="_Toc283739971"/>
      <w:bookmarkStart w:id="243" w:name="_Toc283740312"/>
      <w:bookmarkStart w:id="244" w:name="_Toc283740645"/>
      <w:bookmarkStart w:id="245" w:name="_Toc283740974"/>
      <w:bookmarkStart w:id="246" w:name="_Toc283741297"/>
      <w:bookmarkStart w:id="247" w:name="_Toc283741609"/>
      <w:bookmarkStart w:id="248" w:name="_Toc283741918"/>
      <w:bookmarkStart w:id="249" w:name="_Toc283742455"/>
      <w:bookmarkStart w:id="250" w:name="_Toc283742720"/>
      <w:bookmarkStart w:id="251" w:name="_Toc283742981"/>
      <w:bookmarkStart w:id="252" w:name="_Toc283743159"/>
      <w:bookmarkStart w:id="253" w:name="_Toc283743335"/>
      <w:bookmarkStart w:id="254" w:name="_Toc283743512"/>
      <w:bookmarkStart w:id="255" w:name="_Toc283743688"/>
      <w:bookmarkStart w:id="256" w:name="_Toc275867043"/>
      <w:bookmarkStart w:id="257" w:name="_Toc275867538"/>
      <w:bookmarkStart w:id="258" w:name="_Toc275878786"/>
      <w:bookmarkStart w:id="259" w:name="_Toc275902925"/>
      <w:bookmarkStart w:id="260" w:name="_Toc275942699"/>
      <w:bookmarkStart w:id="261" w:name="_Toc275942982"/>
      <w:bookmarkStart w:id="262" w:name="_Toc275943365"/>
      <w:bookmarkStart w:id="263" w:name="_Toc276630887"/>
      <w:bookmarkStart w:id="264" w:name="_Toc276631106"/>
      <w:bookmarkStart w:id="265" w:name="_Toc276631330"/>
      <w:bookmarkStart w:id="266" w:name="_Toc276631549"/>
      <w:bookmarkStart w:id="267" w:name="_Toc283146697"/>
      <w:bookmarkStart w:id="268" w:name="_Toc283154180"/>
      <w:bookmarkStart w:id="269" w:name="_Toc283715929"/>
      <w:bookmarkStart w:id="270" w:name="_Toc283719064"/>
      <w:bookmarkStart w:id="271" w:name="_Toc283719240"/>
      <w:bookmarkStart w:id="272" w:name="_Toc283719416"/>
      <w:bookmarkStart w:id="273" w:name="_Toc283738925"/>
      <w:bookmarkStart w:id="274" w:name="_Toc283739277"/>
      <w:bookmarkStart w:id="275" w:name="_Toc283739628"/>
      <w:bookmarkStart w:id="276" w:name="_Toc283739972"/>
      <w:bookmarkStart w:id="277" w:name="_Toc283740313"/>
      <w:bookmarkStart w:id="278" w:name="_Toc283740646"/>
      <w:bookmarkStart w:id="279" w:name="_Toc283740975"/>
      <w:bookmarkStart w:id="280" w:name="_Toc283741298"/>
      <w:bookmarkStart w:id="281" w:name="_Toc283741610"/>
      <w:bookmarkStart w:id="282" w:name="_Toc283741919"/>
      <w:bookmarkStart w:id="283" w:name="_Toc283742456"/>
      <w:bookmarkStart w:id="284" w:name="_Toc283742721"/>
      <w:bookmarkStart w:id="285" w:name="_Toc283742982"/>
      <w:bookmarkStart w:id="286" w:name="_Toc283743160"/>
      <w:bookmarkStart w:id="287" w:name="_Toc283743336"/>
      <w:bookmarkStart w:id="288" w:name="_Toc283743513"/>
      <w:bookmarkStart w:id="289" w:name="_Toc283743689"/>
      <w:bookmarkStart w:id="290" w:name="_Toc275867044"/>
      <w:bookmarkStart w:id="291" w:name="_Toc275867539"/>
      <w:bookmarkStart w:id="292" w:name="_Toc275878787"/>
      <w:bookmarkStart w:id="293" w:name="_Toc275902926"/>
      <w:bookmarkStart w:id="294" w:name="_Toc275942700"/>
      <w:bookmarkStart w:id="295" w:name="_Toc275942983"/>
      <w:bookmarkStart w:id="296" w:name="_Toc275943366"/>
      <w:bookmarkStart w:id="297" w:name="_Toc276630888"/>
      <w:bookmarkStart w:id="298" w:name="_Toc276631107"/>
      <w:bookmarkStart w:id="299" w:name="_Toc276631331"/>
      <w:bookmarkStart w:id="300" w:name="_Toc276631550"/>
      <w:bookmarkStart w:id="301" w:name="_Toc283146698"/>
      <w:bookmarkStart w:id="302" w:name="_Toc283154181"/>
      <w:bookmarkStart w:id="303" w:name="_Toc283715930"/>
      <w:bookmarkStart w:id="304" w:name="_Toc283719065"/>
      <w:bookmarkStart w:id="305" w:name="_Toc283719241"/>
      <w:bookmarkStart w:id="306" w:name="_Toc283719417"/>
      <w:bookmarkStart w:id="307" w:name="_Toc283738926"/>
      <w:bookmarkStart w:id="308" w:name="_Toc283739278"/>
      <w:bookmarkStart w:id="309" w:name="_Toc283739629"/>
      <w:bookmarkStart w:id="310" w:name="_Toc283739973"/>
      <w:bookmarkStart w:id="311" w:name="_Toc283740314"/>
      <w:bookmarkStart w:id="312" w:name="_Toc283740647"/>
      <w:bookmarkStart w:id="313" w:name="_Toc283740976"/>
      <w:bookmarkStart w:id="314" w:name="_Toc283741299"/>
      <w:bookmarkStart w:id="315" w:name="_Toc283741611"/>
      <w:bookmarkStart w:id="316" w:name="_Toc283741920"/>
      <w:bookmarkStart w:id="317" w:name="_Toc283742457"/>
      <w:bookmarkStart w:id="318" w:name="_Toc283742722"/>
      <w:bookmarkStart w:id="319" w:name="_Toc283742983"/>
      <w:bookmarkStart w:id="320" w:name="_Toc283743161"/>
      <w:bookmarkStart w:id="321" w:name="_Toc283743337"/>
      <w:bookmarkStart w:id="322" w:name="_Toc283743514"/>
      <w:bookmarkStart w:id="323" w:name="_Toc283743690"/>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br w:type="page"/>
      </w:r>
      <w:bookmarkStart w:id="324" w:name="_Toc261851930"/>
      <w:bookmarkStart w:id="325" w:name="_Toc342912589"/>
      <w:r>
        <w:t xml:space="preserve">Room AC (RAC) </w:t>
      </w:r>
      <w:r w:rsidRPr="00D53EFE">
        <w:t>Retirement</w:t>
      </w:r>
      <w:bookmarkEnd w:id="324"/>
      <w:bookmarkEnd w:id="32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A0119" w:rsidRPr="00C465DB" w:rsidTr="00F84A22">
        <w:trPr>
          <w:trHeight w:val="323"/>
        </w:trPr>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A0119" w:rsidRPr="001D6512" w:rsidRDefault="009A0119" w:rsidP="00F84A22">
            <w:pPr>
              <w:pStyle w:val="TableCell"/>
              <w:spacing w:before="60" w:after="60"/>
              <w:rPr>
                <w:b/>
                <w:bCs/>
                <w:cap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A0119" w:rsidRPr="001D6512" w:rsidRDefault="009A0119" w:rsidP="00F84A22">
            <w:pPr>
              <w:pStyle w:val="TableCell"/>
              <w:spacing w:before="60" w:after="60"/>
              <w:rPr>
                <w:b/>
                <w:bCs/>
                <w:caps/>
              </w:rPr>
            </w:pPr>
            <w:r w:rsidRPr="001D6512">
              <w:rPr>
                <w:b/>
                <w:bCs/>
              </w:rPr>
              <w:t>Room A/C Retirement</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caps/>
                <w:color w:val="000000"/>
              </w:rPr>
            </w:pPr>
            <w:r w:rsidRPr="001D6512">
              <w:rPr>
                <w:color w:val="000000"/>
              </w:rPr>
              <w:t>Residential Establishments</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865117" w:rsidRDefault="009A0119" w:rsidP="00F84A22">
            <w:pPr>
              <w:pStyle w:val="TableCell"/>
              <w:spacing w:before="60" w:after="60"/>
              <w:rPr>
                <w:b/>
                <w:bCs/>
                <w:cap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caps/>
                <w:color w:val="000000"/>
              </w:rPr>
            </w:pPr>
            <w:r w:rsidRPr="001D6512">
              <w:rPr>
                <w:color w:val="000000"/>
              </w:rPr>
              <w:t xml:space="preserve">Room A/C </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i/>
                <w:caps/>
                <w:color w:val="000000"/>
              </w:rPr>
            </w:pPr>
            <w:r w:rsidRPr="001D6512">
              <w:rPr>
                <w:i/>
                <w:color w:val="000000"/>
              </w:rPr>
              <w:t>Varies</w:t>
            </w:r>
          </w:p>
        </w:tc>
      </w:tr>
      <w:tr w:rsidR="009A0119" w:rsidRPr="00C465DB" w:rsidTr="00F84A22">
        <w:trPr>
          <w:trHeight w:val="70"/>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865117" w:rsidRDefault="009A0119" w:rsidP="00F84A22">
            <w:pPr>
              <w:pStyle w:val="TableCell"/>
              <w:spacing w:before="60" w:after="60"/>
              <w:rPr>
                <w:b/>
                <w:bCs/>
                <w:cap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A0119" w:rsidRPr="001D6512" w:rsidRDefault="009A0119" w:rsidP="00F84A22">
            <w:pPr>
              <w:pStyle w:val="TableCell"/>
              <w:spacing w:before="60" w:after="60"/>
              <w:rPr>
                <w:i/>
                <w:caps/>
                <w:color w:val="000000"/>
              </w:rPr>
            </w:pPr>
            <w:r w:rsidRPr="001D6512">
              <w:rPr>
                <w:i/>
                <w:color w:val="000000"/>
              </w:rPr>
              <w:t>Varies</w:t>
            </w:r>
          </w:p>
        </w:tc>
      </w:tr>
      <w:tr w:rsidR="009A0119" w:rsidRPr="00C465DB" w:rsidTr="00F84A22">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865117" w:rsidRDefault="009A0119" w:rsidP="00F84A22">
            <w:pPr>
              <w:pStyle w:val="TableCell"/>
              <w:spacing w:before="60" w:after="60"/>
              <w:rPr>
                <w:b/>
                <w:bCs/>
                <w:cap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A0119" w:rsidRPr="001D6512" w:rsidRDefault="009A0119" w:rsidP="00F84A22">
            <w:pPr>
              <w:pStyle w:val="TableCell"/>
              <w:spacing w:before="60" w:after="60"/>
              <w:rPr>
                <w:caps/>
                <w:color w:val="000000"/>
              </w:rPr>
            </w:pPr>
            <w:r w:rsidRPr="001D6512">
              <w:rPr>
                <w:color w:val="000000"/>
              </w:rPr>
              <w:t>4</w:t>
            </w:r>
          </w:p>
        </w:tc>
      </w:tr>
    </w:tbl>
    <w:p w:rsidR="009A0119" w:rsidRDefault="009A0119" w:rsidP="00CF56BD">
      <w:pPr>
        <w:spacing w:after="0"/>
      </w:pPr>
    </w:p>
    <w:p w:rsidR="009A0119" w:rsidRDefault="009A0119" w:rsidP="009A0119">
      <w:pPr>
        <w:pStyle w:val="BodyText"/>
      </w:pPr>
      <w:r w:rsidRPr="00044CEE">
        <w:t>This measure is defined as retirement and recycling</w:t>
      </w:r>
      <w:r>
        <w:t xml:space="preserve"> </w:t>
      </w:r>
      <w:r w:rsidRPr="00406C0F">
        <w:rPr>
          <w:u w:val="single"/>
        </w:rPr>
        <w:t>without replacement</w:t>
      </w:r>
      <w:r>
        <w:t xml:space="preserve"> </w:t>
      </w:r>
      <w:r w:rsidRPr="00044CEE">
        <w:t xml:space="preserve">of an </w:t>
      </w:r>
      <w:r w:rsidRPr="00D836B0">
        <w:rPr>
          <w:i/>
        </w:rPr>
        <w:t>operable</w:t>
      </w:r>
      <w:r w:rsidRPr="00044CEE">
        <w:t xml:space="preserve"> but older and inefficient room AC </w:t>
      </w:r>
      <w:r>
        <w:t xml:space="preserve">(RAC) </w:t>
      </w:r>
      <w:r w:rsidRPr="00044CEE">
        <w:t>unit</w:t>
      </w:r>
      <w:r>
        <w:t xml:space="preserve"> that would not have otherwise been recycled</w:t>
      </w:r>
      <w:r w:rsidRPr="00044CEE">
        <w:t>.</w:t>
      </w:r>
      <w:r>
        <w:t xml:space="preserve">  </w:t>
      </w:r>
      <w:r w:rsidRPr="00651D61">
        <w:t xml:space="preserve">The assumption is that these units will be </w:t>
      </w:r>
      <w:r>
        <w:t xml:space="preserve">permanently removed from </w:t>
      </w:r>
      <w:r w:rsidRPr="00651D61">
        <w:t xml:space="preserve">the </w:t>
      </w:r>
      <w:r>
        <w:t>grid</w:t>
      </w:r>
      <w:r w:rsidRPr="00651D61">
        <w:t xml:space="preserve"> </w:t>
      </w:r>
      <w:r>
        <w:t xml:space="preserve">rather than </w:t>
      </w:r>
      <w:r w:rsidRPr="00651D61">
        <w:t>handed down or sold</w:t>
      </w:r>
      <w:r>
        <w:t xml:space="preserve"> for use in another location by another EDC customer</w:t>
      </w:r>
      <w:r w:rsidRPr="00651D61">
        <w:t xml:space="preserve">, </w:t>
      </w:r>
      <w:r>
        <w:t xml:space="preserve">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  Furthermore, the savings are </w:t>
      </w:r>
      <w:r w:rsidRPr="00D836B0">
        <w:rPr>
          <w:i/>
        </w:rPr>
        <w:t>not</w:t>
      </w:r>
      <w:r>
        <w:t xml:space="preserve"> attributable to the customer that owned the RAC, but instead are attributed to a </w:t>
      </w:r>
      <w:r w:rsidRPr="007F109C">
        <w:rPr>
          <w:i/>
        </w:rPr>
        <w:t>hypothetical user of the equipment had it not been recycled</w:t>
      </w:r>
      <w:r>
        <w:t xml:space="preserve">.  Energy and demand </w:t>
      </w:r>
      <w:r w:rsidRPr="00044CEE">
        <w:t xml:space="preserve">savings is the estimated energy consumption of the </w:t>
      </w:r>
      <w:r>
        <w:t xml:space="preserve">retired </w:t>
      </w:r>
      <w:r w:rsidRPr="00044CEE">
        <w:t xml:space="preserve">unit over </w:t>
      </w:r>
      <w:r>
        <w:t xml:space="preserve">its </w:t>
      </w:r>
      <w:r w:rsidRPr="00044CEE">
        <w:t>remaining usef</w:t>
      </w:r>
      <w:r>
        <w:t xml:space="preserve">ul life (RUL). </w:t>
      </w:r>
    </w:p>
    <w:p w:rsidR="009A0119" w:rsidRPr="00D53EFE" w:rsidRDefault="009A0119" w:rsidP="00DE705B">
      <w:pPr>
        <w:pStyle w:val="Heading3"/>
      </w:pPr>
      <w:bookmarkStart w:id="326" w:name="_Toc261851931"/>
      <w:r w:rsidRPr="00D53EFE">
        <w:t>Algorithms</w:t>
      </w:r>
      <w:bookmarkEnd w:id="326"/>
    </w:p>
    <w:p w:rsidR="009A0119" w:rsidRDefault="009A0119" w:rsidP="009A0119">
      <w:pPr>
        <w:pStyle w:val="BodyText"/>
      </w:pPr>
      <w:r>
        <w:t>Although this is a fully deemed approach, any of these values can and should be evaluated and used to improve the savings estimates for this measure in subsequent TRM revisions.</w:t>
      </w:r>
    </w:p>
    <w:p w:rsidR="009A0119" w:rsidRDefault="009A0119" w:rsidP="00257C48">
      <w:pPr>
        <w:pStyle w:val="Heading4"/>
      </w:pPr>
      <w:r>
        <w:t>Retirement-Only</w:t>
      </w:r>
      <w:r w:rsidRPr="00AC14EB">
        <w:t xml:space="preserve"> </w:t>
      </w:r>
    </w:p>
    <w:p w:rsidR="009A0119" w:rsidRDefault="009A0119" w:rsidP="00AA4BB4">
      <w:pPr>
        <w:pStyle w:val="BodyText"/>
      </w:pPr>
      <w:r>
        <w:t>All EDC programs are currently operated under this scenario.  For this approach, impacts are based only on the existing unit,</w:t>
      </w:r>
      <w:r w:rsidRPr="00F14318">
        <w:t xml:space="preserve"> and savings appl</w:t>
      </w:r>
      <w:r>
        <w:t>y</w:t>
      </w:r>
      <w:r>
        <w:rPr>
          <w:i/>
        </w:rPr>
        <w:t xml:space="preserve"> </w:t>
      </w:r>
      <w:r w:rsidRPr="006F02AA">
        <w:rPr>
          <w:i/>
        </w:rPr>
        <w:t>only for the remaining useful life (RUL) of the unit</w:t>
      </w:r>
      <w:r w:rsidRPr="0030563A">
        <w:t>.</w:t>
      </w:r>
    </w:p>
    <w:p w:rsidR="009A0119" w:rsidRPr="00AA2C40" w:rsidRDefault="00503B5D" w:rsidP="00AA4BB4">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RetRAC</w:t>
      </w:r>
      <w:r w:rsidR="009A0119" w:rsidRPr="00AA2C40">
        <w:rPr>
          <w:rFonts w:cs="Arial"/>
          <w:noProof/>
          <w:szCs w:val="20"/>
        </w:rPr>
        <w:t>)</w:t>
      </w:r>
    </w:p>
    <w:p w:rsidR="009A0119" w:rsidRPr="00AA2C40" w:rsidRDefault="00503B5D" w:rsidP="00F7332F">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RetRAC</w:t>
      </w:r>
      <w:r w:rsidR="009A0119" w:rsidRPr="00AA2C40">
        <w:rPr>
          <w:rFonts w:cs="Arial"/>
          <w:noProof/>
          <w:szCs w:val="20"/>
        </w:rPr>
        <w:t>) * CF</w:t>
      </w:r>
      <w:r w:rsidR="009A0119" w:rsidRPr="00AA2C40">
        <w:rPr>
          <w:rFonts w:cs="Arial"/>
          <w:noProof/>
          <w:szCs w:val="20"/>
          <w:vertAlign w:val="subscript"/>
        </w:rPr>
        <w:t>RAC</w:t>
      </w:r>
    </w:p>
    <w:p w:rsidR="009A0119" w:rsidRDefault="009A0119" w:rsidP="00257C48">
      <w:pPr>
        <w:pStyle w:val="Heading4"/>
      </w:pPr>
      <w:r>
        <w:t>Replacement and Recycling</w:t>
      </w:r>
      <w:r w:rsidRPr="00AC14EB">
        <w:t xml:space="preserve"> </w:t>
      </w:r>
    </w:p>
    <w:p w:rsidR="009A0119" w:rsidRDefault="009A0119" w:rsidP="00AA4BB4">
      <w:pPr>
        <w:pStyle w:val="BodyText"/>
      </w:pPr>
      <w:r>
        <w:t xml:space="preserve">It is not apparent that any EDCs are currently implementing the program in this manner, but the algorithms are included here for completeness.  For this approach, the </w:t>
      </w:r>
      <w:r w:rsidR="00325EF4">
        <w:t>ENERGY STAR</w:t>
      </w:r>
      <w:r>
        <w:t xml:space="preserve">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rsidR="009A0119" w:rsidRPr="00AA2C40" w:rsidRDefault="009A0119" w:rsidP="00AA4BB4">
      <w:pPr>
        <w:pStyle w:val="BodyText"/>
        <w:rPr>
          <w:rFonts w:cs="Arial"/>
        </w:rPr>
      </w:pPr>
      <w:r w:rsidRPr="00053202">
        <w:t xml:space="preserve">For </w:t>
      </w:r>
      <w:r>
        <w:t xml:space="preserve">the </w:t>
      </w:r>
      <w:r w:rsidRPr="00053202">
        <w:t>remaining useful life</w:t>
      </w:r>
      <w:r>
        <w:t xml:space="preserve"> (RUL)</w:t>
      </w:r>
      <w:r w:rsidRPr="00053202">
        <w:t xml:space="preserve"> of the </w:t>
      </w:r>
      <w:r>
        <w:t xml:space="preserve">existing </w:t>
      </w:r>
      <w:r w:rsidRPr="00053202">
        <w:t>RAC:</w:t>
      </w:r>
      <w:r w:rsidRPr="00324AE9">
        <w:t xml:space="preserve">  </w:t>
      </w:r>
      <w:r>
        <w:t>The b</w:t>
      </w:r>
      <w:r w:rsidRPr="00D8345C">
        <w:t>aseline</w:t>
      </w:r>
      <w:r>
        <w:t xml:space="preserve"> value is the EER of the </w:t>
      </w:r>
      <w:r w:rsidRPr="00AA2C40">
        <w:rPr>
          <w:rFonts w:cs="Arial"/>
        </w:rPr>
        <w:t>retired unit.</w:t>
      </w:r>
    </w:p>
    <w:p w:rsidR="009A0119" w:rsidRPr="00AA2C40" w:rsidRDefault="00503B5D" w:rsidP="00F7332F">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RetRAC</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w:t>
      </w:r>
    </w:p>
    <w:p w:rsidR="009A0119" w:rsidRPr="00AA2C40" w:rsidRDefault="00503B5D" w:rsidP="00F7332F">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RetRAC</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 * CF</w:t>
      </w:r>
      <w:r w:rsidR="009A0119" w:rsidRPr="00AA2C40">
        <w:rPr>
          <w:rFonts w:cs="Arial"/>
          <w:noProof/>
          <w:szCs w:val="20"/>
          <w:vertAlign w:val="subscript"/>
        </w:rPr>
        <w:t>RAC</w:t>
      </w:r>
    </w:p>
    <w:p w:rsidR="009A0119" w:rsidRPr="00AA2C40" w:rsidRDefault="009A0119" w:rsidP="009A0119">
      <w:pPr>
        <w:pStyle w:val="Halfline"/>
        <w:rPr>
          <w:rFonts w:ascii="Arial" w:hAnsi="Arial" w:cs="Arial"/>
          <w:sz w:val="20"/>
          <w:vertAlign w:val="subscript"/>
        </w:rPr>
      </w:pPr>
    </w:p>
    <w:p w:rsidR="009A0119" w:rsidRPr="00AA2C40" w:rsidRDefault="009A0119" w:rsidP="00AA4BB4">
      <w:pPr>
        <w:pStyle w:val="BodyText"/>
        <w:rPr>
          <w:rFonts w:cs="Arial"/>
        </w:rPr>
      </w:pPr>
      <w:r w:rsidRPr="00CF77ED">
        <w:rPr>
          <w:b/>
          <w:bCs/>
          <w:sz w:val="18"/>
          <w:szCs w:val="28"/>
        </w:rPr>
        <w:t>After the RUL for (EUL-RUL) years</w:t>
      </w:r>
      <w:r w:rsidRPr="00AA2C40">
        <w:rPr>
          <w:rFonts w:cs="Arial"/>
          <w:b/>
        </w:rPr>
        <w:t>:</w:t>
      </w:r>
      <w:r w:rsidRPr="00AA2C40">
        <w:rPr>
          <w:rFonts w:cs="Arial"/>
        </w:rPr>
        <w:t xml:space="preserve">  The baseline EER would revert to the minimum Federal appliance standard EER.</w:t>
      </w:r>
    </w:p>
    <w:p w:rsidR="009A0119" w:rsidRPr="00AA2C40" w:rsidRDefault="00503B5D" w:rsidP="00F7332F">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00AA4BB4" w:rsidRPr="00AA2C40">
        <w:rPr>
          <w:rFonts w:cs="Arial"/>
          <w:szCs w:val="20"/>
        </w:rPr>
        <w:tab/>
      </w:r>
      <w:r w:rsidR="009A0119" w:rsidRPr="00AA2C40">
        <w:rPr>
          <w:rFonts w:cs="Arial"/>
          <w:szCs w:val="20"/>
        </w:rPr>
        <w:t xml:space="preserve"> = </w:t>
      </w:r>
      <w:r w:rsidR="009A0119" w:rsidRPr="00AA2C40">
        <w:rPr>
          <w:rFonts w:cs="Arial"/>
          <w:noProof/>
          <w:szCs w:val="20"/>
        </w:rPr>
        <w:t>EFLH</w:t>
      </w:r>
      <w:r w:rsidR="009A0119" w:rsidRPr="00AA2C40">
        <w:rPr>
          <w:rFonts w:cs="Arial"/>
          <w:noProof/>
          <w:szCs w:val="20"/>
          <w:vertAlign w:val="subscript"/>
        </w:rPr>
        <w:t>RAC</w:t>
      </w:r>
      <w:r w:rsidR="009A0119" w:rsidRPr="00AA2C40">
        <w:rPr>
          <w:rFonts w:cs="Arial"/>
          <w:noProof/>
          <w:szCs w:val="20"/>
        </w:rPr>
        <w:t xml:space="preserve"> * (CAPY/1000) * (1/EER</w:t>
      </w:r>
      <w:r w:rsidR="009A0119" w:rsidRPr="00AA2C40">
        <w:rPr>
          <w:rFonts w:cs="Arial"/>
          <w:noProof/>
          <w:szCs w:val="20"/>
          <w:vertAlign w:val="subscript"/>
        </w:rPr>
        <w:t>b</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w:t>
      </w:r>
    </w:p>
    <w:p w:rsidR="009A0119" w:rsidRPr="00AA2C40" w:rsidRDefault="00503B5D" w:rsidP="00F7332F">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AA4BB4" w:rsidRPr="00AA2C40">
        <w:rPr>
          <w:rFonts w:cs="Arial"/>
          <w:szCs w:val="20"/>
        </w:rPr>
        <w:tab/>
      </w:r>
      <w:r w:rsidR="009A0119" w:rsidRPr="00AA2C40">
        <w:rPr>
          <w:rFonts w:cs="Arial"/>
          <w:szCs w:val="20"/>
        </w:rPr>
        <w:t xml:space="preserve">= </w:t>
      </w:r>
      <w:r w:rsidR="009A0119" w:rsidRPr="00AA2C40">
        <w:rPr>
          <w:rFonts w:cs="Arial"/>
          <w:noProof/>
          <w:szCs w:val="20"/>
        </w:rPr>
        <w:t>(CAPY/1000) * (1/EER</w:t>
      </w:r>
      <w:r w:rsidR="009A0119" w:rsidRPr="00AA2C40">
        <w:rPr>
          <w:rFonts w:cs="Arial"/>
          <w:noProof/>
          <w:szCs w:val="20"/>
          <w:vertAlign w:val="subscript"/>
        </w:rPr>
        <w:t>b</w:t>
      </w:r>
      <w:r w:rsidR="009A0119" w:rsidRPr="00AA2C40">
        <w:rPr>
          <w:rFonts w:cs="Arial"/>
          <w:noProof/>
          <w:szCs w:val="20"/>
        </w:rPr>
        <w:t xml:space="preserve"> – 1/EER</w:t>
      </w:r>
      <w:r w:rsidR="009A0119" w:rsidRPr="00AA2C40">
        <w:rPr>
          <w:rFonts w:cs="Arial"/>
          <w:noProof/>
          <w:szCs w:val="20"/>
          <w:vertAlign w:val="subscript"/>
        </w:rPr>
        <w:t>ES</w:t>
      </w:r>
      <w:r w:rsidR="009A0119" w:rsidRPr="00AA2C40">
        <w:rPr>
          <w:rFonts w:cs="Arial"/>
          <w:noProof/>
          <w:szCs w:val="20"/>
        </w:rPr>
        <w:t>) * CF</w:t>
      </w:r>
      <w:r w:rsidR="009A0119" w:rsidRPr="00AA2C40">
        <w:rPr>
          <w:rFonts w:cs="Arial"/>
          <w:noProof/>
          <w:szCs w:val="20"/>
          <w:vertAlign w:val="subscript"/>
        </w:rPr>
        <w:t>RAC</w:t>
      </w:r>
    </w:p>
    <w:p w:rsidR="009A0119" w:rsidRPr="00DE5B94" w:rsidRDefault="00510F5C" w:rsidP="00DE705B">
      <w:pPr>
        <w:pStyle w:val="Heading3"/>
        <w:rPr>
          <w:u w:val="single"/>
        </w:rPr>
      </w:pPr>
      <w:r>
        <w:t>Definition of Terms</w:t>
      </w:r>
    </w:p>
    <w:p w:rsidR="009A0119" w:rsidRPr="00AA2C40" w:rsidRDefault="00AA4BB4" w:rsidP="00AA4BB4">
      <w:pPr>
        <w:pStyle w:val="Equation"/>
        <w:rPr>
          <w:rFonts w:cs="Arial"/>
          <w:szCs w:val="20"/>
        </w:rPr>
      </w:pPr>
      <w:r w:rsidRPr="00AA2C40">
        <w:rPr>
          <w:rFonts w:cs="Arial"/>
          <w:b/>
          <w:szCs w:val="20"/>
        </w:rPr>
        <w:tab/>
      </w:r>
      <w:r w:rsidR="009A0119" w:rsidRPr="00AA2C40">
        <w:rPr>
          <w:rFonts w:cs="Arial"/>
          <w:szCs w:val="20"/>
        </w:rPr>
        <w:t>EFLH</w:t>
      </w:r>
      <w:r w:rsidR="009A0119" w:rsidRPr="00AA2C40">
        <w:rPr>
          <w:rFonts w:cs="Arial"/>
          <w:szCs w:val="20"/>
          <w:vertAlign w:val="subscript"/>
        </w:rPr>
        <w:t>RAC</w:t>
      </w:r>
      <w:r w:rsidR="009A0119" w:rsidRPr="00AA2C40">
        <w:rPr>
          <w:rFonts w:cs="Arial"/>
          <w:szCs w:val="20"/>
        </w:rPr>
        <w:t xml:space="preserve"> </w:t>
      </w:r>
      <w:r w:rsidRPr="00AA2C40">
        <w:rPr>
          <w:rFonts w:cs="Arial"/>
          <w:szCs w:val="20"/>
        </w:rPr>
        <w:tab/>
      </w:r>
      <w:r w:rsidR="009A0119" w:rsidRPr="00AA2C40">
        <w:rPr>
          <w:rFonts w:cs="Arial"/>
          <w:szCs w:val="20"/>
        </w:rPr>
        <w:t>= The Equivalent Full Load Hours of operation for the installed measure.  In actuality, the number of hours and time of operation can vary drastically depending on the RAC location (living room, bedroom, home office, etc.).</w:t>
      </w:r>
    </w:p>
    <w:p w:rsidR="009A0119" w:rsidRPr="00CF77ED" w:rsidRDefault="009A0119" w:rsidP="00AA4BB4">
      <w:pPr>
        <w:pStyle w:val="BodyText"/>
        <w:rPr>
          <w:rFonts w:cs="Arial"/>
          <w:b/>
        </w:rPr>
      </w:pPr>
      <w:r w:rsidRPr="00CF77ED">
        <w:rPr>
          <w:rFonts w:cs="Arial"/>
          <w:b/>
        </w:rPr>
        <w:t>Correction of ES RAC EFLH Values:</w:t>
      </w:r>
    </w:p>
    <w:p w:rsidR="009A0119" w:rsidRPr="00AA2C40" w:rsidRDefault="009A0119" w:rsidP="00AA4BB4">
      <w:pPr>
        <w:pStyle w:val="BodyText"/>
        <w:rPr>
          <w:rFonts w:cs="Arial"/>
          <w:u w:val="single"/>
        </w:rPr>
      </w:pPr>
      <w:r w:rsidRPr="00AA2C40">
        <w:rPr>
          <w:rFonts w:cs="Arial"/>
        </w:rPr>
        <w:t>An additional step is required to determine EFLH</w:t>
      </w:r>
      <w:r w:rsidRPr="00AA2C40">
        <w:rPr>
          <w:rFonts w:cs="Arial"/>
          <w:vertAlign w:val="subscript"/>
        </w:rPr>
        <w:t>RAC</w:t>
      </w:r>
      <w:r w:rsidRPr="00AA2C40">
        <w:rPr>
          <w:rFonts w:cs="Arial"/>
        </w:rPr>
        <w:t xml:space="preserve"> values.  Normally, the EFLH values from the </w:t>
      </w:r>
      <w:r w:rsidR="00325EF4" w:rsidRPr="00AA2C40">
        <w:rPr>
          <w:rFonts w:cs="Arial"/>
        </w:rPr>
        <w:t>ENERGY STAR</w:t>
      </w:r>
      <w:r w:rsidRPr="00AA2C40">
        <w:rPr>
          <w:rFonts w:cs="Arial"/>
        </w:rPr>
        <w:t xml:space="preserve"> Room AC Calculator would be used directly.  However, the current (July 2010) ES Room AC calculator EFLHs are too high because they are the same as those used for the Central AC calculator, whereas RAC full load hours should be much lower than for a CAC system.  As such, the ES EFLH values were corrected as follows:</w:t>
      </w:r>
    </w:p>
    <w:p w:rsidR="00AA4BB4" w:rsidRPr="00AA2C40" w:rsidRDefault="009A0119" w:rsidP="00100EDF">
      <w:pPr>
        <w:pStyle w:val="Equation"/>
        <w:rPr>
          <w:rFonts w:cs="Arial"/>
          <w:szCs w:val="20"/>
        </w:rPr>
      </w:pPr>
      <w:r w:rsidRPr="00AA2C40">
        <w:rPr>
          <w:rFonts w:cs="Arial"/>
          <w:szCs w:val="20"/>
        </w:rPr>
        <w:t>EFLH</w:t>
      </w:r>
      <w:r w:rsidRPr="00AA2C40">
        <w:rPr>
          <w:rFonts w:cs="Arial"/>
          <w:szCs w:val="20"/>
          <w:vertAlign w:val="subscript"/>
        </w:rPr>
        <w:t>RAC</w:t>
      </w:r>
      <w:r w:rsidRPr="00AA2C40">
        <w:rPr>
          <w:rFonts w:cs="Arial"/>
          <w:szCs w:val="20"/>
        </w:rPr>
        <w:t xml:space="preserve"> </w:t>
      </w:r>
      <w:r w:rsidR="00100EDF">
        <w:rPr>
          <w:rFonts w:cs="Arial"/>
          <w:szCs w:val="20"/>
        </w:rPr>
        <w:tab/>
      </w:r>
      <w:r w:rsidRPr="00AA2C40">
        <w:rPr>
          <w:rFonts w:cs="Arial"/>
          <w:szCs w:val="20"/>
        </w:rPr>
        <w:t>= EFLH</w:t>
      </w:r>
      <w:r w:rsidRPr="00AA2C40">
        <w:rPr>
          <w:rFonts w:cs="Arial"/>
          <w:szCs w:val="20"/>
          <w:vertAlign w:val="subscript"/>
        </w:rPr>
        <w:t>ES-RAC</w:t>
      </w:r>
      <w:r w:rsidRPr="00AA2C40">
        <w:rPr>
          <w:rFonts w:cs="Arial"/>
          <w:szCs w:val="20"/>
        </w:rPr>
        <w:t xml:space="preserve"> * AF </w:t>
      </w:r>
    </w:p>
    <w:p w:rsidR="00AA4BB4" w:rsidRPr="00BC5194" w:rsidRDefault="00AA4BB4" w:rsidP="00100EDF">
      <w:pPr>
        <w:rPr>
          <w:b/>
          <w:u w:val="single"/>
        </w:rPr>
      </w:pPr>
      <w:r w:rsidRPr="00BC5194">
        <w:rPr>
          <w:b/>
        </w:rPr>
        <w:t>Where:</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EFLH</w:t>
      </w:r>
      <w:r w:rsidR="009A0119" w:rsidRPr="00AA2C40">
        <w:rPr>
          <w:rFonts w:cs="Arial"/>
          <w:szCs w:val="20"/>
          <w:vertAlign w:val="subscript"/>
        </w:rPr>
        <w:t xml:space="preserve"> ES-RAC</w:t>
      </w:r>
      <w:r w:rsidR="009A0119" w:rsidRPr="00AA2C40">
        <w:rPr>
          <w:rFonts w:cs="Arial"/>
          <w:szCs w:val="20"/>
        </w:rPr>
        <w:t xml:space="preserve"> </w:t>
      </w:r>
      <w:r w:rsidRPr="00AA2C40">
        <w:rPr>
          <w:rFonts w:cs="Arial"/>
          <w:szCs w:val="20"/>
        </w:rPr>
        <w:tab/>
      </w:r>
      <w:r w:rsidR="009A0119" w:rsidRPr="00AA2C40">
        <w:rPr>
          <w:rFonts w:cs="Arial"/>
          <w:szCs w:val="20"/>
        </w:rPr>
        <w:t xml:space="preserve">= Full load hours from the </w:t>
      </w:r>
      <w:r w:rsidR="00325EF4" w:rsidRPr="00AA2C40">
        <w:rPr>
          <w:rFonts w:cs="Arial"/>
          <w:szCs w:val="20"/>
        </w:rPr>
        <w:t>ENERGY STAR</w:t>
      </w:r>
      <w:r w:rsidR="009A0119" w:rsidRPr="00AA2C40">
        <w:rPr>
          <w:rFonts w:cs="Arial"/>
          <w:szCs w:val="20"/>
        </w:rPr>
        <w:t xml:space="preserve"> Room AC Calculator</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 xml:space="preserve">AF </w:t>
      </w:r>
      <w:r w:rsidRPr="00AA2C40">
        <w:rPr>
          <w:rFonts w:cs="Arial"/>
          <w:szCs w:val="20"/>
        </w:rPr>
        <w:tab/>
      </w:r>
      <w:r w:rsidR="009A0119" w:rsidRPr="00AA2C40">
        <w:rPr>
          <w:rFonts w:cs="Arial"/>
          <w:szCs w:val="20"/>
        </w:rPr>
        <w:t>= Adjustment factor for correcting current ES Room AC calculator EFLHs.</w:t>
      </w:r>
    </w:p>
    <w:p w:rsidR="009A0119" w:rsidRPr="00AA2C40" w:rsidRDefault="009A0119" w:rsidP="00C3606E">
      <w:pPr>
        <w:pStyle w:val="BodyText"/>
        <w:rPr>
          <w:rFonts w:cs="Arial"/>
        </w:rPr>
      </w:pPr>
      <w:r w:rsidRPr="00AA2C40">
        <w:rPr>
          <w:rFonts w:cs="Arial"/>
        </w:rPr>
        <w:t xml:space="preserve">Note that when the </w:t>
      </w:r>
      <w:r w:rsidR="00325EF4" w:rsidRPr="00AA2C40">
        <w:rPr>
          <w:rFonts w:cs="Arial"/>
        </w:rPr>
        <w:t>ENERGY STAR</w:t>
      </w:r>
      <w:r w:rsidRPr="00AA2C40">
        <w:rPr>
          <w:rFonts w:cs="Arial"/>
        </w:rPr>
        <w:t xml:space="preserve"> RAC calculator values are eventually corrected in the ES calculator, the corrected EFLH</w:t>
      </w:r>
      <w:r w:rsidRPr="00AA2C40">
        <w:rPr>
          <w:rFonts w:cs="Arial"/>
          <w:vertAlign w:val="subscript"/>
        </w:rPr>
        <w:t>ES-RAC</w:t>
      </w:r>
      <w:r w:rsidRPr="00AA2C40">
        <w:rPr>
          <w:rFonts w:cs="Arial"/>
        </w:rPr>
        <w:t xml:space="preserve"> values can be used directly and this adjustment step can be ignored and/or deleted.</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 xml:space="preserve">CAPY </w:t>
      </w:r>
      <w:r w:rsidRPr="00AA2C40">
        <w:rPr>
          <w:rFonts w:cs="Arial"/>
          <w:szCs w:val="20"/>
        </w:rPr>
        <w:tab/>
      </w:r>
      <w:r w:rsidR="009A0119" w:rsidRPr="00AA2C40">
        <w:rPr>
          <w:rFonts w:cs="Arial"/>
          <w:szCs w:val="20"/>
        </w:rPr>
        <w:t>= Rated cooling capacity (size) of the RAC in Btuh.</w:t>
      </w:r>
    </w:p>
    <w:p w:rsidR="009A0119" w:rsidRPr="00AA2C40" w:rsidRDefault="00AA4BB4" w:rsidP="00C3606E">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RetRAC</w:t>
      </w:r>
      <w:r w:rsidRPr="00AA2C40">
        <w:rPr>
          <w:rFonts w:cs="Arial"/>
          <w:szCs w:val="20"/>
          <w:vertAlign w:val="subscript"/>
        </w:rPr>
        <w:tab/>
      </w:r>
      <w:r w:rsidR="009A0119" w:rsidRPr="00AA2C40">
        <w:rPr>
          <w:rFonts w:cs="Arial"/>
          <w:szCs w:val="20"/>
        </w:rPr>
        <w:t>= The Energy Efficiency Ratio of the unit being retired-recycled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b</w:t>
      </w:r>
      <w:r w:rsidR="009A0119" w:rsidRPr="00AA2C40">
        <w:rPr>
          <w:rFonts w:cs="Arial"/>
          <w:szCs w:val="20"/>
        </w:rPr>
        <w:t xml:space="preserve"> = </w:t>
      </w:r>
      <w:r w:rsidRPr="00AA2C40">
        <w:rPr>
          <w:rFonts w:cs="Arial"/>
          <w:szCs w:val="20"/>
        </w:rPr>
        <w:tab/>
      </w:r>
      <w:r w:rsidR="009A0119" w:rsidRPr="00AA2C40">
        <w:rPr>
          <w:rFonts w:cs="Arial"/>
          <w:szCs w:val="20"/>
        </w:rPr>
        <w:t>The Energy Efficiency Ratio of a RAC that just meets the minimum federal appliance standard efficiency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EER</w:t>
      </w:r>
      <w:r w:rsidR="009A0119" w:rsidRPr="00AA2C40">
        <w:rPr>
          <w:rFonts w:cs="Arial"/>
          <w:szCs w:val="20"/>
          <w:vertAlign w:val="subscript"/>
        </w:rPr>
        <w:t>ES</w:t>
      </w:r>
      <w:r w:rsidR="009A0119" w:rsidRPr="00AA2C40">
        <w:rPr>
          <w:rFonts w:cs="Arial"/>
          <w:szCs w:val="20"/>
        </w:rPr>
        <w:t xml:space="preserve"> </w:t>
      </w:r>
      <w:r w:rsidRPr="00AA2C40">
        <w:rPr>
          <w:rFonts w:cs="Arial"/>
          <w:szCs w:val="20"/>
        </w:rPr>
        <w:tab/>
      </w:r>
      <w:r w:rsidR="009A0119" w:rsidRPr="00AA2C40">
        <w:rPr>
          <w:rFonts w:cs="Arial"/>
          <w:szCs w:val="20"/>
        </w:rPr>
        <w:t xml:space="preserve">= The Energy Efficiency Ratio for an </w:t>
      </w:r>
      <w:r w:rsidR="00325EF4" w:rsidRPr="00AA2C40">
        <w:rPr>
          <w:rFonts w:cs="Arial"/>
          <w:szCs w:val="20"/>
        </w:rPr>
        <w:t>ENERGY STAR</w:t>
      </w:r>
      <w:r w:rsidR="009A0119" w:rsidRPr="00AA2C40">
        <w:rPr>
          <w:rFonts w:cs="Arial"/>
          <w:szCs w:val="20"/>
        </w:rPr>
        <w:t xml:space="preserve"> RAC expressed as kBtuh/kW.</w:t>
      </w:r>
    </w:p>
    <w:p w:rsidR="009A0119" w:rsidRPr="00AA2C40" w:rsidRDefault="00AA4BB4" w:rsidP="00AA4BB4">
      <w:pPr>
        <w:pStyle w:val="Equation"/>
        <w:rPr>
          <w:rFonts w:cs="Arial"/>
          <w:szCs w:val="20"/>
        </w:rPr>
      </w:pPr>
      <w:r w:rsidRPr="00AA2C40">
        <w:rPr>
          <w:rFonts w:cs="Arial"/>
          <w:szCs w:val="20"/>
        </w:rPr>
        <w:tab/>
      </w:r>
      <w:r w:rsidR="009A0119" w:rsidRPr="00AA2C40">
        <w:rPr>
          <w:rFonts w:cs="Arial"/>
          <w:szCs w:val="20"/>
        </w:rPr>
        <w:t>CF</w:t>
      </w:r>
      <w:r w:rsidR="009A0119" w:rsidRPr="00AA2C40">
        <w:rPr>
          <w:rFonts w:cs="Arial"/>
          <w:szCs w:val="20"/>
          <w:vertAlign w:val="subscript"/>
        </w:rPr>
        <w:t>RAC</w:t>
      </w:r>
      <w:r w:rsidR="009A0119" w:rsidRPr="00AA2C40">
        <w:rPr>
          <w:rFonts w:cs="Arial"/>
          <w:szCs w:val="20"/>
        </w:rPr>
        <w:t xml:space="preserve"> </w:t>
      </w:r>
      <w:r w:rsidRPr="00AA2C40">
        <w:rPr>
          <w:rFonts w:cs="Arial"/>
          <w:szCs w:val="20"/>
        </w:rPr>
        <w:tab/>
      </w:r>
      <w:r w:rsidR="009A0119" w:rsidRPr="00AA2C40">
        <w:rPr>
          <w:rFonts w:cs="Arial"/>
          <w:szCs w:val="20"/>
        </w:rPr>
        <w:t xml:space="preserve">= Demand Coincidence Factor </w:t>
      </w:r>
      <w:r w:rsidR="005478EE" w:rsidRPr="00AA2C40">
        <w:rPr>
          <w:rFonts w:cs="Arial"/>
          <w:szCs w:val="20"/>
        </w:rPr>
        <w:t xml:space="preserve">(See Section 1.4), </w:t>
      </w:r>
      <w:r w:rsidR="009A0119" w:rsidRPr="00AA2C40">
        <w:rPr>
          <w:rFonts w:cs="Arial"/>
          <w:szCs w:val="20"/>
        </w:rPr>
        <w:t>which is 0.58 from the 2010 PA TRM for the “ENERGY STAR Room Air Conditioner” measure.</w:t>
      </w:r>
    </w:p>
    <w:p w:rsidR="009A0119" w:rsidRPr="00AA4BB4" w:rsidRDefault="00AA4BB4" w:rsidP="00AA4BB4">
      <w:pPr>
        <w:pStyle w:val="Equation"/>
      </w:pPr>
      <w:r w:rsidRPr="00AA2C40">
        <w:rPr>
          <w:rFonts w:cs="Arial"/>
          <w:szCs w:val="20"/>
        </w:rPr>
        <w:tab/>
      </w:r>
      <w:r w:rsidR="009A0119" w:rsidRPr="00AA2C40">
        <w:rPr>
          <w:rFonts w:cs="Arial"/>
          <w:szCs w:val="20"/>
        </w:rPr>
        <w:t xml:space="preserve">1000 </w:t>
      </w:r>
      <w:r w:rsidRPr="00AA2C40">
        <w:rPr>
          <w:rFonts w:cs="Arial"/>
          <w:szCs w:val="20"/>
        </w:rPr>
        <w:tab/>
      </w:r>
      <w:r w:rsidR="009A0119" w:rsidRPr="00AA2C40">
        <w:rPr>
          <w:rFonts w:cs="Arial"/>
          <w:szCs w:val="20"/>
        </w:rPr>
        <w:t>= Conversion factor, convert capacity from Btuh to kBtuh (1000 Btuh/kBtuh)</w:t>
      </w:r>
    </w:p>
    <w:p w:rsidR="009A0119" w:rsidRDefault="009A0119" w:rsidP="00100EDF">
      <w:pPr>
        <w:pStyle w:val="Caption"/>
      </w:pPr>
      <w:bookmarkStart w:id="327" w:name="_Toc342912733"/>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20</w:t>
      </w:r>
      <w:r w:rsidR="00356C51">
        <w:rPr>
          <w:noProof/>
        </w:rPr>
        <w:fldChar w:fldCharType="end"/>
      </w:r>
      <w:r>
        <w:t xml:space="preserve">: Room AC Retirement </w:t>
      </w:r>
      <w:r w:rsidR="00B44F2C">
        <w:t>Calculation Assumptions</w:t>
      </w:r>
      <w:bookmarkEnd w:id="3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87"/>
        <w:gridCol w:w="1029"/>
        <w:gridCol w:w="3089"/>
        <w:gridCol w:w="1151"/>
      </w:tblGrid>
      <w:tr w:rsidR="009A0119" w:rsidRPr="0044128E" w:rsidTr="006E0899">
        <w:trPr>
          <w:trHeight w:val="317"/>
          <w:jc w:val="center"/>
        </w:trPr>
        <w:tc>
          <w:tcPr>
            <w:tcW w:w="2025" w:type="pct"/>
            <w:shd w:val="clear" w:color="auto" w:fill="BFBFBF"/>
          </w:tcPr>
          <w:p w:rsidR="009A0119" w:rsidRPr="001D6512" w:rsidRDefault="009A0119" w:rsidP="00321935">
            <w:pPr>
              <w:pStyle w:val="TableCell"/>
              <w:spacing w:before="60" w:after="60"/>
              <w:rPr>
                <w:b/>
              </w:rPr>
            </w:pPr>
            <w:r w:rsidRPr="001D6512">
              <w:rPr>
                <w:b/>
              </w:rPr>
              <w:t>Component</w:t>
            </w:r>
          </w:p>
        </w:tc>
        <w:tc>
          <w:tcPr>
            <w:tcW w:w="581" w:type="pct"/>
            <w:shd w:val="clear" w:color="auto" w:fill="BFBFBF"/>
          </w:tcPr>
          <w:p w:rsidR="009A0119" w:rsidRPr="001D6512" w:rsidRDefault="009A0119" w:rsidP="00321935">
            <w:pPr>
              <w:pStyle w:val="TableCell"/>
              <w:spacing w:before="60" w:after="60"/>
              <w:rPr>
                <w:b/>
              </w:rPr>
            </w:pPr>
            <w:r w:rsidRPr="001D6512">
              <w:rPr>
                <w:b/>
              </w:rPr>
              <w:t>Type</w:t>
            </w:r>
          </w:p>
        </w:tc>
        <w:tc>
          <w:tcPr>
            <w:tcW w:w="1744" w:type="pct"/>
            <w:shd w:val="clear" w:color="auto" w:fill="BFBFBF"/>
          </w:tcPr>
          <w:p w:rsidR="009A0119" w:rsidRPr="001D6512" w:rsidRDefault="009A0119" w:rsidP="00321935">
            <w:pPr>
              <w:pStyle w:val="TableCell"/>
              <w:spacing w:before="60" w:after="60"/>
              <w:rPr>
                <w:b/>
              </w:rPr>
            </w:pPr>
            <w:r w:rsidRPr="001D6512">
              <w:rPr>
                <w:b/>
              </w:rPr>
              <w:t>Value</w:t>
            </w:r>
          </w:p>
        </w:tc>
        <w:tc>
          <w:tcPr>
            <w:tcW w:w="650" w:type="pct"/>
            <w:shd w:val="clear" w:color="auto" w:fill="BFBFBF"/>
          </w:tcPr>
          <w:p w:rsidR="009A0119" w:rsidRPr="001D6512" w:rsidRDefault="009A0119" w:rsidP="00321935">
            <w:pPr>
              <w:pStyle w:val="TableCell"/>
              <w:spacing w:before="60" w:after="60"/>
              <w:rPr>
                <w:b/>
              </w:rPr>
            </w:pPr>
            <w:r w:rsidRPr="001D6512">
              <w:rPr>
                <w:b/>
              </w:rPr>
              <w:t>Sources</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EFLH</w:t>
            </w:r>
            <w:r w:rsidRPr="001D6512">
              <w:rPr>
                <w:szCs w:val="18"/>
                <w:vertAlign w:val="subscript"/>
              </w:rPr>
              <w:t>RAC</w:t>
            </w:r>
          </w:p>
        </w:tc>
        <w:tc>
          <w:tcPr>
            <w:tcW w:w="581" w:type="pct"/>
          </w:tcPr>
          <w:p w:rsidR="009A0119" w:rsidRPr="001D6512" w:rsidRDefault="009A0119" w:rsidP="00321935">
            <w:pPr>
              <w:pStyle w:val="TableCell"/>
              <w:spacing w:before="60" w:after="60"/>
              <w:rPr>
                <w:szCs w:val="18"/>
              </w:rPr>
            </w:pPr>
            <w:r w:rsidRPr="001D6512">
              <w:rPr>
                <w:szCs w:val="18"/>
              </w:rPr>
              <w:t>Varies</w:t>
            </w:r>
          </w:p>
        </w:tc>
        <w:tc>
          <w:tcPr>
            <w:tcW w:w="1744" w:type="pct"/>
          </w:tcPr>
          <w:p w:rsidR="009A0119" w:rsidRPr="001D6512" w:rsidRDefault="00835260" w:rsidP="0068750F">
            <w:pPr>
              <w:pStyle w:val="Caption"/>
              <w:jc w:val="left"/>
              <w:rPr>
                <w:szCs w:val="18"/>
              </w:rPr>
            </w:pPr>
            <w:r>
              <w:fldChar w:fldCharType="begin"/>
            </w:r>
            <w:r>
              <w:instrText xml:space="preserve"> REF _Ref324409532 \h  \* MERGEFORMAT </w:instrText>
            </w:r>
            <w:r>
              <w:fldChar w:fldCharType="separate"/>
            </w:r>
            <w:r w:rsidR="00CE1C94" w:rsidRPr="00CE1C94">
              <w:rPr>
                <w:rFonts w:ascii="Arial" w:hAnsi="Arial"/>
                <w:b w:val="0"/>
                <w:bCs w:val="0"/>
                <w:sz w:val="18"/>
                <w:szCs w:val="18"/>
              </w:rPr>
              <w:t>Table 2</w:t>
            </w:r>
            <w:r w:rsidR="00CE1C94" w:rsidRPr="00CE1C94">
              <w:rPr>
                <w:rFonts w:ascii="Arial" w:hAnsi="Arial"/>
                <w:b w:val="0"/>
                <w:bCs w:val="0"/>
                <w:sz w:val="18"/>
                <w:szCs w:val="18"/>
              </w:rPr>
              <w:noBreakHyphen/>
              <w:t>21</w:t>
            </w:r>
            <w:r w:rsidR="00CE1C94">
              <w:t>: RAC Retirement-Only EFLH and Energy Savings by City</w:t>
            </w:r>
            <w:r>
              <w:fldChar w:fldCharType="end"/>
            </w:r>
            <w:r w:rsidR="00646DD7" w:rsidRPr="00646DD7">
              <w:rPr>
                <w:rFonts w:ascii="Arial" w:hAnsi="Arial"/>
                <w:b w:val="0"/>
                <w:bCs w:val="0"/>
                <w:sz w:val="18"/>
                <w:szCs w:val="18"/>
              </w:rPr>
              <w:t>, “Corrected Hours”</w:t>
            </w:r>
          </w:p>
        </w:tc>
        <w:tc>
          <w:tcPr>
            <w:tcW w:w="650" w:type="pct"/>
          </w:tcPr>
          <w:p w:rsidR="009A0119" w:rsidRPr="001D6512" w:rsidRDefault="009A0119" w:rsidP="00321935">
            <w:pPr>
              <w:pStyle w:val="TableCell"/>
              <w:spacing w:before="60" w:after="60"/>
              <w:rPr>
                <w:szCs w:val="18"/>
              </w:rPr>
            </w:pPr>
            <w:r w:rsidRPr="001D6512">
              <w:rPr>
                <w:szCs w:val="18"/>
              </w:rPr>
              <w:t>----</w:t>
            </w:r>
          </w:p>
        </w:tc>
      </w:tr>
      <w:tr w:rsidR="009A0119" w:rsidRPr="0044128E" w:rsidTr="004F05CF">
        <w:trPr>
          <w:trHeight w:val="548"/>
          <w:jc w:val="center"/>
        </w:trPr>
        <w:tc>
          <w:tcPr>
            <w:tcW w:w="2025" w:type="pct"/>
          </w:tcPr>
          <w:p w:rsidR="009A0119" w:rsidRPr="001D6512" w:rsidRDefault="009A0119" w:rsidP="00321935">
            <w:pPr>
              <w:pStyle w:val="TableCell"/>
              <w:spacing w:before="60" w:after="60"/>
              <w:rPr>
                <w:szCs w:val="18"/>
              </w:rPr>
            </w:pPr>
            <w:r w:rsidRPr="001D6512">
              <w:rPr>
                <w:szCs w:val="18"/>
              </w:rPr>
              <w:t>EFLH</w:t>
            </w:r>
            <w:r w:rsidRPr="001D6512">
              <w:rPr>
                <w:szCs w:val="18"/>
                <w:vertAlign w:val="subscript"/>
              </w:rPr>
              <w:t>ES-RAC</w:t>
            </w:r>
          </w:p>
        </w:tc>
        <w:tc>
          <w:tcPr>
            <w:tcW w:w="581" w:type="pct"/>
          </w:tcPr>
          <w:p w:rsidR="009A0119" w:rsidRPr="001D6512" w:rsidRDefault="009A0119" w:rsidP="00321935">
            <w:pPr>
              <w:pStyle w:val="TableCell"/>
              <w:spacing w:before="60" w:after="60"/>
              <w:rPr>
                <w:szCs w:val="18"/>
              </w:rPr>
            </w:pPr>
            <w:r w:rsidRPr="001D6512">
              <w:rPr>
                <w:szCs w:val="18"/>
              </w:rPr>
              <w:t>Varies</w:t>
            </w:r>
          </w:p>
        </w:tc>
        <w:tc>
          <w:tcPr>
            <w:tcW w:w="1744" w:type="pct"/>
          </w:tcPr>
          <w:p w:rsidR="009A0119" w:rsidRPr="001D6512" w:rsidRDefault="00835260" w:rsidP="0068750F">
            <w:pPr>
              <w:pStyle w:val="Caption"/>
              <w:jc w:val="left"/>
              <w:rPr>
                <w:szCs w:val="18"/>
              </w:rPr>
            </w:pPr>
            <w:r>
              <w:fldChar w:fldCharType="begin"/>
            </w:r>
            <w:r>
              <w:instrText xml:space="preserve"> REF _Ref324409558 \h  \* MERGEFORMAT </w:instrText>
            </w:r>
            <w:r>
              <w:fldChar w:fldCharType="separate"/>
            </w:r>
            <w:r w:rsidR="00CE1C94" w:rsidRPr="00CE1C94">
              <w:rPr>
                <w:rFonts w:ascii="Arial" w:hAnsi="Arial"/>
                <w:b w:val="0"/>
                <w:bCs w:val="0"/>
                <w:sz w:val="18"/>
                <w:szCs w:val="18"/>
              </w:rPr>
              <w:t>Table 2</w:t>
            </w:r>
            <w:r w:rsidR="00CE1C94" w:rsidRPr="00CE1C94">
              <w:rPr>
                <w:rFonts w:ascii="Arial" w:hAnsi="Arial"/>
                <w:b w:val="0"/>
                <w:bCs w:val="0"/>
                <w:sz w:val="18"/>
                <w:szCs w:val="18"/>
              </w:rPr>
              <w:noBreakHyphen/>
              <w:t>21</w:t>
            </w:r>
            <w:r w:rsidR="00CE1C94">
              <w:t>: RAC Retirement-Only EFLH and Energy Savings by City</w:t>
            </w:r>
            <w:r>
              <w:fldChar w:fldCharType="end"/>
            </w:r>
            <w:r w:rsidR="00646DD7" w:rsidRPr="00646DD7">
              <w:rPr>
                <w:rFonts w:ascii="Arial" w:hAnsi="Arial"/>
                <w:b w:val="0"/>
                <w:bCs w:val="0"/>
                <w:sz w:val="18"/>
                <w:szCs w:val="18"/>
              </w:rPr>
              <w:t>, “</w:t>
            </w:r>
            <w:r w:rsidR="00646DD7">
              <w:rPr>
                <w:rFonts w:ascii="Arial" w:hAnsi="Arial"/>
                <w:b w:val="0"/>
                <w:bCs w:val="0"/>
                <w:sz w:val="18"/>
                <w:szCs w:val="18"/>
              </w:rPr>
              <w:t>Original</w:t>
            </w:r>
            <w:r w:rsidR="00646DD7" w:rsidRPr="00646DD7">
              <w:rPr>
                <w:rFonts w:ascii="Arial" w:hAnsi="Arial"/>
                <w:b w:val="0"/>
                <w:bCs w:val="0"/>
                <w:sz w:val="18"/>
                <w:szCs w:val="18"/>
              </w:rPr>
              <w:t xml:space="preserve"> Hours</w:t>
            </w:r>
            <w:r w:rsidR="00646DD7">
              <w:rPr>
                <w:rFonts w:ascii="Arial" w:hAnsi="Arial"/>
                <w:b w:val="0"/>
                <w:bCs w:val="0"/>
                <w:sz w:val="18"/>
                <w:szCs w:val="18"/>
              </w:rPr>
              <w:t>”</w:t>
            </w:r>
          </w:p>
        </w:tc>
        <w:tc>
          <w:tcPr>
            <w:tcW w:w="650" w:type="pct"/>
          </w:tcPr>
          <w:p w:rsidR="009A0119" w:rsidRPr="001D6512" w:rsidRDefault="009A0119" w:rsidP="00321935">
            <w:pPr>
              <w:pStyle w:val="TableCell"/>
              <w:spacing w:before="60" w:after="60"/>
              <w:rPr>
                <w:szCs w:val="18"/>
              </w:rPr>
            </w:pPr>
            <w:r w:rsidRPr="001D6512">
              <w:rPr>
                <w:szCs w:val="18"/>
              </w:rPr>
              <w:t>1</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AF</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0.31</w:t>
            </w:r>
          </w:p>
        </w:tc>
        <w:tc>
          <w:tcPr>
            <w:tcW w:w="650" w:type="pct"/>
          </w:tcPr>
          <w:p w:rsidR="009A0119" w:rsidRPr="001D6512" w:rsidRDefault="009A0119" w:rsidP="00321935">
            <w:pPr>
              <w:pStyle w:val="TableCell"/>
              <w:spacing w:before="60" w:after="60"/>
              <w:rPr>
                <w:szCs w:val="18"/>
              </w:rPr>
            </w:pPr>
            <w:r w:rsidRPr="001D6512">
              <w:rPr>
                <w:szCs w:val="18"/>
              </w:rPr>
              <w:t>2</w:t>
            </w:r>
          </w:p>
        </w:tc>
      </w:tr>
      <w:tr w:rsidR="009A0119" w:rsidRPr="0044128E" w:rsidTr="006E0899">
        <w:trPr>
          <w:trHeight w:val="332"/>
          <w:jc w:val="center"/>
        </w:trPr>
        <w:tc>
          <w:tcPr>
            <w:tcW w:w="2025" w:type="pct"/>
          </w:tcPr>
          <w:p w:rsidR="009A0119" w:rsidRPr="001D6512" w:rsidRDefault="009A0119" w:rsidP="00321935">
            <w:pPr>
              <w:pStyle w:val="TableCell"/>
              <w:spacing w:before="60" w:after="60"/>
              <w:rPr>
                <w:szCs w:val="18"/>
              </w:rPr>
            </w:pPr>
            <w:r w:rsidRPr="001D6512">
              <w:rPr>
                <w:szCs w:val="18"/>
              </w:rPr>
              <w:t>CAPY (RAC capacity, Btuh)</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10,000</w:t>
            </w:r>
          </w:p>
        </w:tc>
        <w:tc>
          <w:tcPr>
            <w:tcW w:w="650" w:type="pct"/>
          </w:tcPr>
          <w:p w:rsidR="009A0119" w:rsidRPr="001D6512" w:rsidRDefault="009A0119" w:rsidP="00321935">
            <w:pPr>
              <w:pStyle w:val="TableCell"/>
              <w:spacing w:before="60" w:after="60"/>
              <w:rPr>
                <w:szCs w:val="18"/>
              </w:rPr>
            </w:pPr>
            <w:r w:rsidRPr="001D6512">
              <w:rPr>
                <w:szCs w:val="18"/>
              </w:rPr>
              <w:t>3</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RetRAC</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9.07</w:t>
            </w:r>
          </w:p>
        </w:tc>
        <w:tc>
          <w:tcPr>
            <w:tcW w:w="650" w:type="pct"/>
          </w:tcPr>
          <w:p w:rsidR="009A0119" w:rsidRPr="001D6512" w:rsidRDefault="009A0119" w:rsidP="00321935">
            <w:pPr>
              <w:pStyle w:val="TableCell"/>
              <w:spacing w:before="60" w:after="60"/>
              <w:rPr>
                <w:szCs w:val="18"/>
              </w:rPr>
            </w:pPr>
            <w:r w:rsidRPr="001D6512">
              <w:rPr>
                <w:szCs w:val="18"/>
              </w:rPr>
              <w:t>4</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 xml:space="preserve">b </w:t>
            </w:r>
            <w:r w:rsidRPr="001D6512">
              <w:rPr>
                <w:szCs w:val="18"/>
              </w:rPr>
              <w:t xml:space="preserve"> (for a 10,000 Btuh unit)</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9.8</w:t>
            </w:r>
          </w:p>
        </w:tc>
        <w:tc>
          <w:tcPr>
            <w:tcW w:w="650" w:type="pct"/>
          </w:tcPr>
          <w:p w:rsidR="009A0119" w:rsidRPr="001D6512" w:rsidRDefault="009A0119" w:rsidP="00321935">
            <w:pPr>
              <w:pStyle w:val="TableCell"/>
              <w:spacing w:before="60" w:after="60"/>
              <w:rPr>
                <w:szCs w:val="18"/>
              </w:rPr>
            </w:pPr>
            <w:r w:rsidRPr="001D6512">
              <w:rPr>
                <w:szCs w:val="18"/>
              </w:rPr>
              <w:t>5</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EER</w:t>
            </w:r>
            <w:r w:rsidRPr="001D6512">
              <w:rPr>
                <w:szCs w:val="18"/>
                <w:vertAlign w:val="subscript"/>
              </w:rPr>
              <w:t>ES</w:t>
            </w:r>
            <w:r w:rsidRPr="001D6512">
              <w:rPr>
                <w:szCs w:val="18"/>
              </w:rPr>
              <w:t xml:space="preserve"> (for a 10,000 Btuh unit)</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10.8</w:t>
            </w:r>
          </w:p>
        </w:tc>
        <w:tc>
          <w:tcPr>
            <w:tcW w:w="650" w:type="pct"/>
          </w:tcPr>
          <w:p w:rsidR="009A0119" w:rsidRPr="001D6512" w:rsidRDefault="009A0119" w:rsidP="00321935">
            <w:pPr>
              <w:pStyle w:val="TableCell"/>
              <w:spacing w:before="60" w:after="60"/>
              <w:rPr>
                <w:szCs w:val="18"/>
              </w:rPr>
            </w:pPr>
            <w:r w:rsidRPr="001D6512">
              <w:rPr>
                <w:szCs w:val="18"/>
              </w:rPr>
              <w:t>5</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CF</w:t>
            </w:r>
            <w:r w:rsidRPr="001D6512">
              <w:rPr>
                <w:szCs w:val="18"/>
                <w:vertAlign w:val="subscript"/>
              </w:rPr>
              <w:t>RAC</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0.58</w:t>
            </w:r>
          </w:p>
        </w:tc>
        <w:tc>
          <w:tcPr>
            <w:tcW w:w="650" w:type="pct"/>
          </w:tcPr>
          <w:p w:rsidR="009A0119" w:rsidRPr="001D6512" w:rsidRDefault="009A0119" w:rsidP="00321935">
            <w:pPr>
              <w:pStyle w:val="TableCell"/>
              <w:spacing w:before="60" w:after="60"/>
              <w:rPr>
                <w:szCs w:val="18"/>
              </w:rPr>
            </w:pPr>
            <w:r w:rsidRPr="001D6512">
              <w:rPr>
                <w:szCs w:val="18"/>
              </w:rPr>
              <w:t>6</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RAC Time Period Allocation Factors</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65.1%, 34.9%, 0.0%, 0.0%</w:t>
            </w:r>
          </w:p>
        </w:tc>
        <w:tc>
          <w:tcPr>
            <w:tcW w:w="650" w:type="pct"/>
          </w:tcPr>
          <w:p w:rsidR="009A0119" w:rsidRPr="001D6512" w:rsidRDefault="009A0119" w:rsidP="00321935">
            <w:pPr>
              <w:pStyle w:val="TableCell"/>
              <w:spacing w:before="60" w:after="60"/>
              <w:rPr>
                <w:szCs w:val="18"/>
              </w:rPr>
            </w:pPr>
            <w:r w:rsidRPr="001D6512">
              <w:rPr>
                <w:szCs w:val="18"/>
              </w:rPr>
              <w:t>6</w:t>
            </w:r>
          </w:p>
        </w:tc>
      </w:tr>
      <w:tr w:rsidR="009A0119" w:rsidRPr="0044128E" w:rsidTr="006E0899">
        <w:trPr>
          <w:trHeight w:val="317"/>
          <w:jc w:val="center"/>
        </w:trPr>
        <w:tc>
          <w:tcPr>
            <w:tcW w:w="2025" w:type="pct"/>
          </w:tcPr>
          <w:p w:rsidR="009A0119" w:rsidRPr="001D6512" w:rsidRDefault="009A0119" w:rsidP="00321935">
            <w:pPr>
              <w:pStyle w:val="TableCell"/>
              <w:spacing w:before="60" w:after="60"/>
              <w:rPr>
                <w:szCs w:val="18"/>
              </w:rPr>
            </w:pPr>
            <w:r w:rsidRPr="001D6512">
              <w:rPr>
                <w:szCs w:val="18"/>
              </w:rPr>
              <w:t>Measure Life (EUL)</w:t>
            </w:r>
          </w:p>
        </w:tc>
        <w:tc>
          <w:tcPr>
            <w:tcW w:w="581" w:type="pct"/>
          </w:tcPr>
          <w:p w:rsidR="009A0119" w:rsidRPr="001D6512" w:rsidRDefault="009A0119" w:rsidP="00321935">
            <w:pPr>
              <w:pStyle w:val="TableCell"/>
              <w:spacing w:before="60" w:after="60"/>
              <w:rPr>
                <w:szCs w:val="18"/>
              </w:rPr>
            </w:pPr>
            <w:r w:rsidRPr="001D6512">
              <w:rPr>
                <w:szCs w:val="18"/>
              </w:rPr>
              <w:t>Fixed</w:t>
            </w:r>
          </w:p>
        </w:tc>
        <w:tc>
          <w:tcPr>
            <w:tcW w:w="1744" w:type="pct"/>
          </w:tcPr>
          <w:p w:rsidR="009A0119" w:rsidRPr="001D6512" w:rsidRDefault="009A0119" w:rsidP="00321935">
            <w:pPr>
              <w:pStyle w:val="TableCell"/>
              <w:spacing w:before="60" w:after="60"/>
              <w:rPr>
                <w:szCs w:val="18"/>
              </w:rPr>
            </w:pPr>
            <w:r w:rsidRPr="001D6512">
              <w:rPr>
                <w:szCs w:val="18"/>
              </w:rPr>
              <w:t>4</w:t>
            </w:r>
          </w:p>
        </w:tc>
        <w:tc>
          <w:tcPr>
            <w:tcW w:w="650" w:type="pct"/>
          </w:tcPr>
          <w:p w:rsidR="009A0119" w:rsidRPr="001D6512" w:rsidRDefault="009A0119" w:rsidP="00321935">
            <w:pPr>
              <w:pStyle w:val="TableCell"/>
              <w:spacing w:before="60" w:after="60"/>
              <w:rPr>
                <w:szCs w:val="18"/>
              </w:rPr>
            </w:pPr>
            <w:r w:rsidRPr="001D6512">
              <w:rPr>
                <w:szCs w:val="18"/>
              </w:rPr>
              <w:t>See source notes</w:t>
            </w:r>
          </w:p>
        </w:tc>
      </w:tr>
    </w:tbl>
    <w:p w:rsidR="00865117" w:rsidRDefault="00865117" w:rsidP="00BB6E3A">
      <w:pPr>
        <w:pStyle w:val="Caption"/>
        <w:keepNext w:val="0"/>
      </w:pPr>
      <w:bookmarkStart w:id="328" w:name="_Ref275542461"/>
      <w:bookmarkStart w:id="329" w:name="_Ref275542460"/>
      <w:bookmarkStart w:id="330" w:name="OLE_LINK1"/>
    </w:p>
    <w:p w:rsidR="009A0119" w:rsidRDefault="009A0119" w:rsidP="00100EDF">
      <w:pPr>
        <w:pStyle w:val="Caption"/>
      </w:pPr>
      <w:bookmarkStart w:id="331" w:name="_Ref324409532"/>
      <w:bookmarkStart w:id="332" w:name="_Ref324409558"/>
      <w:bookmarkStart w:id="333" w:name="_Toc342912734"/>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21</w:t>
      </w:r>
      <w:r w:rsidR="00356C51">
        <w:rPr>
          <w:noProof/>
        </w:rPr>
        <w:fldChar w:fldCharType="end"/>
      </w:r>
      <w:bookmarkEnd w:id="328"/>
      <w:r>
        <w:t>: RAC Retirement-Only EFLH and Energy Savings by City</w:t>
      </w:r>
      <w:bookmarkEnd w:id="329"/>
      <w:r w:rsidR="00B44F2C">
        <w:rPr>
          <w:rStyle w:val="FootnoteReference"/>
        </w:rPr>
        <w:footnoteReference w:id="43"/>
      </w:r>
      <w:bookmarkEnd w:id="331"/>
      <w:bookmarkEnd w:id="332"/>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307"/>
        <w:gridCol w:w="1401"/>
        <w:gridCol w:w="1321"/>
        <w:gridCol w:w="1506"/>
      </w:tblGrid>
      <w:tr w:rsidR="009A0119" w:rsidTr="008075FC">
        <w:trPr>
          <w:trHeight w:val="317"/>
          <w:jc w:val="center"/>
        </w:trPr>
        <w:tc>
          <w:tcPr>
            <w:tcW w:w="1875" w:type="pct"/>
            <w:shd w:val="clear" w:color="auto" w:fill="BFBFBF"/>
          </w:tcPr>
          <w:p w:rsidR="009A0119" w:rsidRPr="001D6512" w:rsidRDefault="009A0119" w:rsidP="00C3606E">
            <w:pPr>
              <w:pStyle w:val="TableCell"/>
              <w:spacing w:before="60" w:after="60"/>
              <w:rPr>
                <w:b/>
              </w:rPr>
            </w:pPr>
            <w:r w:rsidRPr="001D6512">
              <w:rPr>
                <w:b/>
              </w:rPr>
              <w:t>City</w:t>
            </w:r>
          </w:p>
        </w:tc>
        <w:tc>
          <w:tcPr>
            <w:tcW w:w="738" w:type="pct"/>
            <w:shd w:val="clear" w:color="auto" w:fill="BFBFBF"/>
          </w:tcPr>
          <w:p w:rsidR="009A0119" w:rsidRPr="001D6512" w:rsidRDefault="009A0119" w:rsidP="00C3606E">
            <w:pPr>
              <w:pStyle w:val="TableCell"/>
              <w:spacing w:before="60" w:after="60"/>
              <w:rPr>
                <w:b/>
              </w:rPr>
            </w:pPr>
            <w:r w:rsidRPr="001D6512">
              <w:rPr>
                <w:b/>
              </w:rPr>
              <w:t>Original</w:t>
            </w:r>
          </w:p>
          <w:p w:rsidR="009A0119" w:rsidRPr="001D6512" w:rsidRDefault="009A0119" w:rsidP="00C3606E">
            <w:pPr>
              <w:pStyle w:val="TableCell"/>
              <w:spacing w:before="60" w:after="60"/>
              <w:rPr>
                <w:b/>
              </w:rPr>
            </w:pPr>
            <w:r w:rsidRPr="001D6512">
              <w:rPr>
                <w:b/>
              </w:rPr>
              <w:t>Hours (EFLH</w:t>
            </w:r>
            <w:r w:rsidRPr="001D6512">
              <w:rPr>
                <w:b/>
                <w:vertAlign w:val="subscript"/>
              </w:rPr>
              <w:t>ES-RAC</w:t>
            </w:r>
            <w:r w:rsidRPr="001D6512">
              <w:rPr>
                <w:b/>
              </w:rPr>
              <w:t>)</w:t>
            </w:r>
          </w:p>
        </w:tc>
        <w:tc>
          <w:tcPr>
            <w:tcW w:w="791" w:type="pct"/>
            <w:shd w:val="clear" w:color="auto" w:fill="BFBFBF"/>
          </w:tcPr>
          <w:p w:rsidR="009A0119" w:rsidRPr="001D6512" w:rsidRDefault="009A0119" w:rsidP="00C3606E">
            <w:pPr>
              <w:pStyle w:val="TableCell"/>
              <w:spacing w:before="60" w:after="60"/>
              <w:rPr>
                <w:b/>
              </w:rPr>
            </w:pPr>
            <w:r w:rsidRPr="001D6512">
              <w:rPr>
                <w:b/>
              </w:rPr>
              <w:t>Corrected</w:t>
            </w:r>
          </w:p>
          <w:p w:rsidR="009A0119" w:rsidRPr="001D6512" w:rsidRDefault="009A0119" w:rsidP="00C3606E">
            <w:pPr>
              <w:pStyle w:val="TableCell"/>
              <w:spacing w:before="60" w:after="60"/>
              <w:rPr>
                <w:b/>
              </w:rPr>
            </w:pPr>
            <w:r w:rsidRPr="001D6512">
              <w:rPr>
                <w:b/>
              </w:rPr>
              <w:t>Hours (EFLH</w:t>
            </w:r>
            <w:r w:rsidRPr="001D6512">
              <w:rPr>
                <w:b/>
                <w:vertAlign w:val="subscript"/>
              </w:rPr>
              <w:t>RAC</w:t>
            </w:r>
            <w:r w:rsidRPr="001D6512">
              <w:rPr>
                <w:b/>
              </w:rPr>
              <w:t>)</w:t>
            </w:r>
          </w:p>
        </w:tc>
        <w:tc>
          <w:tcPr>
            <w:tcW w:w="746" w:type="pct"/>
            <w:shd w:val="clear" w:color="auto" w:fill="BFBFBF"/>
          </w:tcPr>
          <w:p w:rsidR="009A0119" w:rsidRPr="001D6512" w:rsidRDefault="009A0119" w:rsidP="00C3606E">
            <w:pPr>
              <w:pStyle w:val="TableCell"/>
              <w:spacing w:before="60" w:after="60"/>
              <w:rPr>
                <w:b/>
              </w:rPr>
            </w:pPr>
            <w:r w:rsidRPr="001D6512">
              <w:rPr>
                <w:b/>
              </w:rPr>
              <w:t>Energy</w:t>
            </w:r>
          </w:p>
          <w:p w:rsidR="009A0119" w:rsidRPr="001D6512" w:rsidRDefault="009A0119" w:rsidP="00C3606E">
            <w:pPr>
              <w:pStyle w:val="TableCell"/>
              <w:spacing w:before="60" w:after="60"/>
              <w:rPr>
                <w:b/>
              </w:rPr>
            </w:pPr>
            <w:r w:rsidRPr="001D6512">
              <w:rPr>
                <w:b/>
              </w:rPr>
              <w:t>Impact (kWh)</w:t>
            </w:r>
          </w:p>
        </w:tc>
        <w:tc>
          <w:tcPr>
            <w:tcW w:w="850" w:type="pct"/>
            <w:shd w:val="clear" w:color="auto" w:fill="BFBFBF"/>
          </w:tcPr>
          <w:p w:rsidR="009A0119" w:rsidRPr="001D6512" w:rsidRDefault="009A0119" w:rsidP="00C3606E">
            <w:pPr>
              <w:pStyle w:val="TableCell"/>
              <w:spacing w:before="60" w:after="60"/>
              <w:rPr>
                <w:b/>
              </w:rPr>
            </w:pPr>
            <w:r w:rsidRPr="001D6512">
              <w:rPr>
                <w:b/>
              </w:rPr>
              <w:t>Demand Impact (kW)</w:t>
            </w: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Allentown</w:t>
            </w:r>
          </w:p>
        </w:tc>
        <w:tc>
          <w:tcPr>
            <w:tcW w:w="738" w:type="pct"/>
          </w:tcPr>
          <w:p w:rsidR="009A0119" w:rsidRPr="001D6512" w:rsidRDefault="009A0119" w:rsidP="00C3606E">
            <w:pPr>
              <w:pStyle w:val="TableCell"/>
              <w:spacing w:before="60" w:after="60"/>
              <w:rPr>
                <w:color w:val="000000"/>
              </w:rPr>
            </w:pPr>
            <w:r w:rsidRPr="001D6512">
              <w:rPr>
                <w:color w:val="000000"/>
              </w:rPr>
              <w:t>784</w:t>
            </w:r>
          </w:p>
        </w:tc>
        <w:tc>
          <w:tcPr>
            <w:tcW w:w="791" w:type="pct"/>
          </w:tcPr>
          <w:p w:rsidR="009A0119" w:rsidRPr="001D6512" w:rsidRDefault="009A0119" w:rsidP="00C3606E">
            <w:pPr>
              <w:pStyle w:val="TableCell"/>
              <w:spacing w:before="60" w:after="60"/>
              <w:rPr>
                <w:color w:val="000000"/>
              </w:rPr>
            </w:pPr>
            <w:r w:rsidRPr="001D6512">
              <w:rPr>
                <w:color w:val="000000"/>
              </w:rPr>
              <w:t>243</w:t>
            </w:r>
          </w:p>
        </w:tc>
        <w:tc>
          <w:tcPr>
            <w:tcW w:w="746" w:type="pct"/>
          </w:tcPr>
          <w:p w:rsidR="009A0119" w:rsidRPr="001D6512" w:rsidRDefault="009A0119" w:rsidP="00C3606E">
            <w:pPr>
              <w:pStyle w:val="TableCell"/>
              <w:spacing w:before="60" w:after="60"/>
              <w:rPr>
                <w:color w:val="000000"/>
              </w:rPr>
            </w:pPr>
            <w:r w:rsidRPr="001D6512">
              <w:rPr>
                <w:color w:val="000000"/>
              </w:rPr>
              <w:t>268</w:t>
            </w:r>
          </w:p>
        </w:tc>
        <w:tc>
          <w:tcPr>
            <w:tcW w:w="850" w:type="pct"/>
            <w:vMerge w:val="restart"/>
          </w:tcPr>
          <w:p w:rsidR="009A0119" w:rsidRPr="001D6512" w:rsidRDefault="009A0119" w:rsidP="00C3606E">
            <w:pPr>
              <w:pStyle w:val="TableCell"/>
              <w:spacing w:before="60" w:after="60"/>
              <w:rPr>
                <w:color w:val="000000"/>
              </w:rPr>
            </w:pPr>
            <w:r w:rsidRPr="001D6512">
              <w:rPr>
                <w:color w:val="000000"/>
              </w:rPr>
              <w:t>0.6395</w:t>
            </w: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Erie</w:t>
            </w:r>
          </w:p>
        </w:tc>
        <w:tc>
          <w:tcPr>
            <w:tcW w:w="738" w:type="pct"/>
          </w:tcPr>
          <w:p w:rsidR="009A0119" w:rsidRPr="001D6512" w:rsidRDefault="009A0119" w:rsidP="00C3606E">
            <w:pPr>
              <w:pStyle w:val="TableCell"/>
              <w:spacing w:before="60" w:after="60"/>
              <w:rPr>
                <w:color w:val="000000"/>
              </w:rPr>
            </w:pPr>
            <w:r w:rsidRPr="001D6512">
              <w:rPr>
                <w:color w:val="000000"/>
              </w:rPr>
              <w:t>482</w:t>
            </w:r>
          </w:p>
        </w:tc>
        <w:tc>
          <w:tcPr>
            <w:tcW w:w="791" w:type="pct"/>
          </w:tcPr>
          <w:p w:rsidR="009A0119" w:rsidRPr="001D6512" w:rsidRDefault="009A0119" w:rsidP="00C3606E">
            <w:pPr>
              <w:pStyle w:val="TableCell"/>
              <w:spacing w:before="60" w:after="60"/>
              <w:rPr>
                <w:color w:val="000000"/>
              </w:rPr>
            </w:pPr>
            <w:r w:rsidRPr="001D6512">
              <w:rPr>
                <w:color w:val="000000"/>
              </w:rPr>
              <w:t>149</w:t>
            </w:r>
          </w:p>
        </w:tc>
        <w:tc>
          <w:tcPr>
            <w:tcW w:w="746" w:type="pct"/>
          </w:tcPr>
          <w:p w:rsidR="009A0119" w:rsidRPr="001D6512" w:rsidRDefault="009A0119" w:rsidP="00C3606E">
            <w:pPr>
              <w:pStyle w:val="TableCell"/>
              <w:spacing w:before="60" w:after="60"/>
              <w:rPr>
                <w:color w:val="000000"/>
              </w:rPr>
            </w:pPr>
            <w:r w:rsidRPr="001D6512">
              <w:rPr>
                <w:color w:val="000000"/>
              </w:rPr>
              <w:t>164</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Harrisburg</w:t>
            </w:r>
          </w:p>
        </w:tc>
        <w:tc>
          <w:tcPr>
            <w:tcW w:w="738" w:type="pct"/>
          </w:tcPr>
          <w:p w:rsidR="009A0119" w:rsidRPr="001D6512" w:rsidRDefault="009A0119" w:rsidP="00C3606E">
            <w:pPr>
              <w:pStyle w:val="TableCell"/>
              <w:spacing w:before="60" w:after="60"/>
              <w:rPr>
                <w:color w:val="000000"/>
              </w:rPr>
            </w:pPr>
            <w:r w:rsidRPr="001D6512">
              <w:rPr>
                <w:color w:val="000000"/>
              </w:rPr>
              <w:t>929</w:t>
            </w:r>
          </w:p>
        </w:tc>
        <w:tc>
          <w:tcPr>
            <w:tcW w:w="791" w:type="pct"/>
          </w:tcPr>
          <w:p w:rsidR="009A0119" w:rsidRPr="001D6512" w:rsidRDefault="009A0119" w:rsidP="00C3606E">
            <w:pPr>
              <w:pStyle w:val="TableCell"/>
              <w:spacing w:before="60" w:after="60"/>
              <w:rPr>
                <w:color w:val="000000"/>
              </w:rPr>
            </w:pPr>
            <w:r w:rsidRPr="001D6512">
              <w:rPr>
                <w:color w:val="000000"/>
              </w:rPr>
              <w:t>288</w:t>
            </w:r>
          </w:p>
        </w:tc>
        <w:tc>
          <w:tcPr>
            <w:tcW w:w="746" w:type="pct"/>
          </w:tcPr>
          <w:p w:rsidR="009A0119" w:rsidRPr="001D6512" w:rsidRDefault="009A0119" w:rsidP="00C3606E">
            <w:pPr>
              <w:pStyle w:val="TableCell"/>
              <w:spacing w:before="60" w:after="60"/>
              <w:rPr>
                <w:color w:val="000000"/>
              </w:rPr>
            </w:pPr>
            <w:r w:rsidRPr="001D6512">
              <w:rPr>
                <w:color w:val="000000"/>
              </w:rPr>
              <w:t>318</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Philadelphia</w:t>
            </w:r>
          </w:p>
        </w:tc>
        <w:tc>
          <w:tcPr>
            <w:tcW w:w="738" w:type="pct"/>
          </w:tcPr>
          <w:p w:rsidR="009A0119" w:rsidRPr="001D6512" w:rsidRDefault="009A0119" w:rsidP="00C3606E">
            <w:pPr>
              <w:pStyle w:val="TableCell"/>
              <w:spacing w:before="60" w:after="60"/>
              <w:rPr>
                <w:color w:val="000000"/>
              </w:rPr>
            </w:pPr>
            <w:r w:rsidRPr="001D6512">
              <w:rPr>
                <w:color w:val="000000"/>
              </w:rPr>
              <w:t>1032</w:t>
            </w:r>
          </w:p>
        </w:tc>
        <w:tc>
          <w:tcPr>
            <w:tcW w:w="791" w:type="pct"/>
          </w:tcPr>
          <w:p w:rsidR="009A0119" w:rsidRPr="001D6512" w:rsidRDefault="009A0119" w:rsidP="00C3606E">
            <w:pPr>
              <w:pStyle w:val="TableCell"/>
              <w:spacing w:before="60" w:after="60"/>
              <w:rPr>
                <w:color w:val="000000"/>
              </w:rPr>
            </w:pPr>
            <w:r w:rsidRPr="001D6512">
              <w:rPr>
                <w:color w:val="000000"/>
              </w:rPr>
              <w:t>320</w:t>
            </w:r>
          </w:p>
        </w:tc>
        <w:tc>
          <w:tcPr>
            <w:tcW w:w="746" w:type="pct"/>
          </w:tcPr>
          <w:p w:rsidR="009A0119" w:rsidRPr="001D6512" w:rsidRDefault="009A0119" w:rsidP="00C3606E">
            <w:pPr>
              <w:pStyle w:val="TableCell"/>
              <w:spacing w:before="60" w:after="60"/>
              <w:rPr>
                <w:color w:val="000000"/>
              </w:rPr>
            </w:pPr>
            <w:r w:rsidRPr="001D6512">
              <w:rPr>
                <w:color w:val="000000"/>
              </w:rPr>
              <w:t>353</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Pittsburgh</w:t>
            </w:r>
          </w:p>
        </w:tc>
        <w:tc>
          <w:tcPr>
            <w:tcW w:w="738" w:type="pct"/>
          </w:tcPr>
          <w:p w:rsidR="009A0119" w:rsidRPr="001D6512" w:rsidRDefault="009A0119" w:rsidP="00C3606E">
            <w:pPr>
              <w:pStyle w:val="TableCell"/>
              <w:spacing w:before="60" w:after="60"/>
              <w:rPr>
                <w:color w:val="000000"/>
              </w:rPr>
            </w:pPr>
            <w:r w:rsidRPr="001D6512">
              <w:rPr>
                <w:color w:val="000000"/>
              </w:rPr>
              <w:t>737</w:t>
            </w:r>
          </w:p>
        </w:tc>
        <w:tc>
          <w:tcPr>
            <w:tcW w:w="791" w:type="pct"/>
          </w:tcPr>
          <w:p w:rsidR="009A0119" w:rsidRPr="001D6512" w:rsidRDefault="009A0119" w:rsidP="00C3606E">
            <w:pPr>
              <w:pStyle w:val="TableCell"/>
              <w:spacing w:before="60" w:after="60"/>
              <w:rPr>
                <w:color w:val="000000"/>
              </w:rPr>
            </w:pPr>
            <w:r w:rsidRPr="001D6512">
              <w:rPr>
                <w:color w:val="000000"/>
              </w:rPr>
              <w:t>228</w:t>
            </w:r>
          </w:p>
        </w:tc>
        <w:tc>
          <w:tcPr>
            <w:tcW w:w="746" w:type="pct"/>
          </w:tcPr>
          <w:p w:rsidR="009A0119" w:rsidRPr="001D6512" w:rsidRDefault="009A0119" w:rsidP="00C3606E">
            <w:pPr>
              <w:pStyle w:val="TableCell"/>
              <w:spacing w:before="60" w:after="60"/>
              <w:rPr>
                <w:color w:val="000000"/>
              </w:rPr>
            </w:pPr>
            <w:r w:rsidRPr="001D6512">
              <w:rPr>
                <w:color w:val="000000"/>
              </w:rPr>
              <w:t>251</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Scranton</w:t>
            </w:r>
          </w:p>
        </w:tc>
        <w:tc>
          <w:tcPr>
            <w:tcW w:w="738" w:type="pct"/>
          </w:tcPr>
          <w:p w:rsidR="009A0119" w:rsidRPr="001D6512" w:rsidRDefault="009A0119" w:rsidP="00C3606E">
            <w:pPr>
              <w:pStyle w:val="TableCell"/>
              <w:spacing w:before="60" w:after="60"/>
              <w:rPr>
                <w:color w:val="000000"/>
              </w:rPr>
            </w:pPr>
            <w:r w:rsidRPr="001D6512">
              <w:rPr>
                <w:color w:val="000000"/>
              </w:rPr>
              <w:t>621</w:t>
            </w:r>
          </w:p>
        </w:tc>
        <w:tc>
          <w:tcPr>
            <w:tcW w:w="791" w:type="pct"/>
          </w:tcPr>
          <w:p w:rsidR="009A0119" w:rsidRPr="001D6512" w:rsidRDefault="009A0119" w:rsidP="00C3606E">
            <w:pPr>
              <w:pStyle w:val="TableCell"/>
              <w:spacing w:before="60" w:after="60"/>
              <w:rPr>
                <w:color w:val="000000"/>
              </w:rPr>
            </w:pPr>
            <w:r w:rsidRPr="001D6512">
              <w:rPr>
                <w:color w:val="000000"/>
              </w:rPr>
              <w:t>193</w:t>
            </w:r>
          </w:p>
        </w:tc>
        <w:tc>
          <w:tcPr>
            <w:tcW w:w="746" w:type="pct"/>
          </w:tcPr>
          <w:p w:rsidR="009A0119" w:rsidRPr="001D6512" w:rsidRDefault="009A0119" w:rsidP="00C3606E">
            <w:pPr>
              <w:pStyle w:val="TableCell"/>
              <w:spacing w:before="60" w:after="60"/>
              <w:rPr>
                <w:color w:val="000000"/>
              </w:rPr>
            </w:pPr>
            <w:r w:rsidRPr="001D6512">
              <w:rPr>
                <w:color w:val="000000"/>
              </w:rPr>
              <w:t>213</w:t>
            </w:r>
          </w:p>
        </w:tc>
        <w:tc>
          <w:tcPr>
            <w:tcW w:w="850" w:type="pct"/>
            <w:vMerge/>
          </w:tcPr>
          <w:p w:rsidR="009A0119" w:rsidRPr="001D6512" w:rsidRDefault="009A0119" w:rsidP="00C3606E">
            <w:pPr>
              <w:pStyle w:val="TableCell"/>
              <w:spacing w:before="60" w:after="60"/>
              <w:rPr>
                <w:color w:val="000000"/>
              </w:rPr>
            </w:pPr>
          </w:p>
        </w:tc>
      </w:tr>
      <w:tr w:rsidR="009A0119" w:rsidTr="008075FC">
        <w:trPr>
          <w:trHeight w:val="317"/>
          <w:jc w:val="center"/>
        </w:trPr>
        <w:tc>
          <w:tcPr>
            <w:tcW w:w="1875" w:type="pct"/>
          </w:tcPr>
          <w:p w:rsidR="009A0119" w:rsidRPr="001D6512" w:rsidRDefault="009A0119" w:rsidP="00C3606E">
            <w:pPr>
              <w:pStyle w:val="TableCell"/>
              <w:spacing w:before="60" w:after="60"/>
            </w:pPr>
            <w:r w:rsidRPr="001D6512">
              <w:t>Williamsport</w:t>
            </w:r>
          </w:p>
        </w:tc>
        <w:tc>
          <w:tcPr>
            <w:tcW w:w="738" w:type="pct"/>
          </w:tcPr>
          <w:p w:rsidR="009A0119" w:rsidRPr="001D6512" w:rsidRDefault="009A0119" w:rsidP="00C3606E">
            <w:pPr>
              <w:pStyle w:val="TableCell"/>
              <w:spacing w:before="60" w:after="60"/>
              <w:rPr>
                <w:color w:val="000000"/>
              </w:rPr>
            </w:pPr>
            <w:r w:rsidRPr="001D6512">
              <w:rPr>
                <w:color w:val="000000"/>
              </w:rPr>
              <w:t>659</w:t>
            </w:r>
          </w:p>
        </w:tc>
        <w:tc>
          <w:tcPr>
            <w:tcW w:w="791" w:type="pct"/>
          </w:tcPr>
          <w:p w:rsidR="009A0119" w:rsidRPr="001D6512" w:rsidRDefault="009A0119" w:rsidP="00C3606E">
            <w:pPr>
              <w:pStyle w:val="TableCell"/>
              <w:spacing w:before="60" w:after="60"/>
              <w:rPr>
                <w:color w:val="000000"/>
              </w:rPr>
            </w:pPr>
            <w:r w:rsidRPr="001D6512">
              <w:rPr>
                <w:color w:val="000000"/>
              </w:rPr>
              <w:t>204</w:t>
            </w:r>
          </w:p>
        </w:tc>
        <w:tc>
          <w:tcPr>
            <w:tcW w:w="746" w:type="pct"/>
          </w:tcPr>
          <w:p w:rsidR="009A0119" w:rsidRPr="001D6512" w:rsidRDefault="009A0119" w:rsidP="00C3606E">
            <w:pPr>
              <w:pStyle w:val="TableCell"/>
              <w:spacing w:before="60" w:after="60"/>
              <w:rPr>
                <w:color w:val="000000"/>
              </w:rPr>
            </w:pPr>
            <w:r w:rsidRPr="001D6512">
              <w:rPr>
                <w:color w:val="000000"/>
              </w:rPr>
              <w:t>225</w:t>
            </w:r>
          </w:p>
        </w:tc>
        <w:tc>
          <w:tcPr>
            <w:tcW w:w="850" w:type="pct"/>
            <w:vMerge/>
          </w:tcPr>
          <w:p w:rsidR="009A0119" w:rsidRPr="001D6512" w:rsidRDefault="009A0119" w:rsidP="00C3606E">
            <w:pPr>
              <w:pStyle w:val="TableCell"/>
              <w:spacing w:before="60" w:after="60"/>
              <w:rPr>
                <w:color w:val="000000"/>
              </w:rPr>
            </w:pPr>
          </w:p>
        </w:tc>
      </w:tr>
      <w:bookmarkEnd w:id="330"/>
    </w:tbl>
    <w:p w:rsidR="009A0119" w:rsidRPr="00D321D5" w:rsidRDefault="009A0119" w:rsidP="00C3606E">
      <w:pPr>
        <w:pStyle w:val="Halfline"/>
        <w:spacing w:after="0" w:line="240" w:lineRule="auto"/>
        <w:rPr>
          <w:sz w:val="16"/>
          <w:szCs w:val="16"/>
        </w:rPr>
      </w:pPr>
    </w:p>
    <w:p w:rsidR="009A0119" w:rsidRPr="00BC5194" w:rsidRDefault="009A0119" w:rsidP="00865117">
      <w:pPr>
        <w:keepNext/>
        <w:rPr>
          <w:b/>
        </w:rPr>
      </w:pPr>
      <w:r w:rsidRPr="00BC5194">
        <w:rPr>
          <w:b/>
        </w:rPr>
        <w:t>Sources</w:t>
      </w:r>
      <w:r w:rsidR="00AA4BB4" w:rsidRPr="00BC5194">
        <w:rPr>
          <w:b/>
        </w:rPr>
        <w:t>:</w:t>
      </w:r>
    </w:p>
    <w:p w:rsidR="009A0119" w:rsidRDefault="009A0119" w:rsidP="00173C8E">
      <w:pPr>
        <w:numPr>
          <w:ilvl w:val="0"/>
          <w:numId w:val="2"/>
        </w:numPr>
        <w:rPr>
          <w:szCs w:val="24"/>
        </w:rPr>
      </w:pPr>
      <w:r>
        <w:rPr>
          <w:szCs w:val="24"/>
        </w:rPr>
        <w:t>F</w:t>
      </w:r>
      <w:r>
        <w:t>ull load hours</w:t>
      </w:r>
      <w:r>
        <w:rPr>
          <w:szCs w:val="24"/>
        </w:rPr>
        <w:t xml:space="preserve"> for Pennsylvania cities</w:t>
      </w:r>
      <w:r>
        <w:t xml:space="preserve"> from the </w:t>
      </w:r>
      <w:r w:rsidR="00325EF4">
        <w:rPr>
          <w:szCs w:val="24"/>
        </w:rPr>
        <w:t>ENERGY STAR</w:t>
      </w:r>
      <w:r>
        <w:rPr>
          <w:szCs w:val="24"/>
        </w:rPr>
        <w:t xml:space="preserve"> Room AC Calculator</w:t>
      </w:r>
      <w:r>
        <w:rPr>
          <w:rStyle w:val="FootnoteReference"/>
        </w:rPr>
        <w:footnoteReference w:id="44"/>
      </w:r>
      <w:r>
        <w:rPr>
          <w:szCs w:val="24"/>
        </w:rPr>
        <w:t xml:space="preserve"> spreadsheet, Assumptions tab.  Note that the </w:t>
      </w:r>
      <w:r w:rsidRPr="00055D43">
        <w:rPr>
          <w:szCs w:val="24"/>
        </w:rPr>
        <w:t xml:space="preserve">EFLH values </w:t>
      </w:r>
      <w:r>
        <w:rPr>
          <w:szCs w:val="24"/>
        </w:rPr>
        <w:t>currently used in the ES Room AC calculator are incorrect and too high because they are the same as those used for the Central AC calculator, but should be much less.</w:t>
      </w:r>
    </w:p>
    <w:p w:rsidR="009A0119" w:rsidRPr="008E62DD" w:rsidRDefault="009A0119" w:rsidP="00173C8E">
      <w:pPr>
        <w:numPr>
          <w:ilvl w:val="1"/>
          <w:numId w:val="2"/>
        </w:numPr>
        <w:rPr>
          <w:szCs w:val="24"/>
        </w:rPr>
      </w:pPr>
      <w:r>
        <w:rPr>
          <w:szCs w:val="24"/>
        </w:rPr>
        <w:t>For reference, EIA-</w:t>
      </w:r>
      <w:r w:rsidRPr="00B84B88">
        <w:rPr>
          <w:szCs w:val="24"/>
        </w:rPr>
        <w:t xml:space="preserve">RECS for </w:t>
      </w:r>
      <w:r>
        <w:rPr>
          <w:szCs w:val="24"/>
        </w:rPr>
        <w:t xml:space="preserve">the </w:t>
      </w:r>
      <w:r w:rsidRPr="00B84B88">
        <w:rPr>
          <w:szCs w:val="24"/>
        </w:rPr>
        <w:t>Northeast, Middle Atlantic region</w:t>
      </w:r>
      <w:r>
        <w:rPr>
          <w:szCs w:val="24"/>
        </w:rPr>
        <w:t xml:space="preserve"> shows </w:t>
      </w:r>
      <w:r w:rsidRPr="00B84B88">
        <w:rPr>
          <w:szCs w:val="24"/>
        </w:rPr>
        <w:t xml:space="preserve">the per-household energy use </w:t>
      </w:r>
      <w:r>
        <w:rPr>
          <w:szCs w:val="24"/>
        </w:rPr>
        <w:t xml:space="preserve">for an </w:t>
      </w:r>
      <w:r w:rsidRPr="00B84B88">
        <w:rPr>
          <w:szCs w:val="24"/>
        </w:rPr>
        <w:t xml:space="preserve">RAC = 577 </w:t>
      </w:r>
      <w:r>
        <w:rPr>
          <w:szCs w:val="24"/>
        </w:rPr>
        <w:t xml:space="preserve">kWh and </w:t>
      </w:r>
      <w:r w:rsidRPr="00B84B88">
        <w:rPr>
          <w:szCs w:val="24"/>
        </w:rPr>
        <w:t>an average of 2.04 units per home</w:t>
      </w:r>
      <w:r>
        <w:rPr>
          <w:szCs w:val="24"/>
        </w:rPr>
        <w:t xml:space="preserve">, </w:t>
      </w:r>
      <w:r w:rsidRPr="00B84B88">
        <w:rPr>
          <w:szCs w:val="24"/>
        </w:rPr>
        <w:t xml:space="preserve">so </w:t>
      </w:r>
      <w:r>
        <w:rPr>
          <w:szCs w:val="24"/>
        </w:rPr>
        <w:t xml:space="preserve">the </w:t>
      </w:r>
      <w:r w:rsidRPr="00B84B88">
        <w:rPr>
          <w:szCs w:val="24"/>
        </w:rPr>
        <w:t>adjusted RAC use = 283 kWh per unit.</w:t>
      </w:r>
      <w:r>
        <w:rPr>
          <w:szCs w:val="24"/>
        </w:rPr>
        <w:t xml:space="preserve">  This more closely aligns with the energy consumption for room AC using the adjusted EFLH values than without adjustment.</w:t>
      </w:r>
    </w:p>
    <w:p w:rsidR="009A0119" w:rsidRDefault="009A0119" w:rsidP="00173C8E">
      <w:pPr>
        <w:numPr>
          <w:ilvl w:val="0"/>
          <w:numId w:val="2"/>
        </w:numPr>
        <w:rPr>
          <w:szCs w:val="24"/>
        </w:rPr>
      </w:pPr>
      <w:r w:rsidRPr="008E62DD">
        <w:rPr>
          <w:szCs w:val="24"/>
        </w:rPr>
        <w:t xml:space="preserve">Mid Atlantic TRM Version 1.0. </w:t>
      </w:r>
      <w:r w:rsidRPr="008E62DD">
        <w:rPr>
          <w:szCs w:val="24"/>
          <w:u w:val="single"/>
        </w:rPr>
        <w:t>April 28, 2010</w:t>
      </w:r>
      <w:r w:rsidRPr="008E62DD">
        <w:rPr>
          <w:szCs w:val="24"/>
        </w:rPr>
        <w:t xml:space="preserve"> Draft.  Prepared by Vermont Energy Investment Corporation.</w:t>
      </w:r>
      <w:r>
        <w:rPr>
          <w:szCs w:val="24"/>
        </w:rPr>
        <w:t xml:space="preserve">  An adjustment to the ES RAC EFLHs of 31% was used for the “Window A/C” measure.</w:t>
      </w:r>
      <w:r w:rsidR="00786569">
        <w:rPr>
          <w:szCs w:val="24"/>
        </w:rPr>
        <w:t xml:space="preserve"> </w:t>
      </w:r>
      <w:r w:rsidR="00786569" w:rsidRPr="00E27D00">
        <w:rPr>
          <w:rFonts w:cs="Arial"/>
          <w:color w:val="000000"/>
        </w:rPr>
        <w:t>The av</w:t>
      </w:r>
      <w:r w:rsidR="00786569">
        <w:rPr>
          <w:rFonts w:cs="Arial"/>
          <w:color w:val="000000"/>
        </w:rPr>
        <w:t xml:space="preserve">erage ratio of EFLH for Room AC </w:t>
      </w:r>
      <w:r w:rsidR="00786569" w:rsidRPr="00E27D00">
        <w:rPr>
          <w:rFonts w:cs="Arial"/>
          <w:color w:val="000000"/>
        </w:rPr>
        <w:t>provided in RLW Report: Final Report Coincidence Factor Study Residential Room Air Conditioners, June 23, 2008</w:t>
      </w:r>
      <w:r w:rsidR="00786569">
        <w:rPr>
          <w:rStyle w:val="FootnoteReference"/>
          <w:color w:val="000000"/>
        </w:rPr>
        <w:footnoteReference w:id="45"/>
      </w:r>
      <w:r w:rsidR="00786569" w:rsidRPr="00E27D00">
        <w:rPr>
          <w:rFonts w:cs="Arial"/>
          <w:color w:val="000000"/>
        </w:rPr>
        <w:t xml:space="preserve"> to FLH for Central Cooling for the same location (provided by AHRI: </w:t>
      </w:r>
      <w:r w:rsidR="00786569">
        <w:rPr>
          <w:rFonts w:cs="Arial"/>
          <w:color w:val="000000"/>
        </w:rPr>
        <w:t>&lt;</w:t>
      </w:r>
      <w:r w:rsidR="00786569" w:rsidRPr="00E27D00">
        <w:rPr>
          <w:rFonts w:cs="Arial"/>
          <w:color w:val="0000FF"/>
        </w:rPr>
        <w:t>http://www.energystar.gov/ia/business/bulk_purchasing/bpsavings_calc/Calc_CAC.xls</w:t>
      </w:r>
      <w:r w:rsidR="00786569">
        <w:rPr>
          <w:rFonts w:cs="Arial"/>
          <w:color w:val="0000FF"/>
        </w:rPr>
        <w:t>&gt;</w:t>
      </w:r>
      <w:r w:rsidR="00786569" w:rsidRPr="00E27D00">
        <w:rPr>
          <w:rFonts w:cs="Arial"/>
          <w:color w:val="000000"/>
        </w:rPr>
        <w:t xml:space="preserve"> is 31%. This factor was applied to the </w:t>
      </w:r>
      <w:r w:rsidR="00786569">
        <w:rPr>
          <w:rFonts w:cs="Arial"/>
          <w:color w:val="000000"/>
        </w:rPr>
        <w:t>E</w:t>
      </w:r>
      <w:r w:rsidR="00786569" w:rsidRPr="00E27D00">
        <w:rPr>
          <w:rFonts w:cs="Arial"/>
          <w:color w:val="000000"/>
        </w:rPr>
        <w:t xml:space="preserve">FLH for Central Cooling provided for </w:t>
      </w:r>
      <w:r w:rsidR="00786569">
        <w:rPr>
          <w:rFonts w:cs="Arial"/>
          <w:color w:val="000000"/>
        </w:rPr>
        <w:t>PA</w:t>
      </w:r>
      <w:r w:rsidR="00786569" w:rsidRPr="00E27D00">
        <w:rPr>
          <w:rFonts w:cs="Arial"/>
          <w:color w:val="000000"/>
        </w:rPr>
        <w:t xml:space="preserve"> cities and averaged to come up with the assumption for </w:t>
      </w:r>
      <w:r w:rsidR="00786569">
        <w:rPr>
          <w:rFonts w:cs="Arial"/>
          <w:color w:val="000000"/>
        </w:rPr>
        <w:t>E</w:t>
      </w:r>
      <w:r w:rsidR="00786569" w:rsidRPr="00E27D00">
        <w:rPr>
          <w:rFonts w:cs="Arial"/>
          <w:color w:val="000000"/>
        </w:rPr>
        <w:t>FLH for Room AC.”</w:t>
      </w:r>
    </w:p>
    <w:p w:rsidR="009A0119" w:rsidRPr="008F55B5" w:rsidRDefault="009A0119" w:rsidP="00173C8E">
      <w:pPr>
        <w:numPr>
          <w:ilvl w:val="0"/>
          <w:numId w:val="2"/>
        </w:numPr>
        <w:rPr>
          <w:szCs w:val="24"/>
        </w:rPr>
      </w:pPr>
      <w:r>
        <w:t xml:space="preserve">10,000 Btuh is the typical size assumption for the </w:t>
      </w:r>
      <w:r w:rsidR="00325EF4">
        <w:t>ENERGY STAR</w:t>
      </w:r>
      <w:r>
        <w:t xml:space="preserve"> Room AC Savings calculator.  It is also used as the basis for PA TRM </w:t>
      </w:r>
      <w:r w:rsidR="00325EF4">
        <w:t>ENERGY STAR</w:t>
      </w:r>
      <w:r>
        <w:t xml:space="preserve"> Room AC measure savings calculations, even though not explicitly stated in the TRM.  For example:</w:t>
      </w:r>
    </w:p>
    <w:p w:rsidR="009A0119" w:rsidRDefault="009A0119" w:rsidP="00173C8E">
      <w:pPr>
        <w:numPr>
          <w:ilvl w:val="1"/>
          <w:numId w:val="2"/>
        </w:numPr>
        <w:rPr>
          <w:szCs w:val="24"/>
        </w:rPr>
      </w:pPr>
      <w:r>
        <w:t>Energy savings for Allentown = 74 kWh and EFLH = 784 hrs:</w:t>
      </w:r>
    </w:p>
    <w:p w:rsidR="009A0119" w:rsidRDefault="009A0119" w:rsidP="00C3606E">
      <w:pPr>
        <w:ind w:left="1440"/>
        <w:rPr>
          <w:szCs w:val="24"/>
          <w:u w:val="single"/>
        </w:rPr>
      </w:pPr>
      <w:r w:rsidRPr="00730162">
        <w:rPr>
          <w:szCs w:val="24"/>
        </w:rPr>
        <w:t xml:space="preserve">784 * (10,000/1000) * (1/9.8 – 1/10.8) = </w:t>
      </w:r>
      <w:r w:rsidRPr="00730162">
        <w:rPr>
          <w:szCs w:val="24"/>
          <w:u w:val="single"/>
        </w:rPr>
        <w:t xml:space="preserve">74 </w:t>
      </w:r>
      <w:r>
        <w:rPr>
          <w:szCs w:val="24"/>
          <w:u w:val="single"/>
        </w:rPr>
        <w:t>kWh.</w:t>
      </w:r>
    </w:p>
    <w:p w:rsidR="009A0119" w:rsidRDefault="009A0119" w:rsidP="00173C8E">
      <w:pPr>
        <w:numPr>
          <w:ilvl w:val="1"/>
          <w:numId w:val="2"/>
        </w:numPr>
        <w:rPr>
          <w:szCs w:val="24"/>
        </w:rPr>
      </w:pPr>
      <w:r w:rsidRPr="00C36E57">
        <w:rPr>
          <w:rFonts w:cs="GillSans"/>
          <w:color w:val="000000"/>
          <w:szCs w:val="24"/>
        </w:rPr>
        <w:t xml:space="preserve">CPUC 2006-2008 EM&amp;V, </w:t>
      </w:r>
      <w:r>
        <w:rPr>
          <w:rFonts w:cs="GillSans"/>
          <w:color w:val="000000"/>
          <w:szCs w:val="24"/>
        </w:rPr>
        <w:t>“</w:t>
      </w:r>
      <w:r w:rsidRPr="00C36E57">
        <w:rPr>
          <w:rFonts w:cs="GillSans"/>
          <w:color w:val="000000"/>
          <w:szCs w:val="24"/>
        </w:rPr>
        <w:t>Residential Retrofit High Impact Measure Evaluation Report</w:t>
      </w:r>
      <w:r>
        <w:rPr>
          <w:rFonts w:cs="GillSans"/>
          <w:color w:val="000000"/>
          <w:szCs w:val="24"/>
        </w:rPr>
        <w:t>”</w:t>
      </w:r>
      <w:r w:rsidRPr="00C36E57">
        <w:rPr>
          <w:rFonts w:cs="GillSans"/>
          <w:color w:val="000000"/>
          <w:szCs w:val="24"/>
        </w:rPr>
        <w:t>, prepared for the CPUC Energy Division, February 8, 2010</w:t>
      </w:r>
      <w:r>
        <w:rPr>
          <w:rFonts w:cs="GillSans"/>
          <w:color w:val="000000"/>
          <w:szCs w:val="24"/>
        </w:rPr>
        <w:t>, page 165, Table 147 show average sizes of 9,729 and 10,091 Btuh.</w:t>
      </w:r>
    </w:p>
    <w:p w:rsidR="009A0119" w:rsidRPr="0030563A" w:rsidRDefault="009A0119" w:rsidP="00173C8E">
      <w:pPr>
        <w:numPr>
          <w:ilvl w:val="0"/>
          <w:numId w:val="2"/>
        </w:numPr>
        <w:rPr>
          <w:szCs w:val="24"/>
        </w:rPr>
      </w:pPr>
      <w:r>
        <w:t>Massachusetts TRM, Version 1.0, October 23, 2009, “Room AC Retirement” measure, Page 52-54.  Assumes an existing/recycled unit EER=9.07, reference is to weighted 1999 AHAM shipment data.</w:t>
      </w:r>
      <w:r>
        <w:rPr>
          <w:szCs w:val="24"/>
        </w:rPr>
        <w:t xml:space="preserve">  This value should be evaluated and based on the actual distribution of recycled units in PA and revised in later TRMs if necessary</w:t>
      </w:r>
      <w:r w:rsidRPr="0030563A">
        <w:rPr>
          <w:szCs w:val="24"/>
        </w:rPr>
        <w:t>.</w:t>
      </w:r>
      <w:r>
        <w:rPr>
          <w:szCs w:val="24"/>
        </w:rPr>
        <w:t xml:space="preserve">  Other references include:</w:t>
      </w:r>
    </w:p>
    <w:p w:rsidR="009A0119" w:rsidRPr="00A66AF9" w:rsidRDefault="00325EF4" w:rsidP="00173C8E">
      <w:pPr>
        <w:numPr>
          <w:ilvl w:val="1"/>
          <w:numId w:val="2"/>
        </w:numPr>
        <w:rPr>
          <w:szCs w:val="24"/>
        </w:rPr>
      </w:pPr>
      <w:r>
        <w:rPr>
          <w:szCs w:val="24"/>
        </w:rPr>
        <w:t>ENERGY STAR</w:t>
      </w:r>
      <w:r w:rsidR="009A0119">
        <w:rPr>
          <w:szCs w:val="24"/>
        </w:rPr>
        <w:t xml:space="preserve"> website materials on Turn-In programs, if reverse-engineered indicate an EER</w:t>
      </w:r>
      <w:r w:rsidR="00F11594">
        <w:rPr>
          <w:szCs w:val="24"/>
        </w:rPr>
        <w:t xml:space="preserve"> of </w:t>
      </w:r>
      <w:r w:rsidR="009A0119">
        <w:rPr>
          <w:szCs w:val="24"/>
        </w:rPr>
        <w:t>9.16 is used for savings calculations for a 10 year old RAC.  Another statement indicates that units that are at least 10 years old use 20% more energy than a new ES unit which equates to: 10.8 EER/1.2 = 9 EER</w:t>
      </w:r>
      <w:r w:rsidR="009A0119" w:rsidRPr="00510C36">
        <w:t xml:space="preserve"> </w:t>
      </w:r>
      <w:hyperlink r:id="rId25" w:history="1">
        <w:r w:rsidR="009A0119" w:rsidRPr="00510C36">
          <w:rPr>
            <w:rStyle w:val="Hyperlink"/>
          </w:rPr>
          <w:t>http://www.energystar.gov/ia/products/recycle/documents/RoomAirConditionerTurn-InAndRecyclingPrograms.pdf</w:t>
        </w:r>
      </w:hyperlink>
    </w:p>
    <w:p w:rsidR="009A0119" w:rsidRPr="0030563A" w:rsidRDefault="009A0119" w:rsidP="00173C8E">
      <w:pPr>
        <w:numPr>
          <w:ilvl w:val="1"/>
          <w:numId w:val="2"/>
        </w:numPr>
        <w:rPr>
          <w:rFonts w:cs="Arial"/>
          <w:szCs w:val="24"/>
        </w:rPr>
      </w:pPr>
      <w:r w:rsidRPr="0030563A">
        <w:rPr>
          <w:rFonts w:cs="Arial"/>
          <w:szCs w:val="24"/>
        </w:rPr>
        <w:t>“Out With the Old, in With the New: Why Refrigerator and Room Air Conditioner Programs Should Target Replacement to Maximize Energy Savings</w:t>
      </w:r>
      <w:r w:rsidRPr="00035ADA">
        <w:rPr>
          <w:rFonts w:cs="Arial"/>
          <w:szCs w:val="24"/>
        </w:rPr>
        <w:t>.” National Resources Defense Council, November 2001.</w:t>
      </w:r>
      <w:r>
        <w:rPr>
          <w:rFonts w:cs="Arial"/>
          <w:szCs w:val="24"/>
        </w:rPr>
        <w:t xml:space="preserve">  Page 3, Cites a 7.5 </w:t>
      </w:r>
      <w:r w:rsidRPr="0030563A">
        <w:rPr>
          <w:rFonts w:cs="Arial"/>
          <w:szCs w:val="24"/>
        </w:rPr>
        <w:t xml:space="preserve">EER </w:t>
      </w:r>
      <w:r>
        <w:rPr>
          <w:rFonts w:cs="Arial"/>
          <w:szCs w:val="24"/>
        </w:rPr>
        <w:t xml:space="preserve">as typical for </w:t>
      </w:r>
      <w:r w:rsidRPr="0030563A">
        <w:rPr>
          <w:rFonts w:cs="Arial"/>
          <w:szCs w:val="24"/>
        </w:rPr>
        <w:t>a room air</w:t>
      </w:r>
      <w:r>
        <w:rPr>
          <w:rFonts w:cs="Arial"/>
          <w:szCs w:val="24"/>
        </w:rPr>
        <w:t xml:space="preserve"> </w:t>
      </w:r>
      <w:r w:rsidRPr="0030563A">
        <w:rPr>
          <w:rFonts w:cs="Arial"/>
          <w:szCs w:val="24"/>
        </w:rPr>
        <w:t>conditioner in use in 1990</w:t>
      </w:r>
      <w:r>
        <w:rPr>
          <w:rFonts w:cs="Arial"/>
          <w:szCs w:val="24"/>
        </w:rPr>
        <w:t>s.  However, page 21 indicates an 8.0 EER was typical for a NYSERDA program.</w:t>
      </w:r>
    </w:p>
    <w:p w:rsidR="009A0119" w:rsidRDefault="00325EF4" w:rsidP="00173C8E">
      <w:pPr>
        <w:numPr>
          <w:ilvl w:val="0"/>
          <w:numId w:val="2"/>
        </w:numPr>
        <w:rPr>
          <w:szCs w:val="24"/>
        </w:rPr>
      </w:pPr>
      <w:r>
        <w:rPr>
          <w:szCs w:val="24"/>
        </w:rPr>
        <w:t>ENERGY STAR</w:t>
      </w:r>
      <w:r w:rsidR="009A0119">
        <w:rPr>
          <w:szCs w:val="24"/>
        </w:rPr>
        <w:t xml:space="preserve"> and Federal Appliance Standard minimum EERs for a 10,000 Btuh unit with louvered sides.</w:t>
      </w:r>
      <w:hyperlink r:id="rId26" w:history="1">
        <w:r w:rsidR="009A0119" w:rsidRPr="001C2F53">
          <w:rPr>
            <w:rStyle w:val="Hyperlink"/>
            <w:szCs w:val="24"/>
          </w:rPr>
          <w:t>http://www.energystar.gov/index.cfm?c=roomac.pr_crit_room_ac</w:t>
        </w:r>
      </w:hyperlink>
    </w:p>
    <w:p w:rsidR="009A0119" w:rsidRDefault="009A0119" w:rsidP="00173C8E">
      <w:pPr>
        <w:numPr>
          <w:ilvl w:val="0"/>
          <w:numId w:val="2"/>
        </w:numPr>
        <w:rPr>
          <w:szCs w:val="24"/>
        </w:rPr>
      </w:pPr>
      <w:r>
        <w:t xml:space="preserve">PA TRM June 2010, </w:t>
      </w:r>
      <w:r>
        <w:rPr>
          <w:szCs w:val="24"/>
        </w:rPr>
        <w:t xml:space="preserve">coincident demand factor and Time Period Allocation Factors for </w:t>
      </w:r>
      <w:r w:rsidR="00325EF4">
        <w:t>ENERGY STAR</w:t>
      </w:r>
      <w:r>
        <w:t xml:space="preserve"> Room AC</w:t>
      </w:r>
      <w:r>
        <w:rPr>
          <w:szCs w:val="24"/>
        </w:rPr>
        <w:t>.</w:t>
      </w:r>
    </w:p>
    <w:p w:rsidR="009A0119" w:rsidRPr="00D53EFE" w:rsidRDefault="00B44F2C" w:rsidP="00DE705B">
      <w:pPr>
        <w:pStyle w:val="Heading3"/>
      </w:pPr>
      <w:r>
        <w:t>Measure Life</w:t>
      </w:r>
    </w:p>
    <w:p w:rsidR="009A0119" w:rsidRDefault="009A0119" w:rsidP="00C3606E">
      <w:pPr>
        <w:pStyle w:val="Equation"/>
      </w:pPr>
      <w:r>
        <w:t>Room Air Conditioner Retiremen</w:t>
      </w:r>
      <w:r w:rsidR="00AA4BB4">
        <w:t xml:space="preserve">t </w:t>
      </w:r>
      <w:r>
        <w:t>= 4 years</w:t>
      </w:r>
    </w:p>
    <w:p w:rsidR="009A0119" w:rsidRDefault="009A0119" w:rsidP="00C3606E">
      <w:pPr>
        <w:pStyle w:val="BodyText"/>
      </w:pPr>
      <w:r w:rsidRPr="00624580">
        <w:t xml:space="preserve">From the </w:t>
      </w:r>
      <w:r>
        <w:t xml:space="preserve">PA </w:t>
      </w:r>
      <w:r w:rsidRPr="00624580">
        <w:t xml:space="preserve">TRM, the EUL for an </w:t>
      </w:r>
      <w:r w:rsidR="00325EF4">
        <w:t>ENERGY STAR</w:t>
      </w:r>
      <w:r w:rsidRPr="00624580">
        <w:t xml:space="preserve"> Room Air Conditioner is 10 years</w:t>
      </w:r>
      <w:r>
        <w:t>, but t</w:t>
      </w:r>
      <w:r w:rsidRPr="00624580">
        <w:t xml:space="preserve">he TRM does not provide an RUL for RACs.  However, </w:t>
      </w:r>
      <w:r>
        <w:t>as shown in</w:t>
      </w:r>
      <w:r w:rsidRPr="00B77E26">
        <w:t xml:space="preserve"> </w:t>
      </w:r>
      <w:fldSimple w:instr=" REF _Ref267483746  \* MERGEFORMAT ">
        <w:r w:rsidR="00CE1C94">
          <w:t>Table 2</w:t>
        </w:r>
        <w:r w:rsidR="00CE1C94">
          <w:noBreakHyphen/>
          <w:t>22</w:t>
        </w:r>
      </w:fldSimple>
      <w:r>
        <w:t>,</w:t>
      </w:r>
      <w:r w:rsidRPr="00B77E26">
        <w:t xml:space="preserve"> </w:t>
      </w:r>
      <w:r>
        <w:t xml:space="preserve">the results from </w:t>
      </w:r>
      <w:r w:rsidRPr="00624580">
        <w:t>a recent evaluation of ComEd’s appliance recycling program</w:t>
      </w:r>
      <w:r>
        <w:rPr>
          <w:rStyle w:val="FootnoteReference"/>
          <w:rFonts w:ascii="Times New Roman" w:hAnsi="Times New Roman"/>
        </w:rPr>
        <w:footnoteReference w:id="46"/>
      </w:r>
      <w:r w:rsidRPr="00624580">
        <w:t xml:space="preserve"> found a median age of 21 to 25 years for recycled ACs.  </w:t>
      </w:r>
      <w:r>
        <w:t xml:space="preserve">For a unit this old, </w:t>
      </w:r>
      <w:r w:rsidRPr="00624580">
        <w:t xml:space="preserve">the expected life of the </w:t>
      </w:r>
      <w:r>
        <w:t>savings is likely to be short, so 4</w:t>
      </w:r>
      <w:r w:rsidRPr="00624580">
        <w:t xml:space="preserve"> years </w:t>
      </w:r>
      <w:r>
        <w:t xml:space="preserve">was chosen as </w:t>
      </w:r>
      <w:r w:rsidRPr="00624580">
        <w:t xml:space="preserve">a reasonable </w:t>
      </w:r>
      <w:r>
        <w:t xml:space="preserve">assumption based on these </w:t>
      </w:r>
      <w:r w:rsidRPr="00624580">
        <w:t>references:</w:t>
      </w:r>
    </w:p>
    <w:p w:rsidR="009A0119" w:rsidRPr="005F63C6" w:rsidRDefault="009A0119" w:rsidP="001C65B0">
      <w:pPr>
        <w:pStyle w:val="source1"/>
        <w:numPr>
          <w:ilvl w:val="0"/>
          <w:numId w:val="98"/>
        </w:numPr>
      </w:pPr>
      <w:r w:rsidRPr="005F63C6">
        <w:t xml:space="preserve">DEER database, presents several values for EUL/RUL for room AC recycling:  </w:t>
      </w:r>
      <w:hyperlink r:id="rId27" w:history="1">
        <w:r w:rsidRPr="005F63C6">
          <w:rPr>
            <w:rStyle w:val="Hyperlink"/>
            <w:rFonts w:cs="Arial"/>
          </w:rPr>
          <w:t>http://www.deeresources.com/deer2008exante/downloads/EUL_Summary_10-1-08.xls</w:t>
        </w:r>
      </w:hyperlink>
    </w:p>
    <w:p w:rsidR="009A0119" w:rsidRPr="00AA4BB4" w:rsidRDefault="009A0119" w:rsidP="001C65B0">
      <w:pPr>
        <w:pStyle w:val="source2"/>
        <w:numPr>
          <w:ilvl w:val="1"/>
          <w:numId w:val="98"/>
        </w:numPr>
      </w:pPr>
      <w:r w:rsidRPr="00AA4BB4">
        <w:t>DEER 0607 recommendation: EUL=9, RUL=1/3 of EUL = 3 years.  The 1/3 was defined as a “reasonable estimate”, but no basis given.</w:t>
      </w:r>
    </w:p>
    <w:p w:rsidR="009A0119" w:rsidRPr="00AA4BB4" w:rsidRDefault="009A0119" w:rsidP="001C65B0">
      <w:pPr>
        <w:pStyle w:val="source2"/>
        <w:numPr>
          <w:ilvl w:val="1"/>
          <w:numId w:val="98"/>
        </w:numPr>
      </w:pPr>
      <w:r w:rsidRPr="00AA4BB4">
        <w:t>2005 DEER:  EUL=15, did not have recycling RUL</w:t>
      </w:r>
    </w:p>
    <w:p w:rsidR="009A0119" w:rsidRPr="00AA4BB4" w:rsidRDefault="009A0119" w:rsidP="001C65B0">
      <w:pPr>
        <w:pStyle w:val="source2"/>
        <w:numPr>
          <w:ilvl w:val="1"/>
          <w:numId w:val="98"/>
        </w:numPr>
      </w:pPr>
      <w:r w:rsidRPr="00AA4BB4">
        <w:t xml:space="preserve">Appliance Magazine and </w:t>
      </w:r>
      <w:r w:rsidR="00B44F2C">
        <w:t>ENERGY STAR</w:t>
      </w:r>
      <w:r w:rsidRPr="00AA4BB4">
        <w:t xml:space="preserve"> calculator: EUL=9 years</w:t>
      </w:r>
    </w:p>
    <w:p w:rsidR="009A0119" w:rsidRDefault="009A0119" w:rsidP="001C65B0">
      <w:pPr>
        <w:pStyle w:val="source2"/>
        <w:numPr>
          <w:ilvl w:val="1"/>
          <w:numId w:val="98"/>
        </w:numPr>
        <w:spacing w:after="200"/>
      </w:pPr>
      <w:r w:rsidRPr="00AA4BB4">
        <w:t>CA IOUs:  EUL=15, RUL=5 to 7</w:t>
      </w:r>
    </w:p>
    <w:p w:rsidR="009A0119" w:rsidRPr="00624580" w:rsidRDefault="009A0119" w:rsidP="001C65B0">
      <w:pPr>
        <w:pStyle w:val="source1"/>
        <w:numPr>
          <w:ilvl w:val="0"/>
          <w:numId w:val="98"/>
        </w:numPr>
      </w:pPr>
      <w:r w:rsidRPr="00624580">
        <w:t>“Out With the Old, in With the New: Why Refrigerator and Room Air Conditioner Programs Should Target Replace</w:t>
      </w:r>
      <w:r>
        <w:t>ment to Maximize Energy Savings,</w:t>
      </w:r>
      <w:r w:rsidRPr="00624580">
        <w:t>” National Resources Defense Council, November 2001</w:t>
      </w:r>
      <w:r>
        <w:t>, page 21, 5 years stated as a credible estimate.</w:t>
      </w:r>
    </w:p>
    <w:p w:rsidR="009A0119" w:rsidRDefault="009A0119" w:rsidP="001C65B0">
      <w:pPr>
        <w:pStyle w:val="source1"/>
        <w:numPr>
          <w:ilvl w:val="0"/>
          <w:numId w:val="98"/>
        </w:numPr>
        <w:spacing w:after="200"/>
      </w:pPr>
      <w:r>
        <w:t xml:space="preserve">From the PA TRM June 2010, if the ratio of refrigerator recycling measure life to </w:t>
      </w:r>
      <w:r w:rsidR="00325EF4">
        <w:t>ENERGY STAR</w:t>
      </w:r>
      <w:r>
        <w:t xml:space="preserve"> measure life is applied:  (8/13) * 10 years (for RAC) = 6 years for RAC recycling.</w:t>
      </w:r>
    </w:p>
    <w:p w:rsidR="009A0119" w:rsidRDefault="009A0119" w:rsidP="00100EDF">
      <w:pPr>
        <w:pStyle w:val="Caption"/>
      </w:pPr>
      <w:bookmarkStart w:id="338" w:name="_Ref267483746"/>
      <w:bookmarkStart w:id="339" w:name="_Ref333940636"/>
      <w:bookmarkStart w:id="340" w:name="_Toc342912735"/>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22</w:t>
      </w:r>
      <w:r w:rsidR="00356C51">
        <w:rPr>
          <w:noProof/>
        </w:rPr>
        <w:fldChar w:fldCharType="end"/>
      </w:r>
      <w:bookmarkEnd w:id="338"/>
      <w:r>
        <w:t>: Preliminary Results from ComEd RAC Recycling Evaluation</w:t>
      </w:r>
      <w:bookmarkEnd w:id="339"/>
      <w:bookmarkEnd w:id="340"/>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598"/>
        <w:gridCol w:w="630"/>
        <w:gridCol w:w="630"/>
        <w:gridCol w:w="630"/>
        <w:gridCol w:w="630"/>
        <w:gridCol w:w="630"/>
        <w:gridCol w:w="630"/>
        <w:gridCol w:w="630"/>
        <w:gridCol w:w="810"/>
        <w:gridCol w:w="707"/>
      </w:tblGrid>
      <w:tr w:rsidR="009A0119" w:rsidTr="006E0899">
        <w:trPr>
          <w:trHeight w:val="393"/>
          <w:jc w:val="center"/>
        </w:trPr>
        <w:tc>
          <w:tcPr>
            <w:tcW w:w="1963" w:type="dxa"/>
            <w:vMerge w:val="restart"/>
            <w:shd w:val="clear" w:color="auto" w:fill="BFBFBF"/>
          </w:tcPr>
          <w:p w:rsidR="009A0119" w:rsidRPr="001D6512" w:rsidRDefault="009A0119" w:rsidP="00C3606E">
            <w:pPr>
              <w:pStyle w:val="TableCell"/>
              <w:spacing w:before="60" w:after="60"/>
              <w:rPr>
                <w:b/>
              </w:rPr>
            </w:pPr>
            <w:r w:rsidRPr="001D6512">
              <w:rPr>
                <w:b/>
              </w:rPr>
              <w:t>Appliance Type</w:t>
            </w:r>
          </w:p>
        </w:tc>
        <w:tc>
          <w:tcPr>
            <w:tcW w:w="5777" w:type="dxa"/>
            <w:gridSpan w:val="9"/>
            <w:tcBorders>
              <w:bottom w:val="single" w:sz="4" w:space="0" w:color="auto"/>
            </w:tcBorders>
            <w:shd w:val="clear" w:color="auto" w:fill="BFBFBF"/>
          </w:tcPr>
          <w:p w:rsidR="009A0119" w:rsidRPr="001D6512" w:rsidRDefault="009A0119" w:rsidP="00C3606E">
            <w:pPr>
              <w:pStyle w:val="TableCell"/>
              <w:spacing w:before="60" w:after="60"/>
              <w:rPr>
                <w:b/>
              </w:rPr>
            </w:pPr>
            <w:r w:rsidRPr="001D6512">
              <w:rPr>
                <w:b/>
              </w:rPr>
              <w:t>Age in Years</w:t>
            </w:r>
          </w:p>
        </w:tc>
        <w:tc>
          <w:tcPr>
            <w:tcW w:w="720" w:type="dxa"/>
            <w:vMerge w:val="restart"/>
            <w:shd w:val="clear" w:color="auto" w:fill="BFBFBF"/>
          </w:tcPr>
          <w:p w:rsidR="009A0119" w:rsidRPr="001D6512" w:rsidRDefault="009A0119" w:rsidP="00C3606E">
            <w:pPr>
              <w:pStyle w:val="TableCell"/>
              <w:spacing w:before="60" w:after="60"/>
              <w:rPr>
                <w:b/>
              </w:rPr>
            </w:pPr>
            <w:r w:rsidRPr="001D6512">
              <w:rPr>
                <w:b/>
              </w:rPr>
              <w:t>N</w:t>
            </w:r>
          </w:p>
        </w:tc>
      </w:tr>
      <w:tr w:rsidR="009A0119" w:rsidTr="006E0899">
        <w:trPr>
          <w:trHeight w:val="1134"/>
          <w:jc w:val="center"/>
        </w:trPr>
        <w:tc>
          <w:tcPr>
            <w:tcW w:w="0" w:type="auto"/>
            <w:vMerge/>
          </w:tcPr>
          <w:p w:rsidR="009A0119" w:rsidRPr="001D6512" w:rsidRDefault="009A0119" w:rsidP="00C3606E">
            <w:pPr>
              <w:pStyle w:val="TableCell"/>
              <w:spacing w:before="60" w:after="60"/>
            </w:pPr>
          </w:p>
        </w:tc>
        <w:tc>
          <w:tcPr>
            <w:tcW w:w="557" w:type="dxa"/>
            <w:shd w:val="clear" w:color="auto" w:fill="BFBFBF"/>
            <w:textDirection w:val="btLr"/>
          </w:tcPr>
          <w:p w:rsidR="009A0119" w:rsidRPr="001D6512" w:rsidRDefault="009A0119" w:rsidP="00C3606E">
            <w:pPr>
              <w:pStyle w:val="TableCell"/>
              <w:spacing w:before="60" w:after="60"/>
            </w:pPr>
            <w:r w:rsidRPr="001D6512">
              <w:t>0 to 5</w:t>
            </w:r>
          </w:p>
        </w:tc>
        <w:tc>
          <w:tcPr>
            <w:tcW w:w="630" w:type="dxa"/>
            <w:shd w:val="clear" w:color="auto" w:fill="BFBFBF"/>
            <w:textDirection w:val="btLr"/>
          </w:tcPr>
          <w:p w:rsidR="009A0119" w:rsidRPr="001D6512" w:rsidRDefault="009A0119" w:rsidP="00C3606E">
            <w:pPr>
              <w:pStyle w:val="TableCell"/>
              <w:spacing w:before="60" w:after="60"/>
            </w:pPr>
            <w:r w:rsidRPr="001D6512">
              <w:t>6 to 10</w:t>
            </w:r>
          </w:p>
        </w:tc>
        <w:tc>
          <w:tcPr>
            <w:tcW w:w="630" w:type="dxa"/>
            <w:shd w:val="clear" w:color="auto" w:fill="BFBFBF"/>
            <w:textDirection w:val="btLr"/>
          </w:tcPr>
          <w:p w:rsidR="009A0119" w:rsidRPr="001D6512" w:rsidRDefault="009A0119" w:rsidP="00C3606E">
            <w:pPr>
              <w:pStyle w:val="TableCell"/>
              <w:spacing w:before="60" w:after="60"/>
            </w:pPr>
            <w:r w:rsidRPr="001D6512">
              <w:t>11 to 15</w:t>
            </w:r>
          </w:p>
        </w:tc>
        <w:tc>
          <w:tcPr>
            <w:tcW w:w="630" w:type="dxa"/>
            <w:shd w:val="clear" w:color="auto" w:fill="BFBFBF"/>
            <w:textDirection w:val="btLr"/>
          </w:tcPr>
          <w:p w:rsidR="009A0119" w:rsidRPr="001D6512" w:rsidRDefault="009A0119" w:rsidP="00C3606E">
            <w:pPr>
              <w:pStyle w:val="TableCell"/>
              <w:spacing w:before="60" w:after="60"/>
            </w:pPr>
            <w:r w:rsidRPr="001D6512">
              <w:t>16 to 20</w:t>
            </w:r>
          </w:p>
        </w:tc>
        <w:tc>
          <w:tcPr>
            <w:tcW w:w="630" w:type="dxa"/>
            <w:shd w:val="clear" w:color="auto" w:fill="BFBFBF"/>
            <w:textDirection w:val="btLr"/>
          </w:tcPr>
          <w:p w:rsidR="009A0119" w:rsidRPr="001D6512" w:rsidRDefault="009A0119" w:rsidP="00C3606E">
            <w:pPr>
              <w:pStyle w:val="TableCell"/>
              <w:spacing w:before="60" w:after="60"/>
            </w:pPr>
            <w:r w:rsidRPr="001D6512">
              <w:t>21 to 25</w:t>
            </w:r>
          </w:p>
        </w:tc>
        <w:tc>
          <w:tcPr>
            <w:tcW w:w="630" w:type="dxa"/>
            <w:shd w:val="clear" w:color="auto" w:fill="BFBFBF"/>
            <w:textDirection w:val="btLr"/>
          </w:tcPr>
          <w:p w:rsidR="009A0119" w:rsidRPr="001D6512" w:rsidRDefault="009A0119" w:rsidP="00C3606E">
            <w:pPr>
              <w:pStyle w:val="TableCell"/>
              <w:spacing w:before="60" w:after="60"/>
            </w:pPr>
            <w:r w:rsidRPr="001D6512">
              <w:t>26 to 30</w:t>
            </w:r>
          </w:p>
        </w:tc>
        <w:tc>
          <w:tcPr>
            <w:tcW w:w="630" w:type="dxa"/>
            <w:shd w:val="clear" w:color="auto" w:fill="BFBFBF"/>
            <w:textDirection w:val="btLr"/>
          </w:tcPr>
          <w:p w:rsidR="009A0119" w:rsidRPr="001D6512" w:rsidRDefault="009A0119" w:rsidP="00C3606E">
            <w:pPr>
              <w:pStyle w:val="TableCell"/>
              <w:spacing w:before="60" w:after="60"/>
            </w:pPr>
            <w:r w:rsidRPr="001D6512">
              <w:t>31 to 35</w:t>
            </w:r>
          </w:p>
        </w:tc>
        <w:tc>
          <w:tcPr>
            <w:tcW w:w="630" w:type="dxa"/>
            <w:shd w:val="clear" w:color="auto" w:fill="BFBFBF"/>
            <w:textDirection w:val="btLr"/>
          </w:tcPr>
          <w:p w:rsidR="009A0119" w:rsidRPr="001D6512" w:rsidRDefault="009A0119" w:rsidP="00C3606E">
            <w:pPr>
              <w:pStyle w:val="TableCell"/>
              <w:spacing w:before="60" w:after="60"/>
            </w:pPr>
            <w:r w:rsidRPr="001D6512">
              <w:t>36 to 40</w:t>
            </w:r>
          </w:p>
        </w:tc>
        <w:tc>
          <w:tcPr>
            <w:tcW w:w="810" w:type="dxa"/>
            <w:shd w:val="clear" w:color="auto" w:fill="BFBFBF"/>
            <w:textDirection w:val="btLr"/>
          </w:tcPr>
          <w:p w:rsidR="009A0119" w:rsidRPr="001D6512" w:rsidRDefault="009A0119" w:rsidP="00C3606E">
            <w:pPr>
              <w:pStyle w:val="TableCell"/>
              <w:spacing w:before="60" w:after="60"/>
            </w:pPr>
            <w:r w:rsidRPr="001D6512">
              <w:t>Over 40</w:t>
            </w:r>
          </w:p>
        </w:tc>
        <w:tc>
          <w:tcPr>
            <w:tcW w:w="0" w:type="auto"/>
            <w:vMerge/>
          </w:tcPr>
          <w:p w:rsidR="009A0119" w:rsidRPr="001D6512" w:rsidRDefault="009A0119" w:rsidP="00C3606E">
            <w:pPr>
              <w:pStyle w:val="TableCell"/>
              <w:spacing w:before="60" w:after="60"/>
            </w:pPr>
          </w:p>
        </w:tc>
      </w:tr>
      <w:tr w:rsidR="009A0119" w:rsidTr="006E0899">
        <w:trPr>
          <w:trHeight w:val="330"/>
          <w:jc w:val="center"/>
        </w:trPr>
        <w:tc>
          <w:tcPr>
            <w:tcW w:w="1963" w:type="dxa"/>
          </w:tcPr>
          <w:p w:rsidR="009A0119" w:rsidRPr="001D6512" w:rsidRDefault="009A0119" w:rsidP="00C3606E">
            <w:pPr>
              <w:pStyle w:val="TableCell"/>
              <w:spacing w:before="60" w:after="60"/>
            </w:pPr>
            <w:r w:rsidRPr="001D6512">
              <w:t>Room Air Conditioners</w:t>
            </w:r>
          </w:p>
        </w:tc>
        <w:tc>
          <w:tcPr>
            <w:tcW w:w="557" w:type="dxa"/>
            <w:noWrap/>
          </w:tcPr>
          <w:p w:rsidR="009A0119" w:rsidRPr="001D6512" w:rsidRDefault="009A0119" w:rsidP="00C3606E">
            <w:pPr>
              <w:pStyle w:val="TableCell"/>
              <w:spacing w:before="60" w:after="60"/>
            </w:pPr>
            <w:r w:rsidRPr="001D6512">
              <w:t>0%</w:t>
            </w:r>
          </w:p>
        </w:tc>
        <w:tc>
          <w:tcPr>
            <w:tcW w:w="630" w:type="dxa"/>
            <w:noWrap/>
          </w:tcPr>
          <w:p w:rsidR="009A0119" w:rsidRPr="001D6512" w:rsidRDefault="009A0119" w:rsidP="00C3606E">
            <w:pPr>
              <w:pStyle w:val="TableCell"/>
              <w:spacing w:before="60" w:after="60"/>
            </w:pPr>
            <w:r w:rsidRPr="001D6512">
              <w:t>5%</w:t>
            </w:r>
          </w:p>
        </w:tc>
        <w:tc>
          <w:tcPr>
            <w:tcW w:w="630" w:type="dxa"/>
            <w:noWrap/>
          </w:tcPr>
          <w:p w:rsidR="009A0119" w:rsidRPr="001D6512" w:rsidRDefault="009A0119" w:rsidP="00C3606E">
            <w:pPr>
              <w:pStyle w:val="TableCell"/>
              <w:spacing w:before="60" w:after="60"/>
            </w:pPr>
            <w:r w:rsidRPr="001D6512">
              <w:t>7%</w:t>
            </w:r>
          </w:p>
        </w:tc>
        <w:tc>
          <w:tcPr>
            <w:tcW w:w="630" w:type="dxa"/>
            <w:noWrap/>
          </w:tcPr>
          <w:p w:rsidR="009A0119" w:rsidRPr="001D6512" w:rsidRDefault="009A0119" w:rsidP="00C3606E">
            <w:pPr>
              <w:pStyle w:val="TableCell"/>
              <w:spacing w:before="60" w:after="60"/>
            </w:pPr>
            <w:r w:rsidRPr="001D6512">
              <w:t>18%</w:t>
            </w:r>
          </w:p>
        </w:tc>
        <w:tc>
          <w:tcPr>
            <w:tcW w:w="630" w:type="dxa"/>
            <w:noWrap/>
          </w:tcPr>
          <w:p w:rsidR="009A0119" w:rsidRPr="001D6512" w:rsidRDefault="009A0119" w:rsidP="00C3606E">
            <w:pPr>
              <w:pStyle w:val="TableCell"/>
              <w:spacing w:before="60" w:after="60"/>
            </w:pPr>
            <w:r w:rsidRPr="001D6512">
              <w:t>37%</w:t>
            </w:r>
          </w:p>
        </w:tc>
        <w:tc>
          <w:tcPr>
            <w:tcW w:w="630" w:type="dxa"/>
            <w:noWrap/>
          </w:tcPr>
          <w:p w:rsidR="009A0119" w:rsidRPr="001D6512" w:rsidRDefault="009A0119" w:rsidP="00C3606E">
            <w:pPr>
              <w:pStyle w:val="TableCell"/>
              <w:spacing w:before="60" w:after="60"/>
            </w:pPr>
            <w:r w:rsidRPr="001D6512">
              <w:t>18%</w:t>
            </w:r>
          </w:p>
        </w:tc>
        <w:tc>
          <w:tcPr>
            <w:tcW w:w="630" w:type="dxa"/>
            <w:noWrap/>
          </w:tcPr>
          <w:p w:rsidR="009A0119" w:rsidRPr="001D6512" w:rsidRDefault="009A0119" w:rsidP="00C3606E">
            <w:pPr>
              <w:pStyle w:val="TableCell"/>
              <w:spacing w:before="60" w:after="60"/>
            </w:pPr>
            <w:r w:rsidRPr="001D6512">
              <w:t>5%</w:t>
            </w:r>
          </w:p>
        </w:tc>
        <w:tc>
          <w:tcPr>
            <w:tcW w:w="630" w:type="dxa"/>
            <w:noWrap/>
          </w:tcPr>
          <w:p w:rsidR="009A0119" w:rsidRPr="001D6512" w:rsidRDefault="009A0119" w:rsidP="00C3606E">
            <w:pPr>
              <w:pStyle w:val="TableCell"/>
              <w:spacing w:before="60" w:after="60"/>
            </w:pPr>
            <w:r w:rsidRPr="001D6512">
              <w:t>6%</w:t>
            </w:r>
          </w:p>
        </w:tc>
        <w:tc>
          <w:tcPr>
            <w:tcW w:w="810" w:type="dxa"/>
            <w:noWrap/>
          </w:tcPr>
          <w:p w:rsidR="009A0119" w:rsidRPr="001D6512" w:rsidRDefault="009A0119" w:rsidP="00C3606E">
            <w:pPr>
              <w:pStyle w:val="TableCell"/>
              <w:spacing w:before="60" w:after="60"/>
            </w:pPr>
            <w:r w:rsidRPr="001D6512">
              <w:t>5%</w:t>
            </w:r>
          </w:p>
        </w:tc>
        <w:tc>
          <w:tcPr>
            <w:tcW w:w="720" w:type="dxa"/>
          </w:tcPr>
          <w:p w:rsidR="009A0119" w:rsidRPr="001D6512" w:rsidRDefault="009A0119" w:rsidP="00C3606E">
            <w:pPr>
              <w:pStyle w:val="TableCell"/>
              <w:spacing w:before="60" w:after="60"/>
            </w:pPr>
            <w:r w:rsidRPr="001D6512">
              <w:t>—</w:t>
            </w:r>
          </w:p>
        </w:tc>
      </w:tr>
    </w:tbl>
    <w:p w:rsidR="000367BF" w:rsidRDefault="000367BF" w:rsidP="00C3606E">
      <w:pPr>
        <w:keepNext/>
        <w:keepLines/>
      </w:pPr>
    </w:p>
    <w:p w:rsidR="005F63C6" w:rsidRPr="00BC5194" w:rsidRDefault="009A0119" w:rsidP="00100EDF">
      <w:pPr>
        <w:rPr>
          <w:b/>
        </w:rPr>
      </w:pPr>
      <w:r w:rsidRPr="00BC5194">
        <w:rPr>
          <w:b/>
        </w:rPr>
        <w:t>Source</w:t>
      </w:r>
      <w:r w:rsidR="005F63C6" w:rsidRPr="00BC5194">
        <w:rPr>
          <w:b/>
        </w:rPr>
        <w:t>s</w:t>
      </w:r>
      <w:r w:rsidRPr="00BC5194">
        <w:rPr>
          <w:b/>
        </w:rPr>
        <w:t>:</w:t>
      </w:r>
    </w:p>
    <w:p w:rsidR="009A0119" w:rsidRPr="0095751F" w:rsidRDefault="009A0119" w:rsidP="001C65B0">
      <w:pPr>
        <w:pStyle w:val="source1"/>
        <w:numPr>
          <w:ilvl w:val="0"/>
          <w:numId w:val="37"/>
        </w:numPr>
      </w:pPr>
      <w:r w:rsidRPr="001E2316">
        <w:t>Navigant Consulting evaluation of ComEd appliance recycling program.</w:t>
      </w:r>
    </w:p>
    <w:p w:rsidR="000367BF" w:rsidRDefault="000367BF" w:rsidP="00BD217A">
      <w:pPr>
        <w:pStyle w:val="Heading2"/>
        <w:tabs>
          <w:tab w:val="clear" w:pos="630"/>
        </w:tabs>
        <w:ind w:left="900" w:hanging="900"/>
      </w:pPr>
      <w:r>
        <w:br w:type="page"/>
      </w:r>
      <w:bookmarkStart w:id="341" w:name="_Toc342912590"/>
      <w:r>
        <w:t>Smart Strip Plug Outlets</w:t>
      </w:r>
      <w:bookmarkEnd w:id="341"/>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4428"/>
        <w:gridCol w:w="4212"/>
      </w:tblGrid>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Measure Name</w:t>
            </w:r>
          </w:p>
        </w:tc>
        <w:tc>
          <w:tcPr>
            <w:tcW w:w="4212"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Smart Strip Plug Outlets</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Target Sector</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 xml:space="preserve">Residential </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Measure Unit</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Per Smart Strip</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Unit Energy Savings</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184 kWh</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Unit Peak Demand Reduction</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0.013 kW</w:t>
            </w:r>
          </w:p>
        </w:tc>
      </w:tr>
      <w:tr w:rsidR="000367BF" w:rsidRPr="00AA4BB4"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Measure Life</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5 years</w:t>
            </w:r>
          </w:p>
        </w:tc>
      </w:tr>
    </w:tbl>
    <w:p w:rsidR="00510F5C" w:rsidRDefault="00510F5C" w:rsidP="000367BF">
      <w:pPr>
        <w:pStyle w:val="BodyText"/>
      </w:pPr>
    </w:p>
    <w:p w:rsidR="000367BF" w:rsidRPr="005F63C6" w:rsidRDefault="000367BF" w:rsidP="000367BF">
      <w:pPr>
        <w:pStyle w:val="BodyText"/>
      </w:pPr>
      <w:r w:rsidRPr="006D4806">
        <w:t xml:space="preserve">Smart Strips are power strips that contain a number of controlled sockets </w:t>
      </w:r>
      <w:r>
        <w:t>with</w:t>
      </w:r>
      <w:r w:rsidRPr="006D4806">
        <w:t xml:space="preserve"> at least one uncontrolled socket.  When the appliance that is plugged into the uncontrolled socket is turned off, the power strips </w:t>
      </w:r>
      <w:r>
        <w:t xml:space="preserve">then </w:t>
      </w:r>
      <w:r w:rsidRPr="006D4806">
        <w:t xml:space="preserve">shuts off the </w:t>
      </w:r>
      <w:r>
        <w:t>items</w:t>
      </w:r>
      <w:r w:rsidRPr="006D4806">
        <w:t xml:space="preserve"> plugge</w:t>
      </w:r>
      <w:r>
        <w:t xml:space="preserve">d into the controlled sockets. </w:t>
      </w:r>
    </w:p>
    <w:p w:rsidR="000367BF" w:rsidRPr="00605BAF" w:rsidRDefault="00510F5C" w:rsidP="00DE705B">
      <w:pPr>
        <w:pStyle w:val="Heading3"/>
      </w:pPr>
      <w:r>
        <w:t>Eligibility</w:t>
      </w:r>
    </w:p>
    <w:p w:rsidR="000367BF" w:rsidRPr="008C6005" w:rsidRDefault="000367BF" w:rsidP="000367BF">
      <w:pPr>
        <w:pStyle w:val="BodyText"/>
      </w:pPr>
      <w:r w:rsidRPr="008C6005">
        <w:t xml:space="preserve">This </w:t>
      </w:r>
      <w:r w:rsidR="00473894">
        <w:t>protocol</w:t>
      </w:r>
      <w:r w:rsidRPr="008C6005">
        <w:t xml:space="preserve"> documents the energy savings attributed to the installation of smart strip plugs. The most likely area of application is within residential spaces, i.e. single family and multifamily homes.</w:t>
      </w:r>
      <w:r>
        <w:t xml:space="preserve"> The two areas of usage considered are home computer systems and home entertainment systems.  It is expected that approximately four items will be plugged into each power strip. </w:t>
      </w:r>
    </w:p>
    <w:p w:rsidR="000367BF" w:rsidRDefault="00510F5C" w:rsidP="00DE705B">
      <w:pPr>
        <w:pStyle w:val="Heading3"/>
      </w:pPr>
      <w:r>
        <w:t>Algorithms</w:t>
      </w:r>
    </w:p>
    <w:p w:rsidR="00003E67" w:rsidRPr="00E8678C" w:rsidRDefault="000367BF" w:rsidP="00003E67">
      <w:pPr>
        <w:pStyle w:val="BodyText"/>
        <w:rPr>
          <w:rFonts w:cs="Arial"/>
        </w:rPr>
      </w:pPr>
      <w:r w:rsidRPr="001912F1">
        <w:t xml:space="preserve">The DSMore Michigan Database of Energy Efficiency Measures performed engineering calculations </w:t>
      </w:r>
      <w:r w:rsidRPr="00E8678C">
        <w:rPr>
          <w:rFonts w:cs="Arial"/>
        </w:rPr>
        <w:t>using standard standby equipment wattages for typical computer and TV systems and idle times. The energy savings and demand reduction were obtained through the following calculations:</w:t>
      </w:r>
    </w:p>
    <w:p w:rsidR="000367BF" w:rsidRPr="003C7C58" w:rsidRDefault="003C7C58" w:rsidP="00003E67">
      <w:pPr>
        <w:pStyle w:val="Equation"/>
        <w:tabs>
          <w:tab w:val="left" w:pos="6480"/>
        </w:tabs>
        <w:ind w:left="0" w:firstLine="0"/>
        <w:rPr>
          <w:rFonts w:cs="Arial"/>
        </w:rPr>
      </w:pPr>
      <m:oMathPara>
        <m:oMathParaPr>
          <m:jc m:val="left"/>
        </m:oMathParaPr>
        <m:oMath>
          <m:r>
            <m:rPr>
              <m:nor/>
            </m:rPr>
            <w:rPr>
              <w:rFonts w:cs="Arial"/>
            </w:rPr>
            <w:sym w:font="Symbol" w:char="F044"/>
          </m:r>
          <m:r>
            <m:rPr>
              <m:nor/>
            </m:rPr>
            <w:rPr>
              <w:rFonts w:cs="Arial"/>
            </w:rPr>
            <m:t>kWh                                              =</m:t>
          </m:r>
          <m:r>
            <m:rPr>
              <m:nor/>
            </m:rPr>
            <w:rPr>
              <w:rFonts w:ascii="Cambria Math" w:cs="Arial"/>
            </w:rPr>
            <m:t xml:space="preserve"> </m:t>
          </m:r>
          <m:f>
            <m:fPr>
              <m:ctrlPr>
                <w:rPr>
                  <w:rFonts w:ascii="Cambria Math" w:hAnsi="Cambria Math" w:cs="Arial"/>
                </w:rPr>
              </m:ctrlPr>
            </m:fPr>
            <m:num>
              <m:r>
                <m:rPr>
                  <m:nor/>
                </m:rPr>
                <w:rPr>
                  <w:rFonts w:cs="Arial"/>
                </w:rPr>
                <m:t>(</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Tv</m:t>
                  </m:r>
                </m:sub>
              </m:sSub>
              <m:r>
                <m:rPr>
                  <m:nor/>
                </m:rPr>
                <w:rPr>
                  <w:rFonts w:cs="Arial"/>
                </w:rPr>
                <m:t>)</m:t>
              </m:r>
            </m:num>
            <m:den>
              <m:r>
                <m:rPr>
                  <m:nor/>
                </m:rPr>
                <w:rPr>
                  <w:rFonts w:cs="Arial"/>
                </w:rPr>
                <m:t>2</m:t>
              </m:r>
            </m:den>
          </m:f>
          <m:r>
            <m:rPr>
              <m:nor/>
            </m:rPr>
            <w:rPr>
              <w:rFonts w:cs="Arial"/>
            </w:rPr>
            <m:t>×365    =184 kWh</m:t>
          </m:r>
        </m:oMath>
      </m:oMathPara>
    </w:p>
    <w:p w:rsidR="000367BF" w:rsidRPr="003C7C58" w:rsidRDefault="003C7C58" w:rsidP="00003E67">
      <w:pPr>
        <w:pStyle w:val="Equation"/>
        <w:ind w:left="0" w:firstLine="0"/>
        <w:rPr>
          <w:rFonts w:cs="Arial"/>
          <w:i w:val="0"/>
        </w:rPr>
      </w:pPr>
      <m:oMathPara>
        <m:oMathParaPr>
          <m:jc m:val="left"/>
        </m:oMathParaPr>
        <m:oMath>
          <m:r>
            <m:rPr>
              <m:nor/>
            </m:rPr>
            <w:rPr>
              <w:rFonts w:cs="Arial"/>
            </w:rPr>
            <w:sym w:font="Symbol" w:char="F044"/>
          </m:r>
          <m:r>
            <m:rPr>
              <m:nor/>
            </m:rPr>
            <w:rPr>
              <w:rFonts w:cs="Arial"/>
            </w:rPr>
            <m:t>kW</m:t>
          </m:r>
          <m:r>
            <m:rPr>
              <m:nor/>
            </m:rPr>
            <w:rPr>
              <w:rFonts w:cs="Arial"/>
              <w:vertAlign w:val="subscript"/>
            </w:rPr>
            <m:t xml:space="preserve">peak </m:t>
          </m:r>
          <m:r>
            <m:rPr>
              <m:nor/>
            </m:rPr>
            <w:rPr>
              <w:rFonts w:cs="Arial"/>
            </w:rPr>
            <m:t xml:space="preserve">                                          = </m:t>
          </m:r>
          <m:f>
            <m:fPr>
              <m:ctrlPr>
                <w:rPr>
                  <w:rFonts w:ascii="Cambria Math" w:hAnsi="Cambria Math" w:cs="Arial"/>
                </w:rPr>
              </m:ctrlPr>
            </m:fPr>
            <m:num>
              <m:r>
                <m:rPr>
                  <m:nor/>
                </m:rPr>
                <w:rPr>
                  <w:rFonts w:cs="Arial"/>
                </w:rPr>
                <m:t>CF×(</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num>
            <m:den>
              <m:r>
                <m:rPr>
                  <m:nor/>
                </m:rPr>
                <w:rPr>
                  <w:rFonts w:cs="Arial"/>
                </w:rPr>
                <m:t>2</m:t>
              </m:r>
            </m:den>
          </m:f>
          <m:r>
            <m:rPr>
              <m:nor/>
            </m:rPr>
            <w:rPr>
              <w:rFonts w:cs="Arial"/>
            </w:rPr>
            <m:t xml:space="preserve">                        </m:t>
          </m:r>
          <m:r>
            <m:rPr>
              <m:nor/>
            </m:rPr>
            <w:rPr>
              <w:rFonts w:ascii="Cambria Math" w:cs="Arial"/>
            </w:rPr>
            <m:t xml:space="preserve"> </m:t>
          </m:r>
          <m:r>
            <m:rPr>
              <m:nor/>
            </m:rPr>
            <w:rPr>
              <w:rFonts w:cs="Arial"/>
            </w:rPr>
            <m:t xml:space="preserve">   =0.013 kW</m:t>
          </m:r>
        </m:oMath>
      </m:oMathPara>
    </w:p>
    <w:p w:rsidR="000367BF" w:rsidRPr="00E8678C" w:rsidRDefault="000367BF" w:rsidP="00DE705B">
      <w:pPr>
        <w:pStyle w:val="Heading3"/>
      </w:pPr>
      <w:r w:rsidRPr="00E8678C">
        <w:t xml:space="preserve">Definition of </w:t>
      </w:r>
      <w:r w:rsidR="00510F5C" w:rsidRPr="00E8678C">
        <w:t>Terms</w:t>
      </w:r>
    </w:p>
    <w:p w:rsidR="000367BF" w:rsidRPr="001912F1" w:rsidRDefault="000367BF" w:rsidP="008075FC">
      <w:pPr>
        <w:pStyle w:val="BodyText"/>
        <w:keepNext/>
      </w:pPr>
      <w:r w:rsidRPr="001912F1">
        <w:t xml:space="preserve">The parameters in the above equation are listed in </w:t>
      </w:r>
      <w:r w:rsidR="00356C51">
        <w:fldChar w:fldCharType="begin"/>
      </w:r>
      <w:r w:rsidR="00081415">
        <w:instrText xml:space="preserve"> REF _Ref274917712 \h </w:instrText>
      </w:r>
      <w:r w:rsidR="00356C51">
        <w:fldChar w:fldCharType="separate"/>
      </w:r>
      <w:r w:rsidR="00CE1C94">
        <w:t xml:space="preserve">Table </w:t>
      </w:r>
      <w:r w:rsidR="00CE1C94">
        <w:rPr>
          <w:noProof/>
        </w:rPr>
        <w:t>2</w:t>
      </w:r>
      <w:r w:rsidR="00CE1C94">
        <w:noBreakHyphen/>
      </w:r>
      <w:r w:rsidR="00CE1C94">
        <w:rPr>
          <w:noProof/>
        </w:rPr>
        <w:t>23</w:t>
      </w:r>
      <w:r w:rsidR="00356C51">
        <w:fldChar w:fldCharType="end"/>
      </w:r>
      <w:r w:rsidR="00BE0D4B">
        <w:t>.</w:t>
      </w:r>
    </w:p>
    <w:p w:rsidR="006F48B1" w:rsidRDefault="006F48B1" w:rsidP="008075FC">
      <w:pPr>
        <w:pStyle w:val="Caption"/>
      </w:pPr>
      <w:bookmarkStart w:id="342" w:name="_Ref274917712"/>
      <w:bookmarkStart w:id="343" w:name="_Toc342912736"/>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23</w:t>
      </w:r>
      <w:r w:rsidR="00356C51">
        <w:rPr>
          <w:noProof/>
        </w:rPr>
        <w:fldChar w:fldCharType="end"/>
      </w:r>
      <w:bookmarkEnd w:id="342"/>
      <w:r>
        <w:t xml:space="preserve">: </w:t>
      </w:r>
      <w:r w:rsidR="00940A5E">
        <w:t xml:space="preserve">Smart Strip Plug Outlet </w:t>
      </w:r>
      <w:r w:rsidRPr="00F55FC0">
        <w:t>Calculation Assumptions</w:t>
      </w:r>
      <w:bookmarkEnd w:id="34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4050"/>
        <w:gridCol w:w="900"/>
        <w:gridCol w:w="1350"/>
        <w:gridCol w:w="1080"/>
      </w:tblGrid>
      <w:tr w:rsidR="000367BF" w:rsidRPr="001912F1" w:rsidTr="006E0899">
        <w:trPr>
          <w:jc w:val="center"/>
        </w:trPr>
        <w:tc>
          <w:tcPr>
            <w:tcW w:w="1260" w:type="dxa"/>
            <w:shd w:val="clear" w:color="auto" w:fill="BFBFBF"/>
          </w:tcPr>
          <w:p w:rsidR="000367BF" w:rsidRPr="001D6512" w:rsidRDefault="000367BF" w:rsidP="008075FC">
            <w:pPr>
              <w:pStyle w:val="TableCell"/>
              <w:spacing w:before="60" w:after="60"/>
              <w:rPr>
                <w:b/>
              </w:rPr>
            </w:pPr>
            <w:r w:rsidRPr="001D6512">
              <w:rPr>
                <w:b/>
              </w:rPr>
              <w:t>Parameter</w:t>
            </w:r>
          </w:p>
        </w:tc>
        <w:tc>
          <w:tcPr>
            <w:tcW w:w="4050" w:type="dxa"/>
            <w:shd w:val="clear" w:color="auto" w:fill="BFBFBF"/>
          </w:tcPr>
          <w:p w:rsidR="000367BF" w:rsidRPr="001D6512" w:rsidRDefault="000367BF" w:rsidP="008075FC">
            <w:pPr>
              <w:pStyle w:val="TableCell"/>
              <w:spacing w:before="60" w:after="60"/>
              <w:rPr>
                <w:b/>
              </w:rPr>
            </w:pPr>
            <w:r w:rsidRPr="001D6512">
              <w:rPr>
                <w:b/>
              </w:rPr>
              <w:t>Component</w:t>
            </w:r>
          </w:p>
        </w:tc>
        <w:tc>
          <w:tcPr>
            <w:tcW w:w="900" w:type="dxa"/>
            <w:shd w:val="clear" w:color="auto" w:fill="BFBFBF"/>
          </w:tcPr>
          <w:p w:rsidR="000367BF" w:rsidRPr="001D6512" w:rsidRDefault="000367BF" w:rsidP="008075FC">
            <w:pPr>
              <w:pStyle w:val="TableCell"/>
              <w:spacing w:before="60" w:after="60"/>
              <w:rPr>
                <w:b/>
              </w:rPr>
            </w:pPr>
            <w:r w:rsidRPr="001D6512">
              <w:rPr>
                <w:b/>
              </w:rPr>
              <w:t>Type</w:t>
            </w:r>
          </w:p>
        </w:tc>
        <w:tc>
          <w:tcPr>
            <w:tcW w:w="1350" w:type="dxa"/>
            <w:shd w:val="clear" w:color="auto" w:fill="BFBFBF"/>
          </w:tcPr>
          <w:p w:rsidR="000367BF" w:rsidRPr="001D6512" w:rsidRDefault="000367BF" w:rsidP="008075FC">
            <w:pPr>
              <w:pStyle w:val="TableCell"/>
              <w:spacing w:before="60" w:after="60"/>
              <w:rPr>
                <w:b/>
              </w:rPr>
            </w:pPr>
            <w:r w:rsidRPr="001D6512">
              <w:rPr>
                <w:b/>
              </w:rPr>
              <w:t>Value</w:t>
            </w:r>
          </w:p>
        </w:tc>
        <w:tc>
          <w:tcPr>
            <w:tcW w:w="1080" w:type="dxa"/>
            <w:shd w:val="clear" w:color="auto" w:fill="BFBFBF"/>
          </w:tcPr>
          <w:p w:rsidR="000367BF" w:rsidRPr="001D6512" w:rsidRDefault="000367BF" w:rsidP="008075FC">
            <w:pPr>
              <w:pStyle w:val="TableCell"/>
              <w:spacing w:before="60" w:after="60"/>
              <w:rPr>
                <w:b/>
              </w:rPr>
            </w:pPr>
            <w:r w:rsidRPr="001D6512">
              <w:rPr>
                <w:b/>
              </w:rPr>
              <w:t xml:space="preserve">Source     </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kW</w:t>
            </w:r>
            <w:r w:rsidRPr="001D6512">
              <w:rPr>
                <w:vertAlign w:val="subscript"/>
              </w:rPr>
              <w:t>comp</w:t>
            </w:r>
          </w:p>
        </w:tc>
        <w:tc>
          <w:tcPr>
            <w:tcW w:w="4050" w:type="dxa"/>
          </w:tcPr>
          <w:p w:rsidR="000367BF" w:rsidRPr="001D6512" w:rsidRDefault="000367BF" w:rsidP="008075FC">
            <w:pPr>
              <w:pStyle w:val="TableCell"/>
              <w:spacing w:before="60" w:after="60"/>
            </w:pPr>
            <w:r w:rsidRPr="001D6512">
              <w:t>Idle kW of computer system</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0.0201</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Hr</w:t>
            </w:r>
            <w:r w:rsidRPr="001D6512">
              <w:rPr>
                <w:vertAlign w:val="subscript"/>
              </w:rPr>
              <w:t>comp</w:t>
            </w:r>
          </w:p>
        </w:tc>
        <w:tc>
          <w:tcPr>
            <w:tcW w:w="4050" w:type="dxa"/>
          </w:tcPr>
          <w:p w:rsidR="000367BF" w:rsidRPr="001D6512" w:rsidRDefault="000367BF" w:rsidP="008075FC">
            <w:pPr>
              <w:pStyle w:val="TableCell"/>
              <w:spacing w:before="60" w:after="60"/>
            </w:pPr>
            <w:r w:rsidRPr="001D6512">
              <w:t>Daily hours of computer idle time</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20</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kW</w:t>
            </w:r>
            <w:r w:rsidRPr="001D6512">
              <w:rPr>
                <w:vertAlign w:val="subscript"/>
              </w:rPr>
              <w:t>TV</w:t>
            </w:r>
          </w:p>
        </w:tc>
        <w:tc>
          <w:tcPr>
            <w:tcW w:w="4050" w:type="dxa"/>
          </w:tcPr>
          <w:p w:rsidR="000367BF" w:rsidRPr="001D6512" w:rsidRDefault="000367BF" w:rsidP="008075FC">
            <w:pPr>
              <w:pStyle w:val="TableCell"/>
              <w:spacing w:before="60" w:after="60"/>
            </w:pPr>
            <w:r w:rsidRPr="001D6512">
              <w:t>Idle kW of TV system</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0.0320</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rPr>
                <w:vertAlign w:val="subscript"/>
              </w:rPr>
            </w:pPr>
            <w:r w:rsidRPr="001D6512">
              <w:t>Hr</w:t>
            </w:r>
            <w:r w:rsidRPr="001D6512">
              <w:rPr>
                <w:vertAlign w:val="subscript"/>
              </w:rPr>
              <w:t>TV</w:t>
            </w:r>
          </w:p>
        </w:tc>
        <w:tc>
          <w:tcPr>
            <w:tcW w:w="4050" w:type="dxa"/>
          </w:tcPr>
          <w:p w:rsidR="000367BF" w:rsidRPr="001D6512" w:rsidRDefault="000367BF" w:rsidP="008075FC">
            <w:pPr>
              <w:pStyle w:val="TableCell"/>
              <w:spacing w:before="60" w:after="60"/>
            </w:pPr>
            <w:r w:rsidRPr="001D6512">
              <w:t>Daily hours of TV idle time</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19</w:t>
            </w:r>
          </w:p>
        </w:tc>
        <w:tc>
          <w:tcPr>
            <w:tcW w:w="1080" w:type="dxa"/>
          </w:tcPr>
          <w:p w:rsidR="000367BF" w:rsidRPr="001D6512" w:rsidRDefault="00E8678C" w:rsidP="008075FC">
            <w:pPr>
              <w:pStyle w:val="TableCell"/>
              <w:spacing w:before="60" w:after="60"/>
            </w:pPr>
            <w:r w:rsidRPr="001D6512">
              <w:t>1</w:t>
            </w:r>
          </w:p>
        </w:tc>
      </w:tr>
      <w:tr w:rsidR="000367BF" w:rsidRPr="001912F1" w:rsidTr="006E0899">
        <w:trPr>
          <w:jc w:val="center"/>
        </w:trPr>
        <w:tc>
          <w:tcPr>
            <w:tcW w:w="1260" w:type="dxa"/>
          </w:tcPr>
          <w:p w:rsidR="000367BF" w:rsidRPr="001D6512" w:rsidRDefault="000367BF" w:rsidP="008075FC">
            <w:pPr>
              <w:pStyle w:val="TableCell"/>
              <w:spacing w:before="60" w:after="60"/>
            </w:pPr>
            <w:r w:rsidRPr="001D6512">
              <w:t>CF</w:t>
            </w:r>
          </w:p>
        </w:tc>
        <w:tc>
          <w:tcPr>
            <w:tcW w:w="4050" w:type="dxa"/>
          </w:tcPr>
          <w:p w:rsidR="000367BF" w:rsidRPr="001D6512" w:rsidRDefault="000367BF" w:rsidP="008075FC">
            <w:pPr>
              <w:pStyle w:val="TableCell"/>
              <w:spacing w:before="60" w:after="60"/>
            </w:pPr>
            <w:r w:rsidRPr="001D6512">
              <w:t>Coincidence Factor</w:t>
            </w:r>
          </w:p>
        </w:tc>
        <w:tc>
          <w:tcPr>
            <w:tcW w:w="900" w:type="dxa"/>
          </w:tcPr>
          <w:p w:rsidR="000367BF" w:rsidRPr="001D6512" w:rsidRDefault="000367BF" w:rsidP="008075FC">
            <w:pPr>
              <w:pStyle w:val="TableCell"/>
              <w:spacing w:before="60" w:after="60"/>
            </w:pPr>
            <w:r w:rsidRPr="001D6512">
              <w:t>Fixed</w:t>
            </w:r>
          </w:p>
        </w:tc>
        <w:tc>
          <w:tcPr>
            <w:tcW w:w="1350" w:type="dxa"/>
          </w:tcPr>
          <w:p w:rsidR="000367BF" w:rsidRPr="001D6512" w:rsidRDefault="000367BF" w:rsidP="008075FC">
            <w:pPr>
              <w:pStyle w:val="TableCell"/>
              <w:spacing w:before="60" w:after="60"/>
            </w:pPr>
            <w:r w:rsidRPr="001D6512">
              <w:t>0.50</w:t>
            </w:r>
          </w:p>
        </w:tc>
        <w:tc>
          <w:tcPr>
            <w:tcW w:w="1080" w:type="dxa"/>
          </w:tcPr>
          <w:p w:rsidR="000367BF" w:rsidRPr="001D6512" w:rsidRDefault="00E8678C" w:rsidP="008075FC">
            <w:pPr>
              <w:pStyle w:val="TableCell"/>
              <w:spacing w:before="60" w:after="60"/>
            </w:pPr>
            <w:r w:rsidRPr="001D6512">
              <w:t>1</w:t>
            </w:r>
          </w:p>
        </w:tc>
      </w:tr>
    </w:tbl>
    <w:p w:rsidR="000367BF" w:rsidRDefault="000367BF" w:rsidP="008075FC">
      <w:pPr>
        <w:pStyle w:val="BodyText"/>
        <w:keepNext/>
      </w:pPr>
    </w:p>
    <w:p w:rsidR="000367BF" w:rsidRPr="00BC5194" w:rsidRDefault="000367BF" w:rsidP="00100EDF">
      <w:pPr>
        <w:rPr>
          <w:b/>
        </w:rPr>
      </w:pPr>
      <w:r w:rsidRPr="00BC5194">
        <w:rPr>
          <w:b/>
        </w:rPr>
        <w:t>Source</w:t>
      </w:r>
      <w:r w:rsidR="005F63C6" w:rsidRPr="00BC5194">
        <w:rPr>
          <w:b/>
        </w:rPr>
        <w:t>s</w:t>
      </w:r>
      <w:r w:rsidRPr="00BC5194">
        <w:rPr>
          <w:b/>
        </w:rPr>
        <w:t>:</w:t>
      </w:r>
    </w:p>
    <w:p w:rsidR="000367BF" w:rsidRPr="000367BF" w:rsidRDefault="000367BF" w:rsidP="001C65B0">
      <w:pPr>
        <w:pStyle w:val="source1"/>
        <w:numPr>
          <w:ilvl w:val="0"/>
          <w:numId w:val="38"/>
        </w:numPr>
        <w:spacing w:after="200"/>
      </w:pPr>
      <w:r w:rsidRPr="000367BF">
        <w:t>DSMore MI DB</w:t>
      </w:r>
    </w:p>
    <w:p w:rsidR="000367BF" w:rsidRPr="001D130B" w:rsidRDefault="000367BF" w:rsidP="00DE705B">
      <w:pPr>
        <w:pStyle w:val="Heading3"/>
      </w:pPr>
      <w:r w:rsidRPr="001D130B">
        <w:t>Deemed Savings</w:t>
      </w:r>
    </w:p>
    <w:p w:rsidR="00E8678C" w:rsidRPr="00AA2C40" w:rsidRDefault="00E8678C" w:rsidP="00E8678C">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sidRPr="00AA2C40">
        <w:rPr>
          <w:rFonts w:cs="Arial"/>
          <w:noProof/>
          <w:szCs w:val="20"/>
        </w:rPr>
        <w:t>184 kWh</w:t>
      </w:r>
    </w:p>
    <w:p w:rsidR="00E8678C" w:rsidRPr="00AA2C40" w:rsidRDefault="00E8678C" w:rsidP="00E8678C">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Pr="00AA2C40">
        <w:rPr>
          <w:rFonts w:cs="Arial"/>
          <w:noProof/>
          <w:szCs w:val="20"/>
        </w:rPr>
        <w:t>0.013 kW</w:t>
      </w:r>
    </w:p>
    <w:p w:rsidR="000367BF" w:rsidRPr="00E33889" w:rsidRDefault="000367BF" w:rsidP="00DE705B">
      <w:pPr>
        <w:pStyle w:val="Heading3"/>
      </w:pPr>
      <w:r w:rsidRPr="00E33889">
        <w:t>Measure Life</w:t>
      </w:r>
    </w:p>
    <w:p w:rsidR="000367BF" w:rsidRPr="00E33889" w:rsidRDefault="000367BF" w:rsidP="000367BF">
      <w:pPr>
        <w:pStyle w:val="BodyText"/>
      </w:pPr>
      <w:r w:rsidRPr="00E33889">
        <w:t>To ensure consistency with the annual savings calculation procedure used in the DSMore MI database, the measure</w:t>
      </w:r>
      <w:r w:rsidR="00940A5E">
        <w:t xml:space="preserve"> life</w:t>
      </w:r>
      <w:r w:rsidRPr="00E33889">
        <w:t xml:space="preserve"> of </w:t>
      </w:r>
      <w:r w:rsidRPr="00E33889">
        <w:rPr>
          <w:b/>
        </w:rPr>
        <w:t xml:space="preserve">5 years </w:t>
      </w:r>
      <w:r w:rsidRPr="00E33889">
        <w:t>is taken from DSMore.</w:t>
      </w:r>
    </w:p>
    <w:p w:rsidR="000367BF" w:rsidRPr="00F73FD3" w:rsidRDefault="000367BF" w:rsidP="00DE705B">
      <w:pPr>
        <w:pStyle w:val="Heading3"/>
      </w:pPr>
      <w:r>
        <w:t>Evaluation Protocols</w:t>
      </w:r>
    </w:p>
    <w:p w:rsidR="000367BF" w:rsidRDefault="000367BF" w:rsidP="000367BF">
      <w:pPr>
        <w:pStyle w:val="BodyText"/>
      </w:pPr>
      <w:r w:rsidRPr="00496F34">
        <w:t>The most appropriate evaluation protocol for this measure is verification of installation coupled with assignment of stipulated energy savings.</w:t>
      </w:r>
    </w:p>
    <w:p w:rsidR="000367BF" w:rsidRDefault="000367BF" w:rsidP="00EB6106">
      <w:pPr>
        <w:pStyle w:val="BodyText"/>
      </w:pPr>
    </w:p>
    <w:p w:rsidR="000367BF" w:rsidRPr="00C465DB" w:rsidRDefault="000367BF" w:rsidP="00BD217A">
      <w:pPr>
        <w:pStyle w:val="Heading2"/>
        <w:tabs>
          <w:tab w:val="clear" w:pos="630"/>
        </w:tabs>
        <w:ind w:left="900" w:hanging="900"/>
      </w:pPr>
      <w:r>
        <w:br w:type="page"/>
      </w:r>
      <w:bookmarkStart w:id="344" w:name="_Toc342912591"/>
      <w:r>
        <w:t>Solar</w:t>
      </w:r>
      <w:r w:rsidRPr="00837206">
        <w:t xml:space="preserve"> Water Heaters</w:t>
      </w:r>
      <w:bookmarkEnd w:id="34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0367BF" w:rsidRPr="001D6512" w:rsidRDefault="000367BF" w:rsidP="00F84A22">
            <w:pPr>
              <w:pStyle w:val="TableCell"/>
              <w:spacing w:before="60" w:after="60"/>
              <w:rPr>
                <w:b/>
                <w:bCs/>
              </w:rPr>
            </w:pPr>
            <w:r w:rsidRPr="001D6512">
              <w:rPr>
                <w:b/>
                <w:bCs/>
              </w:rPr>
              <w:t>Solar Water Heaters</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0367BF" w:rsidP="00F84A22">
            <w:pPr>
              <w:pStyle w:val="TableCell"/>
              <w:spacing w:before="60" w:after="60"/>
              <w:rPr>
                <w:color w:val="000000"/>
              </w:rPr>
            </w:pPr>
            <w:r w:rsidRPr="001D6512">
              <w:rPr>
                <w:color w:val="000000"/>
              </w:rPr>
              <w:t>Residential Establishments</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F84A22">
            <w:pPr>
              <w:pStyle w:val="TableCell"/>
              <w:spacing w:before="60" w:after="60"/>
              <w:rPr>
                <w:color w:val="000000"/>
              </w:rPr>
            </w:pPr>
            <w:r w:rsidRPr="001D6512">
              <w:rPr>
                <w:color w:val="000000"/>
              </w:rPr>
              <w:t>Water Heater</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786569" w:rsidP="00F84A22">
            <w:pPr>
              <w:pStyle w:val="TableCell"/>
              <w:spacing w:before="60" w:after="60"/>
              <w:rPr>
                <w:color w:val="000000"/>
              </w:rPr>
            </w:pPr>
            <w:r>
              <w:rPr>
                <w:color w:val="000000"/>
              </w:rPr>
              <w:t>1,623</w:t>
            </w:r>
            <w:r w:rsidRPr="001D6512">
              <w:rPr>
                <w:color w:val="000000"/>
              </w:rPr>
              <w:t xml:space="preserve"> </w:t>
            </w:r>
            <w:r w:rsidR="000367BF" w:rsidRPr="001D6512">
              <w:rPr>
                <w:color w:val="000000"/>
              </w:rPr>
              <w:t>kWh</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865117" w:rsidRDefault="000367BF" w:rsidP="00F84A22">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0367BF" w:rsidRPr="001D6512" w:rsidRDefault="000367BF" w:rsidP="00D64585">
            <w:pPr>
              <w:pStyle w:val="TableCell"/>
              <w:spacing w:before="60" w:after="60"/>
              <w:rPr>
                <w:color w:val="000000"/>
              </w:rPr>
            </w:pPr>
            <w:r w:rsidRPr="001D6512">
              <w:rPr>
                <w:color w:val="000000"/>
              </w:rPr>
              <w:t xml:space="preserve"> </w:t>
            </w:r>
            <w:r w:rsidR="00786569" w:rsidRPr="001D6512">
              <w:rPr>
                <w:color w:val="000000"/>
              </w:rPr>
              <w:t>0.</w:t>
            </w:r>
            <w:r w:rsidR="00D64585">
              <w:rPr>
                <w:color w:val="000000"/>
              </w:rPr>
              <w:t>293</w:t>
            </w:r>
            <w:r w:rsidR="00D64585" w:rsidRPr="001D6512">
              <w:rPr>
                <w:color w:val="000000"/>
              </w:rPr>
              <w:t xml:space="preserve"> </w:t>
            </w:r>
            <w:r w:rsidRPr="001D6512">
              <w:rPr>
                <w:color w:val="000000"/>
              </w:rPr>
              <w:t>kW</w:t>
            </w:r>
          </w:p>
        </w:tc>
      </w:tr>
      <w:tr w:rsidR="000367BF" w:rsidRPr="00003E67" w:rsidTr="00F84A22">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865117" w:rsidRDefault="000367BF" w:rsidP="00F84A22">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0367BF" w:rsidRPr="001D6512" w:rsidRDefault="00DE0B2D" w:rsidP="00DE0B2D">
            <w:pPr>
              <w:pStyle w:val="TableCell"/>
              <w:spacing w:before="60" w:after="60"/>
              <w:rPr>
                <w:color w:val="000000"/>
              </w:rPr>
            </w:pPr>
            <w:r w:rsidRPr="001D6512">
              <w:rPr>
                <w:color w:val="000000"/>
              </w:rPr>
              <w:t>1</w:t>
            </w:r>
            <w:r>
              <w:rPr>
                <w:color w:val="000000"/>
              </w:rPr>
              <w:t>5</w:t>
            </w:r>
            <w:r w:rsidRPr="001D6512">
              <w:rPr>
                <w:color w:val="000000"/>
              </w:rPr>
              <w:t xml:space="preserve"> </w:t>
            </w:r>
            <w:r w:rsidR="000367BF" w:rsidRPr="001D6512">
              <w:rPr>
                <w:color w:val="000000"/>
              </w:rPr>
              <w:t>years</w:t>
            </w:r>
          </w:p>
        </w:tc>
      </w:tr>
    </w:tbl>
    <w:p w:rsidR="00B54168" w:rsidRPr="005F63C6" w:rsidRDefault="00B54168" w:rsidP="005F63C6">
      <w:pPr>
        <w:spacing w:after="0"/>
      </w:pPr>
    </w:p>
    <w:p w:rsidR="000367BF" w:rsidRPr="001D75B9" w:rsidRDefault="000367BF" w:rsidP="000367BF">
      <w:pPr>
        <w:pStyle w:val="BodyText"/>
      </w:pPr>
      <w:r>
        <w:t>Solar</w:t>
      </w:r>
      <w:r w:rsidRPr="001D75B9">
        <w:t xml:space="preserve"> water heaters </w:t>
      </w:r>
      <w:r>
        <w:t xml:space="preserve">utilize solar energy to heat water, which reduces </w:t>
      </w:r>
      <w:r w:rsidRPr="001D75B9">
        <w:t xml:space="preserve">electricity </w:t>
      </w:r>
      <w:r>
        <w:t xml:space="preserve">required to heat water.  </w:t>
      </w:r>
    </w:p>
    <w:p w:rsidR="000367BF" w:rsidRPr="00C465DB" w:rsidRDefault="00E8678C" w:rsidP="00DE705B">
      <w:pPr>
        <w:pStyle w:val="Heading3"/>
      </w:pPr>
      <w:r>
        <w:t>Eligibility</w:t>
      </w:r>
    </w:p>
    <w:p w:rsidR="000367BF" w:rsidRPr="00C465DB" w:rsidRDefault="000367BF" w:rsidP="000367BF">
      <w:pPr>
        <w:pStyle w:val="BodyText"/>
      </w:pPr>
      <w:r w:rsidRPr="00837206">
        <w:t xml:space="preserve">This </w:t>
      </w:r>
      <w:r w:rsidR="00473894">
        <w:t>protocol</w:t>
      </w:r>
      <w:r w:rsidRPr="00837206">
        <w:t xml:space="preserve"> documents the energy savings attributed to </w:t>
      </w:r>
      <w:r>
        <w:t>solar</w:t>
      </w:r>
      <w:r w:rsidRPr="00837206">
        <w:t xml:space="preserve"> water </w:t>
      </w:r>
      <w:r>
        <w:t>in PA.</w:t>
      </w:r>
      <w:r w:rsidRPr="00837206">
        <w:t xml:space="preserve"> </w:t>
      </w:r>
      <w:r>
        <w:t xml:space="preserve"> The target sector primarily consists of single-family residences.</w:t>
      </w:r>
    </w:p>
    <w:p w:rsidR="000367BF" w:rsidRPr="00C465DB" w:rsidRDefault="00E8678C" w:rsidP="00DE705B">
      <w:pPr>
        <w:pStyle w:val="Heading3"/>
      </w:pPr>
      <w:r>
        <w:t>Algorithms</w:t>
      </w:r>
    </w:p>
    <w:p w:rsidR="000367BF" w:rsidRDefault="000367BF" w:rsidP="000367BF">
      <w:pPr>
        <w:pStyle w:val="BodyText"/>
      </w:pPr>
      <w:r>
        <w:t>The energy savings calculation utilizes average</w:t>
      </w:r>
      <w:r w:rsidRPr="00837206">
        <w:t xml:space="preserve"> performance data for available residential </w:t>
      </w:r>
      <w:r>
        <w:t>solar</w:t>
      </w:r>
      <w:r w:rsidRPr="00837206">
        <w:t xml:space="preserve"> </w:t>
      </w:r>
      <w:r>
        <w:t xml:space="preserve">and standard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003E67" w:rsidRPr="003C7C58" w:rsidRDefault="003C7C58" w:rsidP="00003E67">
      <w:pPr>
        <w:pStyle w:val="Equation"/>
        <w:ind w:left="0" w:firstLine="0"/>
        <w:rPr>
          <w:rFonts w:eastAsia="Times New Roman"/>
        </w:rPr>
      </w:pPr>
      <m:oMathPara>
        <m:oMathParaPr>
          <m:jc m:val="left"/>
        </m:oMathParaPr>
        <m:oMath>
          <m:r>
            <m:rPr>
              <m:nor/>
            </m:rPr>
            <w:rPr>
              <w:rFonts w:cs="Arial"/>
            </w:rPr>
            <w:sym w:font="Symbol" w:char="F044"/>
          </m:r>
          <m:r>
            <m:rPr>
              <m:nor/>
            </m:rPr>
            <m:t>kWh</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Base</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Proposed</m:t>
                              </m:r>
                            </m:sub>
                          </m:sSub>
                        </m:den>
                      </m:f>
                    </m:e>
                  </m:d>
                  <m:r>
                    <m:rPr>
                      <m:nor/>
                    </m:rPr>
                    <m:t>×</m:t>
                  </m:r>
                  <m:d>
                    <m:dPr>
                      <m:ctrlPr>
                        <w:rPr>
                          <w:rFonts w:ascii="Cambria Math" w:hAnsi="Cambria Math"/>
                        </w:rPr>
                      </m:ctrlPr>
                    </m:dPr>
                    <m:e>
                      <m:r>
                        <m:rPr>
                          <m:nor/>
                        </m:rPr>
                        <m:t>HW×365×8.3</m:t>
                      </m:r>
                      <m:f>
                        <m:fPr>
                          <m:ctrlPr>
                            <w:rPr>
                              <w:rFonts w:ascii="Cambria Math" w:hAnsi="Cambria Math"/>
                            </w:rPr>
                          </m:ctrlPr>
                        </m:fPr>
                        <m:num>
                          <m:r>
                            <m:rPr>
                              <m:nor/>
                            </m:rPr>
                            <m:t>lb</m:t>
                          </m:r>
                        </m:num>
                        <m:den>
                          <m:r>
                            <m:rPr>
                              <m:nor/>
                            </m:rPr>
                            <m:t>gal</m:t>
                          </m:r>
                        </m:den>
                      </m:f>
                      <m:r>
                        <m:rPr>
                          <m:nor/>
                        </m:rPr>
                        <m:t>×</m:t>
                      </m:r>
                      <m:d>
                        <m:dPr>
                          <m:ctrlPr>
                            <w:rPr>
                              <w:rFonts w:ascii="Cambria Math" w:hAnsi="Cambria Math"/>
                            </w:rPr>
                          </m:ctrlPr>
                        </m:dPr>
                        <m:e>
                          <m:sSub>
                            <m:sSubPr>
                              <m:ctrlPr>
                                <w:rPr>
                                  <w:rFonts w:ascii="Cambria Math" w:hAnsi="Cambria Math"/>
                                </w:rPr>
                              </m:ctrlPr>
                            </m:sSubPr>
                            <m:e>
                              <m:r>
                                <m:rPr>
                                  <m:nor/>
                                </m:rPr>
                                <m:t>T</m:t>
                              </m:r>
                            </m:e>
                            <m:sub>
                              <m:r>
                                <m:rPr>
                                  <m:nor/>
                                </m:rPr>
                                <m:t>hot</m:t>
                              </m:r>
                            </m:sub>
                          </m:sSub>
                          <m:r>
                            <m:rPr>
                              <m:nor/>
                            </m:rPr>
                            <m:t>-</m:t>
                          </m:r>
                          <m:sSub>
                            <m:sSubPr>
                              <m:ctrlPr>
                                <w:rPr>
                                  <w:rFonts w:ascii="Cambria Math" w:hAnsi="Cambria Math"/>
                                </w:rPr>
                              </m:ctrlPr>
                            </m:sSubPr>
                            <m:e>
                              <m:r>
                                <m:rPr>
                                  <m:nor/>
                                </m:rPr>
                                <m:t>T</m:t>
                              </m:r>
                            </m:e>
                            <m:sub>
                              <m:r>
                                <m:rPr>
                                  <m:nor/>
                                </m:rPr>
                                <m:t>cold</m:t>
                              </m:r>
                            </m:sub>
                          </m:sSub>
                        </m:e>
                      </m:d>
                    </m:e>
                  </m:d>
                </m:e>
              </m:d>
            </m:num>
            <m:den>
              <m:r>
                <m:rPr>
                  <m:nor/>
                </m:rPr>
                <m:t>3413</m:t>
              </m:r>
              <m:f>
                <m:fPr>
                  <m:ctrlPr>
                    <w:rPr>
                      <w:rFonts w:ascii="Cambria Math" w:hAnsi="Cambria Math"/>
                    </w:rPr>
                  </m:ctrlPr>
                </m:fPr>
                <m:num>
                  <m:r>
                    <m:rPr>
                      <m:nor/>
                    </m:rPr>
                    <m:t>Btu</m:t>
                  </m:r>
                </m:num>
                <m:den>
                  <m:r>
                    <m:rPr>
                      <m:nor/>
                    </m:rPr>
                    <m:t>kWh</m:t>
                  </m:r>
                </m:den>
              </m:f>
            </m:den>
          </m:f>
        </m:oMath>
      </m:oMathPara>
    </w:p>
    <w:p w:rsidR="000367BF" w:rsidRDefault="000367BF" w:rsidP="000367BF">
      <w:pPr>
        <w:pStyle w:val="BodyText"/>
      </w:pPr>
      <w:r>
        <w:t>The energy factor used in the above equation represents an average energy factor of market available solar water heaters</w:t>
      </w:r>
      <w:r w:rsidR="00F721BB">
        <w:rPr>
          <w:rStyle w:val="FootnoteReference"/>
        </w:rPr>
        <w:footnoteReference w:id="47"/>
      </w:r>
      <w:r>
        <w:t xml:space="preserve">. </w:t>
      </w:r>
      <w:r w:rsidRPr="00DC5816">
        <w:t xml:space="preserve">The demand reduction is taken </w:t>
      </w:r>
      <w:r>
        <w:t xml:space="preserve">as the annual energy </w:t>
      </w:r>
      <w:r w:rsidRPr="003023DD">
        <w:rPr>
          <w:i/>
        </w:rPr>
        <w:t>usage</w:t>
      </w:r>
      <w:r>
        <w:t xml:space="preserve"> of the baseline water heater multiplied by the ratio of the average energy usage during noon and 8PM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(top 100 hours), the water heater is expected to fully supply all domestic hot water needs.</w:t>
      </w:r>
    </w:p>
    <w:p w:rsidR="000367BF" w:rsidRPr="00AA2C40" w:rsidRDefault="00E8678C" w:rsidP="00F7332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7E7665" w:rsidRPr="00AA2C40">
        <w:rPr>
          <w:rFonts w:cs="Arial"/>
          <w:szCs w:val="20"/>
        </w:rPr>
        <w:tab/>
      </w:r>
      <w:r w:rsidR="000367BF" w:rsidRPr="00AA2C40">
        <w:rPr>
          <w:rFonts w:cs="Arial"/>
          <w:szCs w:val="20"/>
        </w:rPr>
        <w:t>=</w:t>
      </w:r>
      <w:r w:rsidR="007E7665" w:rsidRPr="00AA2C40">
        <w:rPr>
          <w:rFonts w:cs="Arial"/>
          <w:szCs w:val="20"/>
        </w:rPr>
        <w:t xml:space="preserve"> </w:t>
      </w:r>
      <w:r w:rsidR="00F11594" w:rsidRPr="00AA2C40">
        <w:rPr>
          <w:rFonts w:cs="Arial"/>
          <w:szCs w:val="20"/>
        </w:rPr>
        <w:t>EnergyToDemandFactor</w:t>
      </w:r>
      <w:r w:rsidR="00F11594">
        <w:rPr>
          <w:rFonts w:cs="Arial"/>
          <w:szCs w:val="20"/>
        </w:rPr>
        <w:t xml:space="preserve"> </w:t>
      </w:r>
      <w:r w:rsidR="00F11594" w:rsidRPr="00AA2C40">
        <w:rPr>
          <w:rFonts w:cs="Arial"/>
          <w:szCs w:val="20"/>
        </w:rPr>
        <w:t>×</w:t>
      </w:r>
      <w:r w:rsidR="00F11594">
        <w:rPr>
          <w:rFonts w:cs="Arial"/>
          <w:szCs w:val="20"/>
        </w:rPr>
        <w:t xml:space="preserve"> </w:t>
      </w:r>
      <w:r w:rsidR="00F11594" w:rsidRPr="00AA2C40">
        <w:rPr>
          <w:rFonts w:cs="Arial"/>
          <w:szCs w:val="20"/>
        </w:rPr>
        <w:t>BaseEnergy</w:t>
      </w:r>
      <w:r w:rsidR="000367BF" w:rsidRPr="00AA2C40">
        <w:rPr>
          <w:rFonts w:cs="Arial"/>
          <w:szCs w:val="20"/>
        </w:rPr>
        <w:t xml:space="preserve"> Usage</w:t>
      </w:r>
    </w:p>
    <w:p w:rsidR="000367BF" w:rsidRPr="002E6E9C" w:rsidRDefault="000367BF" w:rsidP="007E7665">
      <w:pPr>
        <w:pStyle w:val="BodyText"/>
      </w:pPr>
      <w:r w:rsidRPr="002E6E9C">
        <w:t>The Energy to Demand Factor is defined below:</w:t>
      </w:r>
    </w:p>
    <w:p w:rsidR="007E7665" w:rsidRPr="003C7C58" w:rsidRDefault="003C7C58" w:rsidP="007E7665">
      <w:pPr>
        <w:pStyle w:val="Equation"/>
        <w:ind w:left="0" w:firstLine="0"/>
        <w:rPr>
          <w:rFonts w:eastAsia="Times New Roman"/>
          <w:i w:val="0"/>
          <w:sz w:val="22"/>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0367BF" w:rsidRDefault="000367BF" w:rsidP="000367BF">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F721BB">
        <w:rPr>
          <w:rStyle w:val="FootnoteReference"/>
        </w:rPr>
        <w:footnoteReference w:id="48"/>
      </w:r>
      <w:r w:rsidRPr="00E678F0">
        <w:t xml:space="preserve">.  </w:t>
      </w:r>
      <w:r>
        <w:t>The factor is constructed as follows:</w:t>
      </w:r>
    </w:p>
    <w:p w:rsidR="000367BF" w:rsidRDefault="000367BF" w:rsidP="001C65B0">
      <w:pPr>
        <w:pStyle w:val="source1"/>
        <w:numPr>
          <w:ilvl w:val="0"/>
          <w:numId w:val="99"/>
        </w:numPr>
      </w:pPr>
      <w:r>
        <w:t>Obtain the average kW, as monitored for 82 water heaters in PJM territory</w:t>
      </w:r>
      <w:r w:rsidR="00F721BB">
        <w:rPr>
          <w:rStyle w:val="FootnoteReference"/>
        </w:rPr>
        <w:footnoteReference w:id="49"/>
      </w:r>
      <w:r>
        <w:t xml:space="preserve">, for each hour of the typical day summer, winter, and spring/fall days.  Weight the results (91 summer days, 91 winter days, </w:t>
      </w:r>
      <w:r w:rsidR="00F11594">
        <w:t>and 183</w:t>
      </w:r>
      <w:r>
        <w:t xml:space="preserve"> spring/fall days) to obtain annual energy usage.</w:t>
      </w:r>
    </w:p>
    <w:p w:rsidR="000367BF" w:rsidRDefault="000367BF" w:rsidP="001C65B0">
      <w:pPr>
        <w:pStyle w:val="source1"/>
        <w:numPr>
          <w:ilvl w:val="0"/>
          <w:numId w:val="99"/>
        </w:numPr>
      </w:pPr>
      <w:r>
        <w:t>Obtain the average kW during noon to 8 PM on summer days from the same data.  Noon to 8 PM is used because most of the top 100 hours (over 80%) occur during noon and 8 PM</w:t>
      </w:r>
      <w:r w:rsidR="00F721BB">
        <w:rPr>
          <w:rStyle w:val="FootnoteReference"/>
        </w:rPr>
        <w:footnoteReference w:id="50"/>
      </w:r>
      <w:r>
        <w:t xml:space="preserve">.  </w:t>
      </w:r>
    </w:p>
    <w:p w:rsidR="000367BF" w:rsidRDefault="000367BF" w:rsidP="001C65B0">
      <w:pPr>
        <w:pStyle w:val="source1"/>
        <w:numPr>
          <w:ilvl w:val="0"/>
          <w:numId w:val="99"/>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F721BB">
        <w:rPr>
          <w:rStyle w:val="FootnoteReference"/>
        </w:rPr>
        <w:footnoteReference w:id="51"/>
      </w:r>
      <w:r>
        <w:t xml:space="preserve">.  </w:t>
      </w:r>
    </w:p>
    <w:p w:rsidR="000367BF" w:rsidRPr="002C6DCE" w:rsidRDefault="000367BF" w:rsidP="001C65B0">
      <w:pPr>
        <w:pStyle w:val="source1"/>
        <w:numPr>
          <w:ilvl w:val="0"/>
          <w:numId w:val="99"/>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0367BF" w:rsidRDefault="000367BF" w:rsidP="00C3606E">
      <w:pPr>
        <w:pStyle w:val="BodyText"/>
      </w:pPr>
      <w:r>
        <w:t xml:space="preserve">The load shapes (fractions of annual energy usage that occur within each hour) during summer week days are plotted for three business types in </w:t>
      </w:r>
      <w:r w:rsidR="00356C51">
        <w:fldChar w:fldCharType="begin"/>
      </w:r>
      <w:r w:rsidR="00081415">
        <w:instrText xml:space="preserve"> REF _Ref275542462 \h </w:instrText>
      </w:r>
      <w:r w:rsidR="00356C51">
        <w:fldChar w:fldCharType="separate"/>
      </w:r>
      <w:r w:rsidR="00CE1C94">
        <w:t xml:space="preserve">Figure </w:t>
      </w:r>
      <w:r w:rsidR="00CE1C94">
        <w:rPr>
          <w:noProof/>
        </w:rPr>
        <w:t>2</w:t>
      </w:r>
      <w:r w:rsidR="00CE1C94">
        <w:noBreakHyphen/>
      </w:r>
      <w:r w:rsidR="00CE1C94">
        <w:rPr>
          <w:noProof/>
        </w:rPr>
        <w:t>6</w:t>
      </w:r>
      <w:r w:rsidR="00356C51">
        <w:fldChar w:fldCharType="end"/>
      </w:r>
    </w:p>
    <w:p w:rsidR="007E7665" w:rsidRDefault="003C7C58" w:rsidP="00C3606E">
      <w:pPr>
        <w:keepNext/>
        <w:tabs>
          <w:tab w:val="left" w:pos="720"/>
        </w:tabs>
        <w:spacing w:before="120"/>
        <w:jc w:val="both"/>
      </w:pPr>
      <w:r>
        <w:rPr>
          <w:noProof/>
          <w:sz w:val="22"/>
          <w:szCs w:val="22"/>
        </w:rPr>
        <w:drawing>
          <wp:inline distT="0" distB="0" distL="0" distR="0" wp14:anchorId="648A8013" wp14:editId="306038E3">
            <wp:extent cx="54864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0367BF" w:rsidRPr="00A71C1B" w:rsidRDefault="007E7665" w:rsidP="00100EDF">
      <w:pPr>
        <w:pStyle w:val="Caption"/>
      </w:pPr>
      <w:bookmarkStart w:id="345" w:name="_Ref275542462"/>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6</w:t>
      </w:r>
      <w:r w:rsidR="00356C51">
        <w:fldChar w:fldCharType="end"/>
      </w:r>
      <w:bookmarkEnd w:id="345"/>
      <w:r>
        <w:t>:</w:t>
      </w:r>
      <w:r w:rsidR="000367BF" w:rsidRPr="00A71C1B">
        <w:t xml:space="preserve"> Load shapes for hot water in residential buildings taken from a PJM study.</w:t>
      </w:r>
    </w:p>
    <w:p w:rsidR="000367BF" w:rsidRPr="00C465DB" w:rsidRDefault="000367BF" w:rsidP="00DE705B">
      <w:pPr>
        <w:pStyle w:val="Heading3"/>
      </w:pPr>
      <w:r>
        <w:t xml:space="preserve">Definition of </w:t>
      </w:r>
      <w:r w:rsidR="00E8678C">
        <w:t>Terms</w:t>
      </w:r>
    </w:p>
    <w:p w:rsidR="000367BF" w:rsidRDefault="000367BF" w:rsidP="00C3606E">
      <w:pPr>
        <w:pStyle w:val="BodyText"/>
        <w:keepNext/>
      </w:pPr>
      <w:r>
        <w:t xml:space="preserve">The parameters in the above equation are listed in </w:t>
      </w:r>
      <w:r w:rsidR="00356C51">
        <w:fldChar w:fldCharType="begin"/>
      </w:r>
      <w:r w:rsidR="00081415">
        <w:instrText xml:space="preserve"> REF _Ref274917774 \h </w:instrText>
      </w:r>
      <w:r w:rsidR="00356C51">
        <w:fldChar w:fldCharType="separate"/>
      </w:r>
      <w:r w:rsidR="00CE1C94">
        <w:t xml:space="preserve">Table </w:t>
      </w:r>
      <w:r w:rsidR="00CE1C94">
        <w:rPr>
          <w:noProof/>
        </w:rPr>
        <w:t>2</w:t>
      </w:r>
      <w:r w:rsidR="00CE1C94">
        <w:noBreakHyphen/>
      </w:r>
      <w:r w:rsidR="00CE1C94">
        <w:rPr>
          <w:noProof/>
        </w:rPr>
        <w:t>24</w:t>
      </w:r>
      <w:r w:rsidR="00356C51">
        <w:fldChar w:fldCharType="end"/>
      </w:r>
      <w:r>
        <w:t>.</w:t>
      </w:r>
    </w:p>
    <w:p w:rsidR="002F1B67" w:rsidRDefault="002F1B67" w:rsidP="00100EDF">
      <w:pPr>
        <w:pStyle w:val="Caption"/>
      </w:pPr>
      <w:bookmarkStart w:id="346" w:name="_Ref274917774"/>
      <w:bookmarkStart w:id="347" w:name="_Toc342912737"/>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24</w:t>
      </w:r>
      <w:r w:rsidR="00356C51">
        <w:rPr>
          <w:noProof/>
        </w:rPr>
        <w:fldChar w:fldCharType="end"/>
      </w:r>
      <w:bookmarkEnd w:id="346"/>
      <w:r>
        <w:t xml:space="preserve">: </w:t>
      </w:r>
      <w:r w:rsidR="00940A5E">
        <w:t xml:space="preserve">Solar Water Heater </w:t>
      </w:r>
      <w:r w:rsidRPr="002C15B8">
        <w:t>Calculation Assumptions</w:t>
      </w:r>
      <w:bookmarkEnd w:id="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1243"/>
        <w:gridCol w:w="1782"/>
        <w:gridCol w:w="1297"/>
      </w:tblGrid>
      <w:tr w:rsidR="000367BF" w:rsidRPr="00C465DB" w:rsidTr="006E0899">
        <w:trPr>
          <w:jc w:val="center"/>
        </w:trPr>
        <w:tc>
          <w:tcPr>
            <w:tcW w:w="2560" w:type="pct"/>
            <w:shd w:val="clear" w:color="auto" w:fill="BFBFBF"/>
          </w:tcPr>
          <w:p w:rsidR="000367BF" w:rsidRPr="001D6512" w:rsidRDefault="000367BF" w:rsidP="00C3606E">
            <w:pPr>
              <w:pStyle w:val="TableCell"/>
              <w:spacing w:before="60" w:after="60"/>
              <w:rPr>
                <w:b/>
              </w:rPr>
            </w:pPr>
            <w:r w:rsidRPr="001D6512">
              <w:rPr>
                <w:b/>
              </w:rPr>
              <w:t>Component</w:t>
            </w:r>
          </w:p>
        </w:tc>
        <w:tc>
          <w:tcPr>
            <w:tcW w:w="702" w:type="pct"/>
            <w:shd w:val="clear" w:color="auto" w:fill="BFBFBF"/>
          </w:tcPr>
          <w:p w:rsidR="000367BF" w:rsidRPr="001D6512" w:rsidRDefault="000367BF" w:rsidP="00C3606E">
            <w:pPr>
              <w:pStyle w:val="TableCell"/>
              <w:spacing w:before="60" w:after="60"/>
              <w:rPr>
                <w:b/>
              </w:rPr>
            </w:pPr>
            <w:r w:rsidRPr="001D6512">
              <w:rPr>
                <w:b/>
              </w:rPr>
              <w:t>Type</w:t>
            </w:r>
          </w:p>
        </w:tc>
        <w:tc>
          <w:tcPr>
            <w:tcW w:w="1006" w:type="pct"/>
            <w:shd w:val="clear" w:color="auto" w:fill="BFBFBF"/>
          </w:tcPr>
          <w:p w:rsidR="000367BF" w:rsidRPr="001D6512" w:rsidRDefault="000367BF" w:rsidP="00C3606E">
            <w:pPr>
              <w:pStyle w:val="TableCell"/>
              <w:spacing w:before="60" w:after="60"/>
              <w:rPr>
                <w:b/>
              </w:rPr>
            </w:pPr>
            <w:r w:rsidRPr="001D6512">
              <w:rPr>
                <w:b/>
              </w:rPr>
              <w:t>Values</w:t>
            </w:r>
          </w:p>
        </w:tc>
        <w:tc>
          <w:tcPr>
            <w:tcW w:w="732" w:type="pct"/>
            <w:shd w:val="clear" w:color="auto" w:fill="BFBFBF"/>
          </w:tcPr>
          <w:p w:rsidR="000367BF" w:rsidRPr="001D6512" w:rsidRDefault="000367BF" w:rsidP="00C3606E">
            <w:pPr>
              <w:pStyle w:val="TableCell"/>
              <w:spacing w:before="60" w:after="60"/>
              <w:rPr>
                <w:b/>
              </w:rPr>
            </w:pPr>
            <w:r w:rsidRPr="001D6512">
              <w:rPr>
                <w:b/>
              </w:rPr>
              <w:t xml:space="preserve">Source     </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EF</w:t>
            </w:r>
            <w:r w:rsidRPr="001D6512">
              <w:rPr>
                <w:vertAlign w:val="subscript"/>
              </w:rPr>
              <w:t>base</w:t>
            </w:r>
            <w:r w:rsidRPr="001D6512">
              <w:t xml:space="preserve"> , Energy Factor of baseline electric heater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291814">
            <w:pPr>
              <w:pStyle w:val="TableCell"/>
              <w:spacing w:before="60" w:after="60"/>
            </w:pPr>
            <w:r w:rsidRPr="001D6512">
              <w:t>0.9</w:t>
            </w:r>
            <w:r w:rsidR="00294E9D" w:rsidRPr="001D6512">
              <w:t>04</w:t>
            </w:r>
          </w:p>
        </w:tc>
        <w:tc>
          <w:tcPr>
            <w:tcW w:w="732" w:type="pct"/>
          </w:tcPr>
          <w:p w:rsidR="000367BF" w:rsidRPr="001D6512" w:rsidRDefault="00F721BB" w:rsidP="00C3606E">
            <w:pPr>
              <w:pStyle w:val="TableCell"/>
              <w:spacing w:before="60" w:after="60"/>
            </w:pPr>
            <w:r w:rsidRPr="001D6512">
              <w:rPr>
                <w:rStyle w:val="EndnoteReference"/>
                <w:vertAlign w:val="baseline"/>
              </w:rPr>
              <w:t>6</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EF</w:t>
            </w:r>
            <w:r w:rsidRPr="001D6512">
              <w:rPr>
                <w:vertAlign w:val="subscript"/>
              </w:rPr>
              <w:t>proposed,</w:t>
            </w:r>
            <w:r w:rsidRPr="001D6512">
              <w:t xml:space="preserve">  Year-round average Energy Factor of proposed solar water heater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1.84</w:t>
            </w:r>
          </w:p>
        </w:tc>
        <w:tc>
          <w:tcPr>
            <w:tcW w:w="732" w:type="pct"/>
          </w:tcPr>
          <w:p w:rsidR="000367BF" w:rsidRPr="001D6512" w:rsidRDefault="000367BF" w:rsidP="00C3606E">
            <w:pPr>
              <w:pStyle w:val="TableCell"/>
              <w:spacing w:before="60" w:after="60"/>
            </w:pPr>
            <w:r w:rsidRPr="001D6512">
              <w:t>1</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HW , Hot water used per day in gallons</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786569" w:rsidP="00C3606E">
            <w:pPr>
              <w:pStyle w:val="TableCell"/>
              <w:spacing w:before="60" w:after="60"/>
            </w:pPr>
            <w:r>
              <w:t>50</w:t>
            </w:r>
            <w:r w:rsidRPr="001D6512">
              <w:t xml:space="preserve"> </w:t>
            </w:r>
            <w:r w:rsidR="000367BF" w:rsidRPr="001D6512">
              <w:t>gallon/day</w:t>
            </w:r>
          </w:p>
        </w:tc>
        <w:tc>
          <w:tcPr>
            <w:tcW w:w="732" w:type="pct"/>
          </w:tcPr>
          <w:p w:rsidR="000367BF" w:rsidRPr="001D6512" w:rsidRDefault="00F721BB" w:rsidP="00C3606E">
            <w:pPr>
              <w:pStyle w:val="TableCell"/>
              <w:spacing w:before="60" w:after="60"/>
              <w:rPr>
                <w:highlight w:val="yellow"/>
              </w:rPr>
            </w:pPr>
            <w:r w:rsidRPr="001D6512">
              <w:rPr>
                <w:rStyle w:val="EndnoteReference"/>
                <w:vertAlign w:val="baseline"/>
              </w:rPr>
              <w:t>7</w:t>
            </w:r>
          </w:p>
        </w:tc>
      </w:tr>
      <w:tr w:rsidR="000367BF" w:rsidRPr="00C465DB" w:rsidTr="006E0899">
        <w:trPr>
          <w:trHeight w:val="77"/>
          <w:jc w:val="center"/>
        </w:trPr>
        <w:tc>
          <w:tcPr>
            <w:tcW w:w="2560" w:type="pct"/>
          </w:tcPr>
          <w:p w:rsidR="000367BF" w:rsidRPr="001D6512" w:rsidRDefault="000367BF" w:rsidP="00C3606E">
            <w:pPr>
              <w:pStyle w:val="TableCell"/>
              <w:spacing w:before="60" w:after="60"/>
            </w:pPr>
            <w:r w:rsidRPr="001D6512">
              <w:t>T</w:t>
            </w:r>
            <w:r w:rsidRPr="001D6512">
              <w:rPr>
                <w:vertAlign w:val="subscript"/>
              </w:rPr>
              <w:t>hot</w:t>
            </w:r>
            <w:r w:rsidRPr="001D6512">
              <w:t xml:space="preserve"> , Temperature of hot water</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120 F</w:t>
            </w:r>
          </w:p>
        </w:tc>
        <w:tc>
          <w:tcPr>
            <w:tcW w:w="732" w:type="pct"/>
          </w:tcPr>
          <w:p w:rsidR="000367BF" w:rsidRPr="001D6512" w:rsidRDefault="00F721BB" w:rsidP="00C3606E">
            <w:pPr>
              <w:pStyle w:val="TableCell"/>
              <w:spacing w:before="60" w:after="60"/>
            </w:pPr>
            <w:r w:rsidRPr="001D6512">
              <w:t>8</w:t>
            </w:r>
          </w:p>
        </w:tc>
      </w:tr>
      <w:tr w:rsidR="000367BF" w:rsidRPr="00C465DB" w:rsidTr="006E0899">
        <w:trPr>
          <w:jc w:val="center"/>
        </w:trPr>
        <w:tc>
          <w:tcPr>
            <w:tcW w:w="2560" w:type="pct"/>
          </w:tcPr>
          <w:p w:rsidR="000367BF" w:rsidRPr="001D6512" w:rsidRDefault="000367BF" w:rsidP="00C3606E">
            <w:pPr>
              <w:pStyle w:val="TableCell"/>
              <w:spacing w:before="60" w:after="60"/>
            </w:pPr>
            <w:r w:rsidRPr="001D6512">
              <w:t>T</w:t>
            </w:r>
            <w:r w:rsidRPr="001D6512">
              <w:rPr>
                <w:vertAlign w:val="subscript"/>
              </w:rPr>
              <w:t>cold</w:t>
            </w:r>
            <w:r w:rsidRPr="001D6512">
              <w:t xml:space="preserve"> , Temperature of cold water supply</w:t>
            </w:r>
          </w:p>
        </w:tc>
        <w:tc>
          <w:tcPr>
            <w:tcW w:w="702" w:type="pct"/>
          </w:tcPr>
          <w:p w:rsidR="000367BF" w:rsidRPr="001D6512" w:rsidRDefault="000367BF" w:rsidP="00C3606E">
            <w:pPr>
              <w:pStyle w:val="TableCell"/>
              <w:spacing w:before="60" w:after="60"/>
            </w:pPr>
            <w:r w:rsidRPr="001D6512">
              <w:t>Fixed</w:t>
            </w:r>
          </w:p>
        </w:tc>
        <w:tc>
          <w:tcPr>
            <w:tcW w:w="1006" w:type="pct"/>
          </w:tcPr>
          <w:p w:rsidR="000367BF" w:rsidRPr="001D6512" w:rsidRDefault="000367BF" w:rsidP="00C3606E">
            <w:pPr>
              <w:pStyle w:val="TableCell"/>
              <w:spacing w:before="60" w:after="60"/>
            </w:pPr>
            <w:r w:rsidRPr="001D6512">
              <w:t>55 F</w:t>
            </w:r>
          </w:p>
        </w:tc>
        <w:tc>
          <w:tcPr>
            <w:tcW w:w="732" w:type="pct"/>
          </w:tcPr>
          <w:p w:rsidR="000367BF" w:rsidRPr="001D6512" w:rsidRDefault="00F721BB" w:rsidP="00C3606E">
            <w:pPr>
              <w:pStyle w:val="TableCell"/>
              <w:spacing w:before="60" w:after="60"/>
            </w:pPr>
            <w:r w:rsidRPr="001D6512">
              <w:t>9</w:t>
            </w:r>
          </w:p>
        </w:tc>
      </w:tr>
      <w:tr w:rsidR="00786569" w:rsidRPr="00C465DB" w:rsidTr="006E0899">
        <w:trPr>
          <w:jc w:val="center"/>
        </w:trPr>
        <w:tc>
          <w:tcPr>
            <w:tcW w:w="2560" w:type="pct"/>
          </w:tcPr>
          <w:p w:rsidR="00786569" w:rsidRPr="001D6512" w:rsidRDefault="00786569" w:rsidP="00C3606E">
            <w:pPr>
              <w:pStyle w:val="TableCell"/>
              <w:spacing w:before="60" w:after="60"/>
            </w:pPr>
            <w:bookmarkStart w:id="348" w:name="_Ref261277054"/>
            <w:r w:rsidRPr="001D6512">
              <w:t>Baseline Energy Usage</w:t>
            </w:r>
            <w:bookmarkEnd w:id="348"/>
            <w:r w:rsidRPr="001D6512">
              <w:t xml:space="preserve"> (kWh)</w:t>
            </w:r>
          </w:p>
        </w:tc>
        <w:tc>
          <w:tcPr>
            <w:tcW w:w="702" w:type="pct"/>
          </w:tcPr>
          <w:p w:rsidR="00786569" w:rsidRPr="001D6512" w:rsidRDefault="00786569" w:rsidP="00C3606E">
            <w:pPr>
              <w:pStyle w:val="TableCell"/>
              <w:spacing w:before="60" w:after="60"/>
            </w:pPr>
            <w:r w:rsidRPr="001D6512">
              <w:t xml:space="preserve">Calculated </w:t>
            </w:r>
          </w:p>
        </w:tc>
        <w:tc>
          <w:tcPr>
            <w:tcW w:w="1006" w:type="pct"/>
          </w:tcPr>
          <w:p w:rsidR="00786569" w:rsidRPr="001D6512" w:rsidRDefault="00786569" w:rsidP="00C3606E">
            <w:pPr>
              <w:pStyle w:val="TableCell"/>
              <w:spacing w:before="60" w:after="60"/>
            </w:pPr>
            <w:r>
              <w:t>3,191</w:t>
            </w:r>
          </w:p>
        </w:tc>
        <w:tc>
          <w:tcPr>
            <w:tcW w:w="732" w:type="pct"/>
          </w:tcPr>
          <w:p w:rsidR="00786569" w:rsidRPr="001D6512" w:rsidRDefault="00786569" w:rsidP="00C3606E">
            <w:pPr>
              <w:pStyle w:val="TableCell"/>
              <w:spacing w:before="60" w:after="60"/>
            </w:pPr>
          </w:p>
        </w:tc>
      </w:tr>
      <w:tr w:rsidR="00786569" w:rsidRPr="00C465DB" w:rsidTr="006E0899">
        <w:trPr>
          <w:jc w:val="center"/>
        </w:trPr>
        <w:tc>
          <w:tcPr>
            <w:tcW w:w="2560" w:type="pct"/>
          </w:tcPr>
          <w:p w:rsidR="00786569" w:rsidRPr="001D6512" w:rsidRDefault="00786569" w:rsidP="00C3606E">
            <w:pPr>
              <w:pStyle w:val="TableCell"/>
              <w:spacing w:before="60" w:after="60"/>
            </w:pPr>
            <w:r w:rsidRPr="001D6512">
              <w:t>EnergyToDemandFactor: Ratio of average Noon to 8 PM usage during summer peak to annual energy usage</w:t>
            </w:r>
          </w:p>
        </w:tc>
        <w:tc>
          <w:tcPr>
            <w:tcW w:w="702" w:type="pct"/>
          </w:tcPr>
          <w:p w:rsidR="00786569" w:rsidRPr="001D6512" w:rsidRDefault="00786569" w:rsidP="00C3606E">
            <w:pPr>
              <w:pStyle w:val="TableCell"/>
              <w:spacing w:before="60" w:after="60"/>
            </w:pPr>
            <w:r w:rsidRPr="001D6512">
              <w:t>Fixed</w:t>
            </w:r>
          </w:p>
        </w:tc>
        <w:tc>
          <w:tcPr>
            <w:tcW w:w="1006" w:type="pct"/>
          </w:tcPr>
          <w:p w:rsidR="00786569" w:rsidRPr="001D6512" w:rsidRDefault="00786569" w:rsidP="00C3606E">
            <w:pPr>
              <w:pStyle w:val="TableCell"/>
              <w:spacing w:before="60" w:after="60"/>
            </w:pPr>
            <w:r w:rsidRPr="001D6512">
              <w:t>0.00009172</w:t>
            </w:r>
          </w:p>
        </w:tc>
        <w:tc>
          <w:tcPr>
            <w:tcW w:w="732" w:type="pct"/>
          </w:tcPr>
          <w:p w:rsidR="00786569" w:rsidRPr="001D6512" w:rsidRDefault="00786569" w:rsidP="00C3606E">
            <w:pPr>
              <w:pStyle w:val="TableCell"/>
              <w:spacing w:before="60" w:after="60"/>
            </w:pPr>
            <w:r w:rsidRPr="001D6512">
              <w:t>2-5</w:t>
            </w:r>
          </w:p>
        </w:tc>
      </w:tr>
    </w:tbl>
    <w:p w:rsidR="00F721BB" w:rsidRDefault="00F721BB" w:rsidP="00C3606E">
      <w:pPr>
        <w:pStyle w:val="BodyText"/>
        <w:spacing w:after="0"/>
        <w:rPr>
          <w:i/>
        </w:rPr>
      </w:pPr>
    </w:p>
    <w:p w:rsidR="00F721BB" w:rsidRPr="00BC5194" w:rsidRDefault="00F721BB" w:rsidP="00100EDF">
      <w:pPr>
        <w:rPr>
          <w:b/>
        </w:rPr>
      </w:pPr>
      <w:r w:rsidRPr="00BC5194">
        <w:rPr>
          <w:b/>
        </w:rPr>
        <w:t>Source</w:t>
      </w:r>
      <w:r w:rsidR="0007450F" w:rsidRPr="00BC5194">
        <w:rPr>
          <w:b/>
        </w:rPr>
        <w:t>s</w:t>
      </w:r>
      <w:r w:rsidRPr="00BC5194">
        <w:rPr>
          <w:b/>
        </w:rPr>
        <w:t>:</w:t>
      </w:r>
    </w:p>
    <w:p w:rsidR="00F721BB" w:rsidRDefault="00940A5E" w:rsidP="001C65B0">
      <w:pPr>
        <w:pStyle w:val="source1"/>
        <w:numPr>
          <w:ilvl w:val="0"/>
          <w:numId w:val="100"/>
        </w:numPr>
      </w:pPr>
      <w:r>
        <w:t>T</w:t>
      </w:r>
      <w:r w:rsidR="00F721BB">
        <w:t>he average energy factor for all solar water heaters with collector areas of 50 ft</w:t>
      </w:r>
      <w:r w:rsidR="00F721BB" w:rsidRPr="00940A5E">
        <w:rPr>
          <w:vertAlign w:val="superscript"/>
        </w:rPr>
        <w:t>2</w:t>
      </w:r>
      <w:r w:rsidR="00F721BB">
        <w:t xml:space="preserve"> or smaller </w:t>
      </w:r>
      <w:r>
        <w:t xml:space="preserve">is </w:t>
      </w:r>
      <w:r w:rsidR="00F721BB">
        <w:t xml:space="preserve">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 </w:t>
      </w:r>
    </w:p>
    <w:p w:rsidR="00F721BB" w:rsidRDefault="00F721BB" w:rsidP="001C65B0">
      <w:pPr>
        <w:pStyle w:val="source1"/>
        <w:numPr>
          <w:ilvl w:val="0"/>
          <w:numId w:val="100"/>
        </w:numPr>
      </w:pPr>
      <w:r>
        <w:t xml:space="preserve">Deemed Savings Estimates for Legacy Air Conditioning and Water Heating Direct Load Control Programs in PJM Region. The report can be accessed online: http://www.pjm.com/~/media/committees-groups/working-groups/lrwg/20070301/20070301-pjm-deemed-savings-report.ashx  </w:t>
      </w:r>
    </w:p>
    <w:p w:rsidR="00F721BB" w:rsidRDefault="00F721BB" w:rsidP="001C65B0">
      <w:pPr>
        <w:pStyle w:val="source1"/>
        <w:numPr>
          <w:ilvl w:val="0"/>
          <w:numId w:val="100"/>
        </w:numPr>
      </w:pPr>
      <w:r>
        <w:t>The average is over all 82 water heaters and over all summer, spring/fall, or winter days.  The  load shapes are taken from the fourth columns, labeled “Mean”, in tables 14,15, and 16 in pages 5-31 and 5-32</w:t>
      </w:r>
    </w:p>
    <w:p w:rsidR="00F721BB" w:rsidRDefault="00F721BB" w:rsidP="001C65B0">
      <w:pPr>
        <w:pStyle w:val="source1"/>
        <w:numPr>
          <w:ilvl w:val="0"/>
          <w:numId w:val="100"/>
        </w:numPr>
      </w:pPr>
      <w:r>
        <w:t xml:space="preserve">On the other hand, the band would have to </w:t>
      </w:r>
      <w:r w:rsidR="00940A5E">
        <w:t xml:space="preserve">be </w:t>
      </w:r>
      <w:r>
        <w:t>expanded to at least 12 hours to capture all 100 hours.</w:t>
      </w:r>
    </w:p>
    <w:p w:rsidR="00F721BB" w:rsidRDefault="00F721BB" w:rsidP="001C65B0">
      <w:pPr>
        <w:pStyle w:val="source1"/>
        <w:numPr>
          <w:ilvl w:val="0"/>
          <w:numId w:val="100"/>
        </w:numPr>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F721BB" w:rsidRDefault="00F721BB" w:rsidP="001C65B0">
      <w:pPr>
        <w:pStyle w:val="source1"/>
        <w:numPr>
          <w:ilvl w:val="0"/>
          <w:numId w:val="100"/>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F721BB" w:rsidRDefault="00F721BB" w:rsidP="001C65B0">
      <w:pPr>
        <w:pStyle w:val="source1"/>
        <w:numPr>
          <w:ilvl w:val="0"/>
          <w:numId w:val="100"/>
        </w:numPr>
      </w:pPr>
      <w:r>
        <w:t xml:space="preserve">“Energy Conservation Program for Consumer Products: Test Procedure for Water Heaters”, Federal Register / Vol. 63, No. 90, </w:t>
      </w:r>
      <w:r w:rsidR="00786569">
        <w:t>pp. 26005-26006.</w:t>
      </w:r>
    </w:p>
    <w:p w:rsidR="00F721BB" w:rsidRDefault="00F721BB" w:rsidP="001C65B0">
      <w:pPr>
        <w:pStyle w:val="source1"/>
        <w:numPr>
          <w:ilvl w:val="0"/>
          <w:numId w:val="100"/>
        </w:numPr>
      </w:pPr>
      <w:r>
        <w:t>Many states have plumbing codes that limit shower and bathtub water temperature to 120 °F.</w:t>
      </w:r>
    </w:p>
    <w:p w:rsidR="00F721BB" w:rsidRDefault="00F721BB" w:rsidP="001C65B0">
      <w:pPr>
        <w:pStyle w:val="source1"/>
        <w:numPr>
          <w:ilvl w:val="0"/>
          <w:numId w:val="100"/>
        </w:numPr>
        <w:spacing w:after="200"/>
      </w:pPr>
      <w:r>
        <w:t>Mid-Atlantic TRM, footnote #24</w:t>
      </w:r>
    </w:p>
    <w:p w:rsidR="000367BF" w:rsidRDefault="000367BF" w:rsidP="00DE705B">
      <w:pPr>
        <w:pStyle w:val="Heading3"/>
      </w:pPr>
      <w:r w:rsidRPr="00837206">
        <w:t>Deemed Savings</w:t>
      </w:r>
    </w:p>
    <w:p w:rsidR="00E8678C" w:rsidRPr="00AA2C40" w:rsidRDefault="00E8678C" w:rsidP="00E8678C">
      <w:pPr>
        <w:pStyle w:val="Equation"/>
        <w:rPr>
          <w:rFonts w:cs="Arial"/>
          <w:noProof/>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 </w:t>
      </w:r>
      <w:r w:rsidR="00786569">
        <w:rPr>
          <w:rFonts w:cs="Arial"/>
          <w:szCs w:val="20"/>
        </w:rPr>
        <w:t>1,623</w:t>
      </w:r>
      <w:r w:rsidR="00786569" w:rsidRPr="00AA2C40">
        <w:rPr>
          <w:rFonts w:cs="Arial"/>
          <w:noProof/>
          <w:szCs w:val="20"/>
        </w:rPr>
        <w:t xml:space="preserve"> </w:t>
      </w:r>
      <w:r w:rsidRPr="00AA2C40">
        <w:rPr>
          <w:rFonts w:cs="Arial"/>
          <w:noProof/>
          <w:szCs w:val="20"/>
        </w:rPr>
        <w:t>kWh</w:t>
      </w:r>
    </w:p>
    <w:p w:rsidR="00E8678C" w:rsidRPr="00AA2C40" w:rsidRDefault="00E8678C" w:rsidP="00E8678C">
      <w:pPr>
        <w:pStyle w:val="Equation"/>
        <w:rPr>
          <w:rFonts w:cs="Arial"/>
          <w:noProof/>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ab/>
        <w:t xml:space="preserve">= </w:t>
      </w:r>
      <w:r w:rsidR="00786569" w:rsidRPr="00AA2C40">
        <w:rPr>
          <w:rFonts w:cs="Arial"/>
          <w:noProof/>
          <w:szCs w:val="20"/>
        </w:rPr>
        <w:t>0.</w:t>
      </w:r>
      <w:r w:rsidR="00D64585">
        <w:rPr>
          <w:rFonts w:cs="Arial"/>
          <w:noProof/>
          <w:szCs w:val="20"/>
        </w:rPr>
        <w:t>293</w:t>
      </w:r>
      <w:r w:rsidR="00D64585" w:rsidRPr="00AA2C40">
        <w:rPr>
          <w:rFonts w:cs="Arial"/>
          <w:noProof/>
          <w:szCs w:val="20"/>
        </w:rPr>
        <w:t xml:space="preserve"> </w:t>
      </w:r>
      <w:r w:rsidRPr="00AA2C40">
        <w:rPr>
          <w:rFonts w:cs="Arial"/>
          <w:noProof/>
          <w:szCs w:val="20"/>
        </w:rPr>
        <w:t>kW</w:t>
      </w:r>
    </w:p>
    <w:p w:rsidR="000367BF" w:rsidRPr="00C465DB" w:rsidRDefault="000367BF" w:rsidP="00DE705B">
      <w:pPr>
        <w:pStyle w:val="Heading3"/>
      </w:pPr>
      <w:r w:rsidRPr="00837206">
        <w:t>Measure Life</w:t>
      </w:r>
    </w:p>
    <w:p w:rsidR="000367BF" w:rsidRPr="00C465DB" w:rsidRDefault="000367BF" w:rsidP="00F721BB">
      <w:pPr>
        <w:pStyle w:val="BodyText"/>
      </w:pPr>
      <w:r>
        <w:t xml:space="preserve">The expected useful life is </w:t>
      </w:r>
      <w:r w:rsidR="00DE0B2D">
        <w:t>15</w:t>
      </w:r>
      <w:r w:rsidR="00DE0B2D">
        <w:rPr>
          <w:rStyle w:val="FootnoteReference"/>
        </w:rPr>
        <w:footnoteReference w:id="52"/>
      </w:r>
      <w:r w:rsidR="00DE0B2D">
        <w:t xml:space="preserve"> </w:t>
      </w:r>
      <w:r>
        <w:t xml:space="preserve">years, according to </w:t>
      </w:r>
      <w:r w:rsidR="00325EF4">
        <w:t>ENERGY STAR</w:t>
      </w:r>
      <w:r w:rsidR="00F721BB">
        <w:rPr>
          <w:rStyle w:val="FootnoteReference"/>
        </w:rPr>
        <w:footnoteReference w:id="53"/>
      </w:r>
      <w:r w:rsidR="00F721BB">
        <w:rPr>
          <w:sz w:val="22"/>
        </w:rPr>
        <w:t>.</w:t>
      </w:r>
    </w:p>
    <w:p w:rsidR="000367BF" w:rsidRPr="00C465DB" w:rsidRDefault="000367BF" w:rsidP="00DE705B">
      <w:pPr>
        <w:pStyle w:val="Heading3"/>
      </w:pPr>
      <w:r w:rsidRPr="00837206">
        <w:t>Evaluation Protocols</w:t>
      </w:r>
    </w:p>
    <w:p w:rsidR="000367BF" w:rsidRPr="00C465DB" w:rsidRDefault="000367BF" w:rsidP="00F721BB">
      <w:pPr>
        <w:pStyle w:val="BodyText"/>
      </w:pPr>
      <w:r w:rsidRPr="00837206">
        <w:t>The most appropriate evaluation protocol for this measure is verification of installation coupled with assignment of stipulated energy savings.</w:t>
      </w:r>
    </w:p>
    <w:p w:rsidR="000367BF" w:rsidRPr="00C465DB" w:rsidRDefault="000367BF" w:rsidP="000367BF">
      <w:pPr>
        <w:rPr>
          <w:sz w:val="22"/>
        </w:rPr>
      </w:pPr>
    </w:p>
    <w:p w:rsidR="00F721BB" w:rsidRPr="002E1D8D" w:rsidRDefault="00F721BB" w:rsidP="00BD217A">
      <w:pPr>
        <w:pStyle w:val="Heading2"/>
        <w:tabs>
          <w:tab w:val="clear" w:pos="630"/>
        </w:tabs>
        <w:ind w:left="900" w:hanging="900"/>
      </w:pPr>
      <w:r>
        <w:br w:type="page"/>
      </w:r>
      <w:bookmarkStart w:id="349" w:name="_Toc342912592"/>
      <w:r w:rsidR="00136F8D">
        <w:t xml:space="preserve">Electric </w:t>
      </w:r>
      <w:r>
        <w:t>Water Heater Pipe Insulation</w:t>
      </w:r>
      <w:bookmarkEnd w:id="34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F721BB" w:rsidRPr="001D6512" w:rsidRDefault="00F721BB" w:rsidP="00F84A22">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F721BB" w:rsidRPr="001D6512" w:rsidRDefault="006D2E98" w:rsidP="00F84A22">
            <w:pPr>
              <w:pStyle w:val="TableCell"/>
              <w:spacing w:before="60" w:after="60"/>
              <w:rPr>
                <w:b/>
                <w:bCs/>
              </w:rPr>
            </w:pPr>
            <w:r w:rsidRPr="001D6512">
              <w:rPr>
                <w:b/>
                <w:bCs/>
              </w:rPr>
              <w:t xml:space="preserve">Electric </w:t>
            </w:r>
            <w:r w:rsidR="000F6E91" w:rsidRPr="001D6512">
              <w:rPr>
                <w:b/>
                <w:bCs/>
              </w:rPr>
              <w:t xml:space="preserve">Water Heater </w:t>
            </w:r>
            <w:r w:rsidR="00F721BB" w:rsidRPr="001D6512">
              <w:rPr>
                <w:b/>
                <w:bCs/>
              </w:rPr>
              <w:t>Pipe Insulation</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Residential Establishments</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F721BB" w:rsidRPr="00865117" w:rsidRDefault="00F721BB" w:rsidP="00F84A22">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F721BB" w:rsidP="00F84A22">
            <w:pPr>
              <w:pStyle w:val="TableCell"/>
              <w:spacing w:before="60" w:after="60"/>
              <w:rPr>
                <w:color w:val="000000"/>
              </w:rPr>
            </w:pPr>
            <w:r w:rsidRPr="001D6512">
              <w:rPr>
                <w:color w:val="000000"/>
              </w:rPr>
              <w:t>Water Heater</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786569" w:rsidP="00F84A22">
            <w:pPr>
              <w:pStyle w:val="TableCell"/>
              <w:spacing w:before="60" w:after="60"/>
              <w:rPr>
                <w:color w:val="000000"/>
              </w:rPr>
            </w:pPr>
            <w:r>
              <w:rPr>
                <w:color w:val="000000"/>
              </w:rPr>
              <w:t>96</w:t>
            </w:r>
            <w:r w:rsidRPr="001D6512">
              <w:rPr>
                <w:color w:val="000000"/>
              </w:rPr>
              <w:t xml:space="preserve"> </w:t>
            </w:r>
            <w:r w:rsidR="00F721BB" w:rsidRPr="001D6512">
              <w:rPr>
                <w:color w:val="000000"/>
              </w:rPr>
              <w:t>kWh</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F721BB" w:rsidRPr="00865117" w:rsidRDefault="00F721BB" w:rsidP="00F84A22">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F721BB" w:rsidRPr="001D6512" w:rsidRDefault="00786569" w:rsidP="00F84A22">
            <w:pPr>
              <w:pStyle w:val="TableCell"/>
              <w:spacing w:before="60" w:after="60"/>
              <w:rPr>
                <w:color w:val="000000"/>
              </w:rPr>
            </w:pPr>
            <w:r w:rsidRPr="001D6512">
              <w:rPr>
                <w:color w:val="000000"/>
              </w:rPr>
              <w:t>0.0</w:t>
            </w:r>
            <w:r>
              <w:rPr>
                <w:color w:val="000000"/>
              </w:rPr>
              <w:t>088</w:t>
            </w:r>
            <w:r w:rsidRPr="001D6512">
              <w:rPr>
                <w:color w:val="000000"/>
              </w:rPr>
              <w:t xml:space="preserve"> </w:t>
            </w:r>
            <w:r w:rsidR="00F721BB" w:rsidRPr="001D6512">
              <w:rPr>
                <w:color w:val="000000"/>
              </w:rPr>
              <w:t>kW</w:t>
            </w:r>
          </w:p>
        </w:tc>
      </w:tr>
      <w:tr w:rsidR="00F721BB" w:rsidRPr="002E1D8D" w:rsidTr="00F84A22">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F721BB" w:rsidRPr="00865117" w:rsidRDefault="00F721BB" w:rsidP="00F84A22">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F721BB" w:rsidRPr="001D6512" w:rsidRDefault="00F721BB" w:rsidP="00F84A22">
            <w:pPr>
              <w:pStyle w:val="TableCell"/>
              <w:spacing w:before="60" w:after="60"/>
              <w:rPr>
                <w:color w:val="000000"/>
              </w:rPr>
            </w:pPr>
            <w:r w:rsidRPr="001D6512">
              <w:rPr>
                <w:color w:val="000000"/>
              </w:rPr>
              <w:t>13 years</w:t>
            </w:r>
          </w:p>
        </w:tc>
      </w:tr>
    </w:tbl>
    <w:p w:rsidR="00F721BB" w:rsidRDefault="00F721BB" w:rsidP="00BC5194">
      <w:pPr>
        <w:rPr>
          <w:highlight w:val="yellow"/>
        </w:rPr>
      </w:pPr>
    </w:p>
    <w:p w:rsidR="006D2E98" w:rsidRDefault="00F721BB" w:rsidP="00F721BB">
      <w:pPr>
        <w:pStyle w:val="BodyText"/>
      </w:pPr>
      <w:r w:rsidRPr="002E1D8D">
        <w:t xml:space="preserve">This measure relates to the installation of </w:t>
      </w:r>
      <w:r>
        <w:t xml:space="preserve">foam insulation </w:t>
      </w:r>
      <w:r w:rsidR="006D2E98">
        <w:t>and reducing the water heating set</w:t>
      </w:r>
      <w:r w:rsidR="00B076A9">
        <w:t xml:space="preserve"> </w:t>
      </w:r>
      <w:r w:rsidR="006D2E98">
        <w:t xml:space="preserve">point from 3-4 degrees Fahrenheit </w:t>
      </w:r>
      <w:r>
        <w:t xml:space="preserve">on </w:t>
      </w:r>
      <w:r w:rsidRPr="00092FDC">
        <w:t>10 feet of exposed pipe in unconditioned space, ¾” thick.</w:t>
      </w:r>
      <w:r w:rsidRPr="002E1D8D">
        <w:t xml:space="preserve">  The baseline </w:t>
      </w:r>
      <w:r>
        <w:t xml:space="preserve">for this measure </w:t>
      </w:r>
      <w:r w:rsidRPr="002E1D8D">
        <w:t xml:space="preserve">is a standard </w:t>
      </w:r>
      <w:r>
        <w:t>efficiency electric water heater (EF=0.90</w:t>
      </w:r>
      <w:r w:rsidR="00786569">
        <w:t>4</w:t>
      </w:r>
      <w:r>
        <w:t xml:space="preserve">) with an annual energy usage of </w:t>
      </w:r>
      <w:r w:rsidR="00786569">
        <w:t xml:space="preserve">3,191 </w:t>
      </w:r>
      <w:r>
        <w:t>kWh</w:t>
      </w:r>
      <w:r w:rsidRPr="002E1D8D">
        <w:t>.</w:t>
      </w:r>
      <w:r w:rsidR="00786569" w:rsidRPr="00786569">
        <w:rPr>
          <w:rStyle w:val="FootnoteReference"/>
        </w:rPr>
        <w:t xml:space="preserve"> </w:t>
      </w:r>
      <w:r w:rsidR="00786569">
        <w:rPr>
          <w:rStyle w:val="FootnoteReference"/>
        </w:rPr>
        <w:footnoteReference w:id="54"/>
      </w:r>
    </w:p>
    <w:p w:rsidR="00F721BB" w:rsidRPr="002E1D8D" w:rsidRDefault="00E8678C" w:rsidP="00DE705B">
      <w:pPr>
        <w:pStyle w:val="Heading3"/>
      </w:pPr>
      <w:r>
        <w:t>Eligibility</w:t>
      </w:r>
    </w:p>
    <w:p w:rsidR="00F721BB" w:rsidRDefault="00F721BB" w:rsidP="00F721BB">
      <w:pPr>
        <w:pStyle w:val="BodyText"/>
      </w:pPr>
      <w:r w:rsidRPr="002E1D8D">
        <w:t xml:space="preserve">This protocol documents the energy savings for </w:t>
      </w:r>
      <w:r>
        <w:t xml:space="preserve">an </w:t>
      </w:r>
      <w:r w:rsidRPr="002E1D8D">
        <w:t>electric water he</w:t>
      </w:r>
      <w:r>
        <w:t>ater</w:t>
      </w:r>
      <w:r w:rsidRPr="002E1D8D">
        <w:t xml:space="preserve"> attributable to </w:t>
      </w:r>
      <w:r>
        <w:t xml:space="preserve">insulating </w:t>
      </w:r>
      <w:r w:rsidRPr="00092FDC">
        <w:t>10 feet of exposed pipe in unconditioned space, ¾” thick.</w:t>
      </w:r>
      <w:r>
        <w:t xml:space="preserve"> </w:t>
      </w:r>
      <w:r w:rsidRPr="002E1D8D">
        <w:t>The target sector primarily consists of residential residences.</w:t>
      </w:r>
    </w:p>
    <w:p w:rsidR="00F721BB" w:rsidRPr="002E1D8D" w:rsidRDefault="00E8678C" w:rsidP="00DE705B">
      <w:pPr>
        <w:pStyle w:val="Heading3"/>
      </w:pPr>
      <w:r>
        <w:t>Algorithms</w:t>
      </w:r>
    </w:p>
    <w:p w:rsidR="00F721BB" w:rsidRDefault="00F721BB" w:rsidP="00F721BB">
      <w:pPr>
        <w:pStyle w:val="BodyText"/>
      </w:pPr>
      <w:r w:rsidRPr="002E1D8D">
        <w:t xml:space="preserve">The </w:t>
      </w:r>
      <w:r>
        <w:t xml:space="preserve">annual </w:t>
      </w:r>
      <w:r w:rsidRPr="002E1D8D">
        <w:t xml:space="preserve">energy savings </w:t>
      </w:r>
      <w:r>
        <w:t>are assumed to be 3% of the annual energy use of an electric water heater (</w:t>
      </w:r>
      <w:r w:rsidR="00786569">
        <w:t xml:space="preserve">3,191 </w:t>
      </w:r>
      <w:r>
        <w:t xml:space="preserve">kWh), or </w:t>
      </w:r>
      <w:r w:rsidR="00786569">
        <w:t xml:space="preserve">96 </w:t>
      </w:r>
      <w:r>
        <w:t>kWh.  This estimate is based on a recent report prepared by the ACEEE for the State of Pennsylvania.</w:t>
      </w:r>
      <w:r w:rsidR="00B72E70">
        <w:rPr>
          <w:rStyle w:val="FootnoteReference"/>
        </w:rPr>
        <w:footnoteReference w:id="55"/>
      </w:r>
    </w:p>
    <w:p w:rsidR="00E8678C" w:rsidRPr="00AA2C40" w:rsidRDefault="00E8678C" w:rsidP="00E8678C">
      <w:pPr>
        <w:pStyle w:val="Equation"/>
        <w:rPr>
          <w:rFonts w:cs="Arial"/>
          <w:szCs w:val="20"/>
        </w:rPr>
      </w:pPr>
      <w:r w:rsidRPr="00AA2C40">
        <w:rPr>
          <w:rFonts w:cs="Arial"/>
          <w:szCs w:val="20"/>
        </w:rPr>
        <w:t>ΔkWh</w:t>
      </w:r>
      <w:r w:rsidRPr="00AA2C40">
        <w:rPr>
          <w:rFonts w:cs="Arial"/>
          <w:szCs w:val="20"/>
        </w:rPr>
        <w:tab/>
      </w:r>
      <w:r w:rsidRPr="00AA2C40">
        <w:rPr>
          <w:rFonts w:cs="Arial"/>
          <w:szCs w:val="20"/>
        </w:rPr>
        <w:tab/>
        <w:t xml:space="preserve">= </w:t>
      </w:r>
      <w:r w:rsidR="00786569">
        <w:rPr>
          <w:rFonts w:cs="Arial"/>
          <w:szCs w:val="20"/>
        </w:rPr>
        <w:t>96</w:t>
      </w:r>
      <w:r w:rsidRPr="00AA2C40">
        <w:rPr>
          <w:rFonts w:cs="Arial"/>
          <w:szCs w:val="20"/>
        </w:rPr>
        <w:t xml:space="preserve"> kWh</w:t>
      </w:r>
      <w:r w:rsidRPr="00AA2C40">
        <w:rPr>
          <w:rFonts w:cs="Arial"/>
          <w:szCs w:val="20"/>
        </w:rPr>
        <w:tab/>
      </w:r>
    </w:p>
    <w:p w:rsidR="00F721BB" w:rsidRPr="00AA2C40" w:rsidRDefault="00F721BB" w:rsidP="000A55E4">
      <w:pPr>
        <w:pStyle w:val="BodyText"/>
        <w:rPr>
          <w:rFonts w:cs="Arial"/>
        </w:rPr>
      </w:pPr>
      <w:r w:rsidRPr="00AA2C40">
        <w:rPr>
          <w:rFonts w:cs="Arial"/>
        </w:rPr>
        <w:t>The summer coincident peak kW savings are calculated as follows:</w:t>
      </w:r>
      <w:r w:rsidRPr="00AA2C40">
        <w:rPr>
          <w:rFonts w:cs="Arial"/>
        </w:rPr>
        <w:tab/>
      </w:r>
    </w:p>
    <w:p w:rsidR="00F721BB" w:rsidRPr="00AA2C40" w:rsidRDefault="00F721BB" w:rsidP="00F7332F">
      <w:pPr>
        <w:pStyle w:val="Equation"/>
        <w:rPr>
          <w:rFonts w:cs="Arial"/>
          <w:szCs w:val="20"/>
        </w:rPr>
      </w:pPr>
      <w:r w:rsidRPr="00AA2C40">
        <w:rPr>
          <w:rFonts w:cs="Arial"/>
          <w:szCs w:val="20"/>
        </w:rPr>
        <w:t>ΔkW</w:t>
      </w:r>
      <w:r w:rsidR="00E8678C" w:rsidRPr="00AA2C40">
        <w:rPr>
          <w:rFonts w:cs="Arial"/>
          <w:szCs w:val="20"/>
          <w:vertAlign w:val="subscript"/>
        </w:rPr>
        <w:t>peak</w:t>
      </w:r>
      <w:r w:rsidRPr="00AA2C40">
        <w:rPr>
          <w:rFonts w:cs="Arial"/>
          <w:szCs w:val="20"/>
        </w:rPr>
        <w:tab/>
      </w:r>
      <w:r w:rsidR="000A55E4" w:rsidRPr="00AA2C40">
        <w:rPr>
          <w:rFonts w:cs="Arial"/>
          <w:szCs w:val="20"/>
        </w:rPr>
        <w:tab/>
      </w:r>
      <w:r w:rsidRPr="00AA2C40">
        <w:rPr>
          <w:rFonts w:cs="Arial"/>
          <w:szCs w:val="20"/>
        </w:rPr>
        <w:t xml:space="preserve">= ΔkWh  *  </w:t>
      </w:r>
      <w:r w:rsidR="00E8678C" w:rsidRPr="00AA2C40">
        <w:rPr>
          <w:rFonts w:cs="Arial"/>
          <w:szCs w:val="20"/>
        </w:rPr>
        <w:t>EnergyToDemandFactor</w:t>
      </w:r>
      <w:r w:rsidRPr="00AA2C40">
        <w:rPr>
          <w:rFonts w:cs="Arial"/>
          <w:szCs w:val="20"/>
        </w:rPr>
        <w:tab/>
      </w:r>
    </w:p>
    <w:p w:rsidR="00E8678C" w:rsidRPr="002E1D8D" w:rsidRDefault="00E8678C" w:rsidP="00DE705B">
      <w:pPr>
        <w:pStyle w:val="Heading3"/>
      </w:pPr>
      <w:r>
        <w:t>Definition of Terms</w:t>
      </w:r>
    </w:p>
    <w:p w:rsidR="00F721BB" w:rsidRPr="00AA2C40" w:rsidRDefault="000A55E4" w:rsidP="00F7332F">
      <w:pPr>
        <w:pStyle w:val="Equation"/>
        <w:rPr>
          <w:rFonts w:cs="Arial"/>
          <w:szCs w:val="20"/>
        </w:rPr>
      </w:pPr>
      <w:r w:rsidRPr="00AA2C40">
        <w:rPr>
          <w:rFonts w:cs="Arial"/>
          <w:szCs w:val="20"/>
        </w:rPr>
        <w:tab/>
      </w:r>
      <w:r w:rsidR="00F721BB" w:rsidRPr="00AA2C40">
        <w:rPr>
          <w:rFonts w:cs="Arial"/>
          <w:szCs w:val="20"/>
        </w:rPr>
        <w:t xml:space="preserve">ΔkWh </w:t>
      </w:r>
      <w:r w:rsidRPr="00AA2C40">
        <w:rPr>
          <w:rFonts w:cs="Arial"/>
          <w:szCs w:val="20"/>
        </w:rPr>
        <w:tab/>
      </w:r>
      <w:r w:rsidR="00F721BB" w:rsidRPr="00AA2C40">
        <w:rPr>
          <w:rFonts w:cs="Arial"/>
          <w:szCs w:val="20"/>
        </w:rPr>
        <w:t>=</w:t>
      </w:r>
      <w:r w:rsidRPr="00AA2C40">
        <w:rPr>
          <w:rFonts w:cs="Arial"/>
          <w:szCs w:val="20"/>
        </w:rPr>
        <w:t xml:space="preserve"> </w:t>
      </w:r>
      <w:r w:rsidR="00F721BB" w:rsidRPr="00AA2C40">
        <w:rPr>
          <w:rFonts w:cs="Arial"/>
          <w:szCs w:val="20"/>
        </w:rPr>
        <w:t xml:space="preserve">Annual kWh savings = </w:t>
      </w:r>
      <w:r w:rsidR="00786569">
        <w:rPr>
          <w:rFonts w:cs="Arial"/>
          <w:szCs w:val="20"/>
        </w:rPr>
        <w:t xml:space="preserve">96 </w:t>
      </w:r>
      <w:r w:rsidR="00F721BB" w:rsidRPr="00AA2C40">
        <w:rPr>
          <w:rFonts w:cs="Arial"/>
          <w:szCs w:val="20"/>
        </w:rPr>
        <w:t xml:space="preserve">kWh per </w:t>
      </w:r>
      <w:r w:rsidR="00D64585">
        <w:rPr>
          <w:rFonts w:cs="Arial"/>
          <w:szCs w:val="20"/>
        </w:rPr>
        <w:t xml:space="preserve">10 ft. of </w:t>
      </w:r>
      <w:r w:rsidR="00D64585" w:rsidRPr="00AA2C40">
        <w:rPr>
          <w:rFonts w:cs="Arial"/>
          <w:szCs w:val="20"/>
        </w:rPr>
        <w:t xml:space="preserve"> </w:t>
      </w:r>
      <w:r w:rsidR="00F721BB" w:rsidRPr="00AA2C40">
        <w:rPr>
          <w:rFonts w:cs="Arial"/>
          <w:szCs w:val="20"/>
        </w:rPr>
        <w:t>installed</w:t>
      </w:r>
      <w:r w:rsidR="00D64585">
        <w:rPr>
          <w:rFonts w:cs="Arial"/>
          <w:szCs w:val="20"/>
        </w:rPr>
        <w:t xml:space="preserve"> instulation</w:t>
      </w:r>
    </w:p>
    <w:p w:rsidR="00F721BB" w:rsidRPr="00AA2C40" w:rsidRDefault="000A55E4" w:rsidP="00F7332F">
      <w:pPr>
        <w:pStyle w:val="Equation"/>
        <w:rPr>
          <w:rFonts w:cs="Arial"/>
          <w:szCs w:val="20"/>
        </w:rPr>
      </w:pPr>
      <w:r w:rsidRPr="00AA2C40">
        <w:rPr>
          <w:rFonts w:cs="Arial"/>
          <w:szCs w:val="20"/>
        </w:rPr>
        <w:tab/>
      </w:r>
      <w:r w:rsidR="00E8678C" w:rsidRPr="00AA2C40">
        <w:rPr>
          <w:rFonts w:cs="Arial"/>
          <w:szCs w:val="20"/>
        </w:rPr>
        <w:t>EnergyToDemandFactor</w:t>
      </w:r>
      <w:r w:rsidR="00F721BB" w:rsidRPr="00AA2C40">
        <w:rPr>
          <w:rFonts w:cs="Arial"/>
          <w:szCs w:val="20"/>
        </w:rPr>
        <w:t>=</w:t>
      </w:r>
      <w:r w:rsidRPr="00AA2C40">
        <w:rPr>
          <w:rFonts w:cs="Arial"/>
          <w:szCs w:val="20"/>
        </w:rPr>
        <w:t xml:space="preserve"> </w:t>
      </w:r>
      <w:r w:rsidR="00F721BB" w:rsidRPr="00AA2C40">
        <w:rPr>
          <w:rFonts w:cs="Arial"/>
          <w:szCs w:val="20"/>
        </w:rPr>
        <w:t>Summer peak coincidence factor for measure = 0.00009172</w:t>
      </w:r>
      <w:r w:rsidR="00B72E70" w:rsidRPr="00AA2C40">
        <w:rPr>
          <w:rStyle w:val="FootnoteReference"/>
          <w:rFonts w:cs="Arial"/>
          <w:szCs w:val="20"/>
        </w:rPr>
        <w:footnoteReference w:id="56"/>
      </w:r>
    </w:p>
    <w:p w:rsidR="00F721BB" w:rsidRPr="00AA2C40" w:rsidRDefault="000A55E4" w:rsidP="00F7332F">
      <w:pPr>
        <w:pStyle w:val="Equation"/>
        <w:rPr>
          <w:rFonts w:cs="Arial"/>
          <w:szCs w:val="20"/>
        </w:rPr>
      </w:pPr>
      <w:r w:rsidRPr="00AA2C40">
        <w:rPr>
          <w:rFonts w:cs="Arial"/>
          <w:szCs w:val="20"/>
        </w:rPr>
        <w:tab/>
      </w:r>
      <w:r w:rsidR="00F721BB" w:rsidRPr="00AA2C40">
        <w:rPr>
          <w:rFonts w:cs="Arial"/>
          <w:szCs w:val="20"/>
        </w:rPr>
        <w:t>ΔkW</w:t>
      </w:r>
      <w:r w:rsidR="00E8678C" w:rsidRPr="00AA2C40">
        <w:rPr>
          <w:rFonts w:cs="Arial"/>
          <w:szCs w:val="20"/>
          <w:vertAlign w:val="subscript"/>
        </w:rPr>
        <w:t>peak</w:t>
      </w:r>
      <w:r w:rsidR="00F721BB" w:rsidRPr="00AA2C40">
        <w:rPr>
          <w:rFonts w:cs="Arial"/>
          <w:szCs w:val="20"/>
        </w:rPr>
        <w:t xml:space="preserve"> </w:t>
      </w:r>
      <w:r w:rsidRPr="00AA2C40">
        <w:rPr>
          <w:rFonts w:cs="Arial"/>
          <w:szCs w:val="20"/>
        </w:rPr>
        <w:tab/>
      </w:r>
      <w:r w:rsidR="00F721BB" w:rsidRPr="00AA2C40">
        <w:rPr>
          <w:rFonts w:cs="Arial"/>
          <w:szCs w:val="20"/>
        </w:rPr>
        <w:t>=Summer peak kW savings =</w:t>
      </w:r>
      <w:r w:rsidR="00F721BB" w:rsidRPr="00AA2C40">
        <w:rPr>
          <w:rFonts w:cs="Arial"/>
          <w:szCs w:val="20"/>
        </w:rPr>
        <w:tab/>
      </w:r>
      <w:r w:rsidR="00786569">
        <w:rPr>
          <w:rFonts w:cs="Arial"/>
          <w:szCs w:val="20"/>
        </w:rPr>
        <w:t>0.0088</w:t>
      </w:r>
      <w:r w:rsidR="00786569" w:rsidRPr="00AA2C40">
        <w:rPr>
          <w:rFonts w:cs="Arial"/>
          <w:szCs w:val="20"/>
        </w:rPr>
        <w:t xml:space="preserve"> </w:t>
      </w:r>
      <w:r w:rsidR="00F721BB" w:rsidRPr="00AA2C40">
        <w:rPr>
          <w:rFonts w:cs="Arial"/>
          <w:szCs w:val="20"/>
        </w:rPr>
        <w:t>kW.</w:t>
      </w:r>
    </w:p>
    <w:p w:rsidR="00F721BB" w:rsidRPr="002E1D8D" w:rsidRDefault="00F721BB" w:rsidP="00E8678C">
      <w:pPr>
        <w:pStyle w:val="BodyText"/>
        <w:keepNext/>
      </w:pPr>
      <w:r w:rsidRPr="002E1D8D">
        <w:t>The demand reduction is taken as the annual energy savings multiplied by the ratio of the average energy usage during noon and 8PM on summer weekdays to the total annual energy usage.</w:t>
      </w:r>
      <w:r>
        <w:t xml:space="preserve"> </w:t>
      </w:r>
      <w:r w:rsidRPr="002E1D8D">
        <w:t>The Energy to Demand Factor</w:t>
      </w:r>
      <w:r w:rsidR="00E8678C">
        <w:t xml:space="preserve"> </w:t>
      </w:r>
      <w:r w:rsidRPr="002E1D8D">
        <w:t xml:space="preserve">is defined </w:t>
      </w:r>
      <w:r>
        <w:t>as</w:t>
      </w:r>
      <w:r w:rsidRPr="002E1D8D">
        <w:t>:</w:t>
      </w:r>
    </w:p>
    <w:p w:rsidR="00F721BB" w:rsidRPr="003C7C58" w:rsidRDefault="003C7C58" w:rsidP="000A55E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m:t>
                  </m:r>
                  <m:r>
                    <m:rPr>
                      <m:nor/>
                    </m:rPr>
                    <w:rPr>
                      <w:rFonts w:hAnsi="Cambria Math"/>
                    </w:rPr>
                    <m:t>-</m:t>
                  </m:r>
                  <m:r>
                    <m:rPr>
                      <m:nor/>
                    </m:rPr>
                    <m:t>8</m:t>
                  </m:r>
                </m:sub>
              </m:sSub>
            </m:num>
            <m:den>
              <m:r>
                <m:rPr>
                  <m:nor/>
                </m:rPr>
                <w:rPr>
                  <w:rFonts w:hAnsi="Cambria Math"/>
                </w:rPr>
                <m:t>Annual</m:t>
              </m:r>
              <m:r>
                <m:rPr>
                  <m:nor/>
                </m:rPr>
                <m:t xml:space="preserve"> </m:t>
              </m:r>
              <m:r>
                <m:rPr>
                  <m:nor/>
                </m:rPr>
                <w:rPr>
                  <w:rFonts w:hAnsi="Cambria Math"/>
                </w:rPr>
                <m:t>Energy</m:t>
              </m:r>
              <m:r>
                <m:rPr>
                  <m:nor/>
                </m:rPr>
                <m:t xml:space="preserve"> </m:t>
              </m:r>
              <m:r>
                <m:rPr>
                  <m:nor/>
                </m:rPr>
                <w:rPr>
                  <w:rFonts w:hAnsi="Cambria Math"/>
                </w:rPr>
                <m:t>Usage</m:t>
              </m:r>
            </m:den>
          </m:f>
        </m:oMath>
      </m:oMathPara>
    </w:p>
    <w:p w:rsidR="00F721BB" w:rsidRPr="002E1D8D" w:rsidRDefault="00F721BB" w:rsidP="00C3606E">
      <w:pPr>
        <w:pStyle w:val="BodyText"/>
      </w:pPr>
      <w:r w:rsidRPr="002E1D8D">
        <w:t>The ratio of the average energy usage during noon and 8 PM on summer weekdays to the total annual energy usage is taken from load shape data collected for a water heater and HVAC demand response study for PJM</w:t>
      </w:r>
      <w:r w:rsidR="00B72E70">
        <w:rPr>
          <w:rStyle w:val="FootnoteReference"/>
        </w:rPr>
        <w:footnoteReference w:id="57"/>
      </w:r>
      <w:r w:rsidRPr="002E1D8D">
        <w:t>.  The factor is constructed as follows:</w:t>
      </w:r>
    </w:p>
    <w:p w:rsidR="00F721BB" w:rsidRPr="002E1D8D" w:rsidRDefault="00F721BB" w:rsidP="001C65B0">
      <w:pPr>
        <w:pStyle w:val="source1"/>
        <w:numPr>
          <w:ilvl w:val="0"/>
          <w:numId w:val="101"/>
        </w:numPr>
      </w:pPr>
      <w:r w:rsidRPr="002E1D8D">
        <w:t xml:space="preserve">Obtain the average kW, as monitored for 82 water heaters in PJM territory, for each hour of the typical day summer, winter, and spring/fall days.  Weight the results (91 summer days, 91 winter days, </w:t>
      </w:r>
      <w:r w:rsidR="00F11594" w:rsidRPr="002E1D8D">
        <w:t>and 183</w:t>
      </w:r>
      <w:r w:rsidRPr="002E1D8D">
        <w:t xml:space="preserve"> spring/fall days) to obtain annual energy usage.</w:t>
      </w:r>
    </w:p>
    <w:p w:rsidR="00F721BB" w:rsidRPr="002E1D8D" w:rsidRDefault="00F721BB" w:rsidP="001C65B0">
      <w:pPr>
        <w:pStyle w:val="source1"/>
        <w:numPr>
          <w:ilvl w:val="0"/>
          <w:numId w:val="101"/>
        </w:numPr>
      </w:pPr>
      <w:r w:rsidRPr="002E1D8D">
        <w:t xml:space="preserve">Obtain the average kW during noon to 8 PM on summer days from the same data.  </w:t>
      </w:r>
    </w:p>
    <w:p w:rsidR="00F721BB" w:rsidRPr="002E1D8D" w:rsidRDefault="00F721BB" w:rsidP="001C65B0">
      <w:pPr>
        <w:pStyle w:val="source1"/>
        <w:numPr>
          <w:ilvl w:val="0"/>
          <w:numId w:val="101"/>
        </w:numPr>
      </w:pPr>
      <w:r w:rsidRPr="002E1D8D">
        <w:t xml:space="preserve">The average noon to 8 PM demand is converted to average </w:t>
      </w:r>
      <w:r w:rsidRPr="002E1D8D">
        <w:rPr>
          <w:i/>
        </w:rPr>
        <w:t>weekday</w:t>
      </w:r>
      <w:r w:rsidRPr="002E1D8D">
        <w:t xml:space="preserve"> noon to 8 PM demand through comparison of weekday and weekend monitored loads from the same PJM study</w:t>
      </w:r>
      <w:r>
        <w:t>,</w:t>
      </w:r>
      <w:r w:rsidRPr="002E1D8D">
        <w:t xml:space="preserve">  </w:t>
      </w:r>
    </w:p>
    <w:p w:rsidR="00F721BB" w:rsidRDefault="00F721BB" w:rsidP="001C65B0">
      <w:pPr>
        <w:pStyle w:val="source1"/>
        <w:numPr>
          <w:ilvl w:val="0"/>
          <w:numId w:val="101"/>
        </w:numPr>
        <w:spacing w:after="200"/>
      </w:pPr>
      <w:r w:rsidRPr="002E1D8D">
        <w:t>The ratio of the average weekday noon to 8 PM energy demand to the annual energy usage obtained in step 1.  The resulting number, 0.00009172, is the Energy to Demand Factor</w:t>
      </w:r>
      <w:r>
        <w:t>, or Coincidence Factor.</w:t>
      </w:r>
    </w:p>
    <w:p w:rsidR="00F721BB" w:rsidRDefault="00F721BB" w:rsidP="00C3606E">
      <w:pPr>
        <w:pStyle w:val="BodyText"/>
      </w:pPr>
      <w:r w:rsidRPr="002E1D8D">
        <w:t xml:space="preserve">The load shapes (fractions of annual energy usage that occur within each hour) during summer week days are plotted </w:t>
      </w:r>
      <w:r w:rsidR="005F63C6">
        <w:t xml:space="preserve">in </w:t>
      </w:r>
      <w:r w:rsidR="00356C51">
        <w:fldChar w:fldCharType="begin"/>
      </w:r>
      <w:r w:rsidR="00081415">
        <w:instrText xml:space="preserve"> REF _Ref275542463 \h </w:instrText>
      </w:r>
      <w:r w:rsidR="00356C51">
        <w:fldChar w:fldCharType="separate"/>
      </w:r>
      <w:r w:rsidR="00CE1C94">
        <w:t xml:space="preserve">Figure </w:t>
      </w:r>
      <w:r w:rsidR="00CE1C94">
        <w:rPr>
          <w:noProof/>
        </w:rPr>
        <w:t>2</w:t>
      </w:r>
      <w:r w:rsidR="00CE1C94">
        <w:noBreakHyphen/>
      </w:r>
      <w:r w:rsidR="00CE1C94">
        <w:rPr>
          <w:noProof/>
        </w:rPr>
        <w:t>7</w:t>
      </w:r>
      <w:r w:rsidR="00356C51">
        <w:fldChar w:fldCharType="end"/>
      </w:r>
      <w:r w:rsidR="00254006">
        <w:t>.</w:t>
      </w:r>
    </w:p>
    <w:p w:rsidR="000A55E4" w:rsidRDefault="003C7C58" w:rsidP="00C3606E">
      <w:pPr>
        <w:keepNext/>
        <w:tabs>
          <w:tab w:val="left" w:pos="720"/>
        </w:tabs>
        <w:spacing w:before="120"/>
        <w:jc w:val="both"/>
      </w:pPr>
      <w:r>
        <w:rPr>
          <w:rFonts w:cs="Arial"/>
          <w:noProof/>
          <w:sz w:val="22"/>
          <w:szCs w:val="22"/>
        </w:rPr>
        <w:drawing>
          <wp:inline distT="0" distB="0" distL="0" distR="0" wp14:anchorId="475A25D1" wp14:editId="686991F9">
            <wp:extent cx="54864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F721BB" w:rsidRPr="00D84D79" w:rsidRDefault="000A55E4" w:rsidP="00100EDF">
      <w:pPr>
        <w:pStyle w:val="Caption"/>
      </w:pPr>
      <w:bookmarkStart w:id="350" w:name="_Ref275542463"/>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7</w:t>
      </w:r>
      <w:r w:rsidR="00356C51">
        <w:fldChar w:fldCharType="end"/>
      </w:r>
      <w:bookmarkEnd w:id="350"/>
      <w:r w:rsidR="00F721BB" w:rsidRPr="00D84D79">
        <w:t>: Load shapes for hot water in residential buildings taken from a PJM study.</w:t>
      </w:r>
    </w:p>
    <w:p w:rsidR="00F721BB" w:rsidRPr="002E1D8D" w:rsidRDefault="00F721BB" w:rsidP="00DE705B">
      <w:pPr>
        <w:pStyle w:val="Heading3"/>
      </w:pPr>
      <w:r w:rsidRPr="002E1D8D">
        <w:t>Measure Life</w:t>
      </w:r>
    </w:p>
    <w:p w:rsidR="00F721BB" w:rsidRPr="002E1D8D" w:rsidRDefault="00F721BB" w:rsidP="00E8678C">
      <w:pPr>
        <w:pStyle w:val="BodyText"/>
        <w:keepNext/>
      </w:pPr>
      <w:r w:rsidRPr="002E1D8D">
        <w:t>According to</w:t>
      </w:r>
      <w:r>
        <w:t xml:space="preserve"> the Efficiency Vermont </w:t>
      </w:r>
      <w:r w:rsidRPr="00403CCF">
        <w:t>Technical Reference User Manual (TRM)</w:t>
      </w:r>
      <w:r>
        <w:t xml:space="preserve">, the expected measure life is </w:t>
      </w:r>
      <w:r>
        <w:rPr>
          <w:b/>
        </w:rPr>
        <w:t>13</w:t>
      </w:r>
      <w:r w:rsidRPr="002E1D8D">
        <w:rPr>
          <w:b/>
        </w:rPr>
        <w:t xml:space="preserve"> years</w:t>
      </w:r>
      <w:r w:rsidR="00B72E70">
        <w:rPr>
          <w:rStyle w:val="FootnoteReference"/>
          <w:b/>
        </w:rPr>
        <w:footnoteReference w:id="58"/>
      </w:r>
      <w:r w:rsidRPr="002E1D8D">
        <w:t>.</w:t>
      </w:r>
    </w:p>
    <w:p w:rsidR="00F721BB" w:rsidRPr="002E1D8D" w:rsidRDefault="00F721BB" w:rsidP="00DE705B">
      <w:pPr>
        <w:pStyle w:val="Heading3"/>
      </w:pPr>
      <w:r w:rsidRPr="002E1D8D">
        <w:t>Evaluation Protocols</w:t>
      </w:r>
    </w:p>
    <w:p w:rsidR="00F721BB" w:rsidRPr="002E1D8D" w:rsidRDefault="00F721BB" w:rsidP="00B72E70">
      <w:pPr>
        <w:pStyle w:val="BodyText"/>
      </w:pPr>
      <w:r w:rsidRPr="002E1D8D">
        <w:t xml:space="preserve">The most appropriate evaluation protocol for this measure is verification of installation coupled with </w:t>
      </w:r>
      <w:r w:rsidRPr="000227F8">
        <w:t>assignment of stipulated energy savings.</w:t>
      </w:r>
    </w:p>
    <w:p w:rsidR="00F47DC4" w:rsidRPr="006657C9" w:rsidRDefault="00B72E70" w:rsidP="00BD217A">
      <w:pPr>
        <w:pStyle w:val="Heading2"/>
        <w:tabs>
          <w:tab w:val="clear" w:pos="630"/>
        </w:tabs>
        <w:ind w:left="900" w:hanging="900"/>
      </w:pPr>
      <w:r>
        <w:br w:type="page"/>
      </w:r>
      <w:bookmarkStart w:id="351" w:name="_Toc342912593"/>
      <w:r w:rsidR="00F47DC4" w:rsidRPr="006657C9">
        <w:t>Residential Whole House Fans</w:t>
      </w:r>
      <w:bookmarkEnd w:id="35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B076A9" w:rsidRPr="001D6512" w:rsidRDefault="00B076A9" w:rsidP="00B076A9">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B076A9" w:rsidRPr="001D6512" w:rsidRDefault="00B076A9" w:rsidP="00B076A9">
            <w:pPr>
              <w:pStyle w:val="TableCell"/>
              <w:spacing w:before="60" w:after="60"/>
              <w:rPr>
                <w:b/>
                <w:bCs/>
              </w:rPr>
            </w:pPr>
            <w:r w:rsidRPr="001D6512">
              <w:rPr>
                <w:b/>
                <w:bCs/>
              </w:rPr>
              <w:t>Whole House Fans</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Residential Establishments</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076A9" w:rsidRPr="00865117" w:rsidRDefault="00B076A9" w:rsidP="00B076A9">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color w:val="000000"/>
              </w:rPr>
            </w:pPr>
            <w:r w:rsidRPr="001D6512">
              <w:rPr>
                <w:color w:val="000000"/>
              </w:rPr>
              <w:t>Whole House Fan</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Varies by location (187 kWh/yr to 232 kWh/yr)</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B076A9" w:rsidRPr="00865117" w:rsidRDefault="00B076A9" w:rsidP="00B076A9">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B076A9" w:rsidRPr="001D6512" w:rsidRDefault="00B076A9" w:rsidP="00B076A9">
            <w:pPr>
              <w:pStyle w:val="TableCell"/>
              <w:spacing w:before="60" w:after="60"/>
              <w:rPr>
                <w:color w:val="000000"/>
              </w:rPr>
            </w:pPr>
            <w:r w:rsidRPr="001D6512">
              <w:rPr>
                <w:color w:val="000000"/>
              </w:rPr>
              <w:t xml:space="preserve"> 0 kW</w:t>
            </w:r>
          </w:p>
        </w:tc>
      </w:tr>
      <w:tr w:rsidR="00B076A9" w:rsidRPr="002E1D8D" w:rsidTr="00B076A9">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B076A9" w:rsidRPr="00865117" w:rsidRDefault="00B076A9" w:rsidP="00B076A9">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B076A9" w:rsidRPr="001D6512" w:rsidRDefault="00B076A9" w:rsidP="00B076A9">
            <w:pPr>
              <w:pStyle w:val="TableCell"/>
              <w:spacing w:before="60" w:after="60"/>
              <w:rPr>
                <w:color w:val="000000"/>
              </w:rPr>
            </w:pPr>
            <w:r w:rsidRPr="001D6512">
              <w:rPr>
                <w:color w:val="000000"/>
              </w:rPr>
              <w:t>15 years</w:t>
            </w:r>
          </w:p>
        </w:tc>
      </w:tr>
    </w:tbl>
    <w:p w:rsidR="00B076A9" w:rsidRDefault="00B076A9" w:rsidP="00F47DC4">
      <w:pPr>
        <w:rPr>
          <w:rFonts w:cs="Arial"/>
        </w:rPr>
      </w:pPr>
    </w:p>
    <w:p w:rsidR="00F47DC4" w:rsidRPr="006657C9" w:rsidRDefault="00F47DC4" w:rsidP="00F47DC4">
      <w:pPr>
        <w:rPr>
          <w:rFonts w:cs="Arial"/>
        </w:rPr>
      </w:pPr>
      <w:r w:rsidRPr="006657C9">
        <w:rPr>
          <w:rFonts w:cs="Arial"/>
        </w:rPr>
        <w:t xml:space="preserve">This measure applies to the installation of a whole house fan.  The use of a whole house fan will offset existing central air conditioning loads.  Whole house fans operate when the outside temperature is less than the inside temperature, and serve to cool the house by drawing cool air in through open windows and expelling warmer air through attic vents.  </w:t>
      </w:r>
    </w:p>
    <w:p w:rsidR="00F47DC4" w:rsidRPr="006657C9" w:rsidRDefault="00F47DC4" w:rsidP="00F47DC4">
      <w:pPr>
        <w:rPr>
          <w:rFonts w:cs="Arial"/>
        </w:rPr>
      </w:pPr>
      <w:r w:rsidRPr="006657C9">
        <w:rPr>
          <w:rFonts w:cs="Arial"/>
        </w:rPr>
        <w:t>The baseline is taken to be an existing home with central air conditioning (CAC) and without a whole house fan.</w:t>
      </w:r>
    </w:p>
    <w:p w:rsidR="00F47DC4" w:rsidRPr="006657C9" w:rsidRDefault="00F47DC4" w:rsidP="00F47DC4">
      <w:pPr>
        <w:rPr>
          <w:rFonts w:cs="Arial"/>
        </w:rPr>
      </w:pPr>
      <w:r w:rsidRPr="006657C9">
        <w:rPr>
          <w:rFonts w:cs="Arial"/>
        </w:rPr>
        <w:t xml:space="preserve">The retrofit condition for this measure is the installation of a new whole house fan. </w:t>
      </w:r>
    </w:p>
    <w:p w:rsidR="00F47DC4" w:rsidRPr="006657C9" w:rsidRDefault="00F47DC4" w:rsidP="00DE705B">
      <w:pPr>
        <w:pStyle w:val="Heading3"/>
      </w:pPr>
      <w:r w:rsidRPr="006657C9">
        <w:t>Algorithms</w:t>
      </w:r>
    </w:p>
    <w:p w:rsidR="00F47DC4" w:rsidRPr="006657C9" w:rsidRDefault="00F47DC4" w:rsidP="00F47DC4">
      <w:pPr>
        <w:rPr>
          <w:rFonts w:cs="Arial"/>
          <w:i/>
        </w:rPr>
      </w:pPr>
      <w:r w:rsidRPr="006657C9">
        <w:rPr>
          <w:rFonts w:cs="Arial"/>
        </w:rPr>
        <w:t>The energy savings for this measure result from reduced air conditioning operation.  While running, whole house fans can consume up to 90% less power than typical residential central air conditioning units.</w:t>
      </w:r>
      <w:r w:rsidRPr="006657C9">
        <w:rPr>
          <w:rStyle w:val="FootnoteReference"/>
          <w:rFonts w:cs="Arial"/>
        </w:rPr>
        <w:footnoteReference w:id="59"/>
      </w:r>
      <w:r w:rsidRPr="006657C9">
        <w:rPr>
          <w:rFonts w:cs="Arial"/>
        </w:rPr>
        <w:t xml:space="preserve"> Energy savings for this measure are based on whole house fan energy savings values reported by the energy modeling software, REM/Rate</w:t>
      </w:r>
      <w:r w:rsidRPr="006657C9">
        <w:rPr>
          <w:rStyle w:val="FootnoteReference"/>
          <w:rFonts w:cs="Arial"/>
        </w:rPr>
        <w:footnoteReference w:id="60"/>
      </w:r>
      <w:r w:rsidRPr="006657C9">
        <w:rPr>
          <w:rFonts w:cs="Arial"/>
        </w:rPr>
        <w:t>.</w:t>
      </w:r>
      <w:r w:rsidRPr="006657C9">
        <w:rPr>
          <w:rFonts w:cs="Arial"/>
          <w:i/>
        </w:rPr>
        <w:t xml:space="preserve"> </w:t>
      </w:r>
    </w:p>
    <w:p w:rsidR="00F47DC4" w:rsidRPr="006657C9" w:rsidRDefault="00F47DC4" w:rsidP="00DE705B">
      <w:pPr>
        <w:pStyle w:val="Heading3"/>
      </w:pPr>
      <w:r w:rsidRPr="006657C9">
        <w:t>Model Assumptions</w:t>
      </w:r>
    </w:p>
    <w:p w:rsidR="00F47DC4"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The savings are reported on a “per house” basis with a modeled baseline cooling provided by a SEER 10 Split A/C unit.</w:t>
      </w:r>
    </w:p>
    <w:p w:rsidR="00F47DC4" w:rsidRPr="006657C9"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 xml:space="preserve">Savings derived from a comparison between </w:t>
      </w:r>
      <w:bookmarkStart w:id="352" w:name="_Ref275433364"/>
      <w:r w:rsidRPr="006657C9">
        <w:rPr>
          <w:rFonts w:cs="Arial"/>
        </w:rPr>
        <w:t>a naturally ventilated home and a home with a whole-house fan.</w:t>
      </w:r>
    </w:p>
    <w:p w:rsidR="00F47DC4" w:rsidRPr="006657C9" w:rsidRDefault="00F47DC4" w:rsidP="001C65B0">
      <w:pPr>
        <w:pStyle w:val="ListParagraph"/>
        <w:numPr>
          <w:ilvl w:val="0"/>
          <w:numId w:val="41"/>
        </w:numPr>
        <w:overflowPunct/>
        <w:autoSpaceDE/>
        <w:autoSpaceDN/>
        <w:adjustRightInd/>
        <w:spacing w:after="200"/>
        <w:textAlignment w:val="auto"/>
        <w:rPr>
          <w:rFonts w:cs="Arial"/>
        </w:rPr>
      </w:pPr>
      <w:r w:rsidRPr="006657C9">
        <w:rPr>
          <w:rFonts w:cs="Arial"/>
        </w:rPr>
        <w:t>2181 square-foot single-family detached home built over unconditioned basement.</w:t>
      </w:r>
      <w:r w:rsidRPr="006657C9">
        <w:rPr>
          <w:rStyle w:val="FootnoteReference"/>
          <w:rFonts w:cs="Arial"/>
        </w:rPr>
        <w:footnoteReference w:id="61"/>
      </w:r>
    </w:p>
    <w:p w:rsidR="00F47DC4" w:rsidRDefault="00F47DC4" w:rsidP="00100EDF">
      <w:pPr>
        <w:pStyle w:val="Caption"/>
      </w:pPr>
      <w:bookmarkStart w:id="353" w:name="_Toc342912738"/>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25</w:t>
      </w:r>
      <w:r w:rsidR="00356C51">
        <w:rPr>
          <w:noProof/>
        </w:rPr>
        <w:fldChar w:fldCharType="end"/>
      </w:r>
      <w:r>
        <w:t xml:space="preserve">: </w:t>
      </w:r>
      <w:r w:rsidR="009F791F">
        <w:t xml:space="preserve">Whole House Fan </w:t>
      </w:r>
      <w:r>
        <w:t>Deemed Energy Savings by PA City</w:t>
      </w:r>
      <w:bookmarkEnd w:id="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762"/>
      </w:tblGrid>
      <w:tr w:rsidR="00F47DC4" w:rsidRPr="006657C9" w:rsidTr="00F47DC4">
        <w:trPr>
          <w:trHeight w:val="317"/>
          <w:jc w:val="center"/>
        </w:trPr>
        <w:tc>
          <w:tcPr>
            <w:tcW w:w="2876" w:type="pct"/>
            <w:shd w:val="clear" w:color="auto" w:fill="BFBFBF"/>
            <w:vAlign w:val="bottom"/>
          </w:tcPr>
          <w:bookmarkEnd w:id="352"/>
          <w:p w:rsidR="00F47DC4" w:rsidRPr="006657C9" w:rsidRDefault="00F47DC4" w:rsidP="00C3606E">
            <w:pPr>
              <w:keepNext/>
              <w:spacing w:before="60" w:after="60"/>
              <w:jc w:val="center"/>
              <w:rPr>
                <w:rFonts w:cs="Arial"/>
                <w:b/>
              </w:rPr>
            </w:pPr>
            <w:r w:rsidRPr="006657C9">
              <w:rPr>
                <w:rFonts w:cs="Arial"/>
                <w:b/>
              </w:rPr>
              <w:t>City</w:t>
            </w:r>
          </w:p>
        </w:tc>
        <w:tc>
          <w:tcPr>
            <w:tcW w:w="2124" w:type="pct"/>
            <w:shd w:val="clear" w:color="auto" w:fill="BFBFBF"/>
            <w:vAlign w:val="bottom"/>
          </w:tcPr>
          <w:p w:rsidR="00F47DC4" w:rsidRPr="006657C9" w:rsidRDefault="00F47DC4" w:rsidP="00C3606E">
            <w:pPr>
              <w:keepNext/>
              <w:spacing w:before="60" w:after="60"/>
              <w:jc w:val="center"/>
              <w:rPr>
                <w:rFonts w:cs="Arial"/>
                <w:b/>
              </w:rPr>
            </w:pPr>
            <w:r w:rsidRPr="006657C9">
              <w:rPr>
                <w:rFonts w:cs="Arial"/>
                <w:b/>
              </w:rPr>
              <w:t>Annual Energy Savings (kWh/house)</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Allentown</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204</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Erie</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200</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Harrisburg</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232</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Philadelphia</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229</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Pittsburgh</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199</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Scranton</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187</w:t>
            </w:r>
          </w:p>
        </w:tc>
      </w:tr>
      <w:tr w:rsidR="00F47DC4" w:rsidRPr="006657C9" w:rsidTr="00F47DC4">
        <w:trPr>
          <w:trHeight w:val="317"/>
          <w:jc w:val="center"/>
        </w:trPr>
        <w:tc>
          <w:tcPr>
            <w:tcW w:w="2876" w:type="pct"/>
            <w:vAlign w:val="center"/>
          </w:tcPr>
          <w:p w:rsidR="00F47DC4" w:rsidRPr="006657C9" w:rsidRDefault="00F47DC4" w:rsidP="00C3606E">
            <w:pPr>
              <w:keepNext/>
              <w:spacing w:before="60" w:after="60"/>
              <w:jc w:val="center"/>
              <w:rPr>
                <w:rFonts w:cs="Arial"/>
              </w:rPr>
            </w:pPr>
            <w:r w:rsidRPr="006657C9">
              <w:rPr>
                <w:rFonts w:cs="Arial"/>
              </w:rPr>
              <w:t>Williamsport</w:t>
            </w:r>
          </w:p>
        </w:tc>
        <w:tc>
          <w:tcPr>
            <w:tcW w:w="2124" w:type="pct"/>
          </w:tcPr>
          <w:p w:rsidR="00F47DC4" w:rsidRPr="006657C9" w:rsidRDefault="00F47DC4" w:rsidP="00C3606E">
            <w:pPr>
              <w:keepNext/>
              <w:spacing w:before="60" w:after="60"/>
              <w:jc w:val="center"/>
              <w:rPr>
                <w:rFonts w:cs="Arial"/>
                <w:color w:val="000000"/>
              </w:rPr>
            </w:pPr>
            <w:r w:rsidRPr="006657C9">
              <w:rPr>
                <w:rFonts w:cs="Arial"/>
                <w:color w:val="000000"/>
              </w:rPr>
              <w:t>191</w:t>
            </w:r>
          </w:p>
        </w:tc>
      </w:tr>
    </w:tbl>
    <w:p w:rsidR="00F47DC4" w:rsidRDefault="00F47DC4" w:rsidP="00C3606E">
      <w:pPr>
        <w:rPr>
          <w:rFonts w:cs="Arial"/>
        </w:rPr>
      </w:pPr>
    </w:p>
    <w:p w:rsidR="00F47DC4" w:rsidRPr="006657C9" w:rsidRDefault="00F47DC4" w:rsidP="00C3606E">
      <w:pPr>
        <w:rPr>
          <w:rFonts w:cs="Arial"/>
        </w:rPr>
      </w:pPr>
      <w:r w:rsidRPr="006657C9">
        <w:rPr>
          <w:rFonts w:cs="Arial"/>
        </w:rPr>
        <w:t xml:space="preserve">This measure assumes </w:t>
      </w:r>
      <w:r w:rsidRPr="006657C9">
        <w:rPr>
          <w:rFonts w:cs="Arial"/>
          <w:u w:val="single"/>
        </w:rPr>
        <w:t>no demand savings</w:t>
      </w:r>
      <w:r w:rsidRPr="006657C9">
        <w:rPr>
          <w:rFonts w:cs="Arial"/>
        </w:rPr>
        <w:t xml:space="preserve"> as whole house fans are generally only used during milder weather (spring/fall and overnight).  Peak 100 hours typically occur during very warm periods when a whole house fan is not likely being used.</w:t>
      </w:r>
    </w:p>
    <w:p w:rsidR="00F47DC4" w:rsidRPr="006657C9" w:rsidRDefault="00F47DC4" w:rsidP="00DE705B">
      <w:pPr>
        <w:pStyle w:val="Heading3"/>
      </w:pPr>
      <w:r w:rsidRPr="006657C9">
        <w:t>Measure Life</w:t>
      </w:r>
    </w:p>
    <w:p w:rsidR="00F47DC4" w:rsidRPr="006657C9" w:rsidRDefault="00F47DC4" w:rsidP="00F47DC4">
      <w:pPr>
        <w:rPr>
          <w:rFonts w:cs="Arial"/>
        </w:rPr>
      </w:pPr>
      <w:r w:rsidRPr="006657C9">
        <w:rPr>
          <w:rFonts w:cs="Arial"/>
        </w:rPr>
        <w:t>Measure life = 20 years</w:t>
      </w:r>
      <w:r w:rsidRPr="006657C9">
        <w:rPr>
          <w:rStyle w:val="FootnoteReference"/>
          <w:rFonts w:cs="Arial"/>
        </w:rPr>
        <w:footnoteReference w:id="62"/>
      </w:r>
      <w:r w:rsidRPr="006657C9">
        <w:rPr>
          <w:rFonts w:cs="Arial"/>
        </w:rPr>
        <w:t xml:space="preserve"> (15 year maximum for PA TRM)</w:t>
      </w:r>
    </w:p>
    <w:p w:rsidR="00F47DC4" w:rsidRDefault="00F47DC4">
      <w:pPr>
        <w:overflowPunct/>
        <w:autoSpaceDE/>
        <w:autoSpaceDN/>
        <w:adjustRightInd/>
        <w:spacing w:after="0" w:line="240" w:lineRule="auto"/>
        <w:textAlignment w:val="auto"/>
        <w:rPr>
          <w:rFonts w:cs="Arial"/>
          <w:b/>
          <w:bCs/>
          <w:iCs/>
          <w:sz w:val="24"/>
          <w:szCs w:val="28"/>
        </w:rPr>
      </w:pPr>
    </w:p>
    <w:p w:rsidR="00B72E70" w:rsidRDefault="00716DAB" w:rsidP="00024A08">
      <w:pPr>
        <w:pStyle w:val="Heading2"/>
        <w:tabs>
          <w:tab w:val="clear" w:pos="630"/>
        </w:tabs>
        <w:ind w:left="900" w:hanging="900"/>
      </w:pPr>
      <w:r>
        <w:br w:type="page"/>
      </w:r>
      <w:bookmarkStart w:id="354" w:name="_Toc342912594"/>
      <w:r w:rsidR="00B72E70">
        <w:t>Ductless Mini-Split Heat Pumps</w:t>
      </w:r>
      <w:bookmarkEnd w:id="35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B72E70" w:rsidRPr="001D6512" w:rsidRDefault="00B72E70"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B72E70" w:rsidRPr="001D6512" w:rsidRDefault="00B72E70" w:rsidP="00F84A22">
            <w:pPr>
              <w:pStyle w:val="TableCell"/>
              <w:spacing w:before="60" w:after="60"/>
              <w:rPr>
                <w:b/>
                <w:bCs/>
              </w:rPr>
            </w:pPr>
            <w:r w:rsidRPr="001D6512">
              <w:rPr>
                <w:b/>
                <w:bCs/>
              </w:rPr>
              <w:t>Ductless Heat Pumps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color w:val="000000"/>
              </w:rPr>
            </w:pPr>
            <w:r w:rsidRPr="001D6512">
              <w:rPr>
                <w:color w:val="000000"/>
              </w:rPr>
              <w:t>Residential Establishments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72E70" w:rsidRPr="00865117" w:rsidRDefault="00B72E70" w:rsidP="00F84A22">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B72E70" w:rsidP="00F84A22">
            <w:pPr>
              <w:pStyle w:val="TableCell"/>
              <w:spacing w:before="60" w:after="60"/>
              <w:rPr>
                <w:color w:val="000000"/>
              </w:rPr>
            </w:pPr>
            <w:r w:rsidRPr="001D6512">
              <w:rPr>
                <w:color w:val="000000"/>
              </w:rPr>
              <w:t>Ductless Heat Pumps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4D4F4A" w:rsidP="00F84A22">
            <w:pPr>
              <w:pStyle w:val="TableCell"/>
              <w:spacing w:before="60" w:after="60"/>
              <w:rPr>
                <w:color w:val="000000"/>
              </w:rPr>
            </w:pPr>
            <w:r w:rsidRPr="001D6512">
              <w:t>Variable based on efficiency of systems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B72E70" w:rsidRPr="00865117" w:rsidRDefault="00B72E70" w:rsidP="00F84A22">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B72E70" w:rsidRPr="001D6512" w:rsidRDefault="004D4F4A" w:rsidP="00F84A22">
            <w:pPr>
              <w:pStyle w:val="TableCell"/>
              <w:spacing w:before="60" w:after="60"/>
              <w:rPr>
                <w:color w:val="000000"/>
              </w:rPr>
            </w:pPr>
            <w:r w:rsidRPr="001D6512">
              <w:t>Variable based on efficiency of systems</w:t>
            </w:r>
          </w:p>
        </w:tc>
      </w:tr>
      <w:tr w:rsidR="00B72E70" w:rsidRPr="000A55E4"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B72E70" w:rsidRPr="00865117" w:rsidRDefault="00B72E70" w:rsidP="00F84A22">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B72E70" w:rsidRPr="001D6512" w:rsidRDefault="00B72E70" w:rsidP="00F84A22">
            <w:pPr>
              <w:pStyle w:val="TableCell"/>
              <w:spacing w:before="60" w:after="60"/>
              <w:rPr>
                <w:color w:val="000000"/>
              </w:rPr>
            </w:pPr>
            <w:r w:rsidRPr="001D6512">
              <w:rPr>
                <w:color w:val="000000"/>
              </w:rPr>
              <w:t xml:space="preserve">15 </w:t>
            </w:r>
            <w:r w:rsidR="00C250D5" w:rsidRPr="001D6512">
              <w:rPr>
                <w:color w:val="000000"/>
              </w:rPr>
              <w:t>years</w:t>
            </w:r>
          </w:p>
        </w:tc>
      </w:tr>
    </w:tbl>
    <w:p w:rsidR="00B72E70" w:rsidRPr="005F63C6" w:rsidRDefault="00B72E70" w:rsidP="005F63C6">
      <w:pPr>
        <w:spacing w:after="0"/>
      </w:pPr>
    </w:p>
    <w:p w:rsidR="00B72E70" w:rsidRPr="001D75B9" w:rsidRDefault="00B72E70" w:rsidP="00B72E70">
      <w:pPr>
        <w:pStyle w:val="BodyText"/>
      </w:pPr>
      <w:r>
        <w:t xml:space="preserve">ENERGY STAR ductless “mini-split” heat pumps utilize high efficiency SEER/EER and HSPF energy performance factors of 14.5/12 and 8.2, respectively, or </w:t>
      </w:r>
      <w:r w:rsidR="004D4F4A">
        <w:t>greater</w:t>
      </w:r>
      <w:r>
        <w:t xml:space="preserve">. This technology typically converts an electric resistance </w:t>
      </w:r>
      <w:r w:rsidR="004D4F4A">
        <w:t xml:space="preserve">heated </w:t>
      </w:r>
      <w:r>
        <w:t xml:space="preserve">home into an efficient single or multi-zonal ductless heat pump system. Homeowners have choice to install an ENERGY STAR qualified model or a standard efficiency model. </w:t>
      </w:r>
    </w:p>
    <w:p w:rsidR="00B72E70" w:rsidRPr="00C465DB" w:rsidRDefault="00E8678C" w:rsidP="00DE705B">
      <w:pPr>
        <w:pStyle w:val="Heading3"/>
      </w:pPr>
      <w:r>
        <w:t>Eligibility</w:t>
      </w:r>
    </w:p>
    <w:p w:rsidR="00B72E70" w:rsidRPr="00E16867" w:rsidRDefault="00B72E70" w:rsidP="00B72E70">
      <w:pPr>
        <w:pStyle w:val="BodyText"/>
      </w:pPr>
      <w:r w:rsidRPr="00837206">
        <w:t xml:space="preserve">This </w:t>
      </w:r>
      <w:r w:rsidR="00473894">
        <w:t>protocol</w:t>
      </w:r>
      <w:r w:rsidRPr="00837206">
        <w:t xml:space="preserve"> documents the energy savings attributed to </w:t>
      </w:r>
      <w:r>
        <w:t>ductless mini-split heat pumps</w:t>
      </w:r>
      <w:r w:rsidRPr="00837206">
        <w:t xml:space="preserve"> with </w:t>
      </w:r>
      <w:r>
        <w:t>energy 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63"/>
      </w:r>
      <w:r w:rsidRPr="00837206">
        <w:t xml:space="preserve"> </w:t>
      </w:r>
      <w:r>
        <w:t xml:space="preserve"> </w:t>
      </w:r>
      <w:r w:rsidRPr="00E16867">
        <w:t xml:space="preserve">The </w:t>
      </w:r>
      <w:r>
        <w:t>baseline heating system could be an existing electric resistance heating, a lower-efficiency ductless heat pump system, a ducted heat pump, electric furnace</w:t>
      </w:r>
      <w:r w:rsidR="00A56592">
        <w:t>, or a non-electric fuel-based system</w:t>
      </w:r>
      <w:r>
        <w:t xml:space="preserve">. </w:t>
      </w:r>
      <w:r w:rsidR="00A56592" w:rsidRPr="00865490">
        <w:rPr>
          <w:rFonts w:cs="Arial"/>
        </w:rPr>
        <w:t>The baseline cooling system can be a standard efficiency heat pump system, central air conditioning system, or room air conditioner.</w:t>
      </w:r>
      <w:r>
        <w:t xml:space="preserve"> In addition, this could be installed in new construction or </w:t>
      </w:r>
      <w:r w:rsidR="00A56592">
        <w:t xml:space="preserve">an </w:t>
      </w:r>
      <w:r>
        <w:t xml:space="preserve">addition. </w:t>
      </w:r>
      <w:r w:rsidR="00A56592" w:rsidRPr="00865490">
        <w:rPr>
          <w:rFonts w:cs="Arial"/>
        </w:rPr>
        <w:t>For new construction or addition applications, the baseline assumption is a standard-efficiency ductless unit. The DHP systems could be installed as the primary heating or cooling system for the house or as a secondary heating or cooling system for a single room</w:t>
      </w:r>
      <w:r w:rsidR="00A56592">
        <w:rPr>
          <w:rFonts w:cs="Arial"/>
        </w:rPr>
        <w:t>.</w:t>
      </w:r>
    </w:p>
    <w:p w:rsidR="00B72E70" w:rsidRPr="006F488A" w:rsidRDefault="00B72E70" w:rsidP="00DE705B">
      <w:pPr>
        <w:pStyle w:val="Heading3"/>
      </w:pPr>
      <w:r>
        <w:t>Algorithm</w:t>
      </w:r>
      <w:r w:rsidR="00E8678C">
        <w:t>s</w:t>
      </w:r>
    </w:p>
    <w:p w:rsidR="00A56592" w:rsidRPr="00865490" w:rsidRDefault="00A56592" w:rsidP="00C3606E">
      <w:pPr>
        <w:pStyle w:val="BodyText"/>
        <w:rPr>
          <w:rFonts w:cs="Arial"/>
        </w:rPr>
      </w:pPr>
      <w:r w:rsidRPr="00865490">
        <w:rPr>
          <w:rFonts w:cs="Arial"/>
        </w:rPr>
        <w:t xml:space="preserve">The savings depend on three main factors: baseline condition, usage (primary or secondary heating system), and the capacity of the indoor unit. </w:t>
      </w:r>
    </w:p>
    <w:p w:rsidR="00A56592" w:rsidRPr="00865490" w:rsidRDefault="00A56592" w:rsidP="00C3606E">
      <w:pPr>
        <w:pStyle w:val="BodyText"/>
        <w:rPr>
          <w:rFonts w:cs="Arial"/>
        </w:rPr>
      </w:pPr>
      <w:r w:rsidRPr="00865490">
        <w:rPr>
          <w:rFonts w:cs="Arial"/>
        </w:rPr>
        <w:t>The algorithm is separated into two calculations: single zone and multi-zone ductless heat pumps. The savings algorithm is as follows:</w:t>
      </w:r>
    </w:p>
    <w:p w:rsidR="00B72E70" w:rsidRPr="00B72E70" w:rsidRDefault="00B72E70" w:rsidP="00257C48">
      <w:pPr>
        <w:pStyle w:val="Heading4"/>
      </w:pPr>
      <w:r w:rsidRPr="00B72E70">
        <w:t>Single Zone:</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p>
    <w:p w:rsidR="00A56592" w:rsidRDefault="00A56592" w:rsidP="00C3606E">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sidR="00B3700F"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 </w:t>
      </w:r>
    </w:p>
    <w:p w:rsidR="00B72E70" w:rsidRPr="000E610E" w:rsidRDefault="00B72E70" w:rsidP="00257C48">
      <w:pPr>
        <w:pStyle w:val="Heading4"/>
      </w:pPr>
      <w:r w:rsidRPr="00B72E70">
        <w:t>Multi-Zone</w:t>
      </w:r>
      <w:r w:rsidR="000E610E">
        <w: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00B3700F">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sidR="00B3700F">
        <w:rPr>
          <w:rFonts w:cs="Arial"/>
          <w:szCs w:val="20"/>
          <w:vertAlign w:val="subscript"/>
        </w:rPr>
        <w:t>heat</w:t>
      </w:r>
      <w:r w:rsidRPr="00AA2C40">
        <w:rPr>
          <w:rFonts w:cs="Arial"/>
          <w:szCs w:val="20"/>
        </w:rPr>
        <w:t xml:space="preserve"> X LF]</w:t>
      </w:r>
      <w:r w:rsidRPr="00AA2C40">
        <w:rPr>
          <w:rFonts w:cs="Arial"/>
          <w:szCs w:val="20"/>
          <w:vertAlign w:val="subscript"/>
        </w:rPr>
        <w:t>ZONEn</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ab/>
        <w:t>=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00B3700F"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00B3700F" w:rsidRPr="00AA2C40">
        <w:rPr>
          <w:rFonts w:cs="Arial"/>
          <w:szCs w:val="20"/>
          <w:vertAlign w:val="subscript"/>
        </w:rPr>
        <w:t>cool</w:t>
      </w:r>
      <w:r w:rsidRPr="00AA2C40">
        <w:rPr>
          <w:rFonts w:cs="Arial"/>
          <w:szCs w:val="20"/>
        </w:rPr>
        <w:t xml:space="preserve"> X LF]</w:t>
      </w:r>
      <w:r w:rsidRPr="00AA2C40">
        <w:rPr>
          <w:rFonts w:cs="Arial"/>
          <w:szCs w:val="20"/>
          <w:vertAlign w:val="subscript"/>
        </w:rPr>
        <w:t>ZONEn</w:t>
      </w:r>
    </w:p>
    <w:p w:rsidR="00A56592" w:rsidRPr="00AA2C40" w:rsidRDefault="00A56592" w:rsidP="00C3606E">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ab/>
      </w:r>
      <w:r w:rsidRPr="00AA2C40">
        <w:rPr>
          <w:rFonts w:cs="Arial"/>
          <w:szCs w:val="20"/>
        </w:rPr>
        <w:tab/>
        <w:t>=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ZONE1</w:t>
      </w:r>
      <w:r w:rsidRPr="00AA2C40">
        <w:rPr>
          <w:rFonts w:cs="Arial"/>
          <w:szCs w:val="20"/>
        </w:rPr>
        <w:t xml:space="preserve"> +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ZONE2</w:t>
      </w:r>
      <w:r w:rsidRPr="00AA2C40">
        <w:rPr>
          <w:rFonts w:cs="Arial"/>
          <w:szCs w:val="20"/>
        </w:rPr>
        <w:t xml:space="preserve"> + [CAPY</w:t>
      </w:r>
      <w:r w:rsidR="00F73002"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ZONEn</w:t>
      </w:r>
    </w:p>
    <w:p w:rsidR="00B72E70" w:rsidRPr="00AA2C40" w:rsidRDefault="00E8678C" w:rsidP="00DE705B">
      <w:pPr>
        <w:pStyle w:val="Heading3"/>
      </w:pPr>
      <w:r w:rsidRPr="00AA2C40">
        <w:t>Definition of Terms</w:t>
      </w:r>
    </w:p>
    <w:p w:rsidR="00B72E70" w:rsidRPr="00AA2C40" w:rsidRDefault="000A55E4" w:rsidP="00C3606E">
      <w:pPr>
        <w:pStyle w:val="Equation"/>
        <w:rPr>
          <w:rFonts w:cs="Arial"/>
          <w:szCs w:val="20"/>
        </w:rPr>
      </w:pPr>
      <w:r w:rsidRPr="00AA2C40">
        <w:rPr>
          <w:rFonts w:cs="Arial"/>
          <w:szCs w:val="20"/>
        </w:rPr>
        <w:tab/>
      </w:r>
      <w:r w:rsidR="00B72E70" w:rsidRPr="00AA2C40">
        <w:rPr>
          <w:rFonts w:cs="Arial"/>
          <w:szCs w:val="20"/>
        </w:rPr>
        <w:t>CAPY</w:t>
      </w:r>
      <w:r w:rsidR="00F73002" w:rsidRPr="00AA2C40">
        <w:rPr>
          <w:rFonts w:cs="Arial"/>
          <w:szCs w:val="20"/>
          <w:vertAlign w:val="subscript"/>
        </w:rPr>
        <w:t>cool</w:t>
      </w:r>
      <w:r w:rsidR="00F73002">
        <w:rPr>
          <w:rFonts w:cs="Arial"/>
          <w:szCs w:val="20"/>
          <w:vertAlign w:val="subscript"/>
        </w:rPr>
        <w:t>, heat</w:t>
      </w:r>
      <w:r w:rsidR="00B72E70" w:rsidRPr="00AA2C40">
        <w:rPr>
          <w:rFonts w:cs="Arial"/>
          <w:szCs w:val="20"/>
        </w:rPr>
        <w:t xml:space="preserve"> </w:t>
      </w:r>
      <w:r w:rsidRPr="00AA2C40">
        <w:rPr>
          <w:rFonts w:cs="Arial"/>
          <w:szCs w:val="20"/>
        </w:rPr>
        <w:tab/>
      </w:r>
      <w:r w:rsidR="00B72E70" w:rsidRPr="00AA2C40">
        <w:rPr>
          <w:rFonts w:cs="Arial"/>
          <w:szCs w:val="20"/>
        </w:rPr>
        <w:t xml:space="preserve">= </w:t>
      </w:r>
      <w:r w:rsidR="00A56592" w:rsidRPr="00AA2C40">
        <w:rPr>
          <w:rFonts w:cs="Arial"/>
          <w:szCs w:val="20"/>
        </w:rPr>
        <w:t>The cooling or heating (at 47° F) capacity of the indoor unit, given in BTUH as appropriate for the calculation</w:t>
      </w:r>
    </w:p>
    <w:p w:rsidR="00B72E70" w:rsidRPr="00AA2C40" w:rsidRDefault="000A55E4" w:rsidP="00C3606E">
      <w:pPr>
        <w:pStyle w:val="Equation"/>
        <w:rPr>
          <w:rFonts w:cs="Arial"/>
          <w:szCs w:val="20"/>
        </w:rPr>
      </w:pPr>
      <w:r w:rsidRPr="00AA2C40">
        <w:rPr>
          <w:rFonts w:cs="Arial"/>
          <w:szCs w:val="20"/>
        </w:rPr>
        <w:tab/>
      </w:r>
      <w:r w:rsidR="00B72E70" w:rsidRPr="00AA2C40">
        <w:rPr>
          <w:rFonts w:cs="Arial"/>
          <w:szCs w:val="20"/>
        </w:rPr>
        <w:t>EFLH</w:t>
      </w:r>
      <w:r w:rsidR="00F73002" w:rsidRPr="00AA2C40">
        <w:rPr>
          <w:rFonts w:cs="Arial"/>
          <w:szCs w:val="20"/>
          <w:vertAlign w:val="subscript"/>
        </w:rPr>
        <w:t>cool</w:t>
      </w:r>
      <w:r w:rsidR="00F73002">
        <w:rPr>
          <w:rFonts w:cs="Arial"/>
          <w:szCs w:val="20"/>
          <w:vertAlign w:val="subscript"/>
        </w:rPr>
        <w:t>, heat</w:t>
      </w:r>
      <w:r w:rsidR="00B72E70" w:rsidRPr="00AA2C40">
        <w:rPr>
          <w:rFonts w:cs="Arial"/>
          <w:szCs w:val="20"/>
        </w:rPr>
        <w:t xml:space="preserve"> </w:t>
      </w:r>
      <w:r w:rsidRPr="00AA2C40">
        <w:rPr>
          <w:rFonts w:cs="Arial"/>
          <w:szCs w:val="20"/>
        </w:rPr>
        <w:tab/>
      </w:r>
      <w:r w:rsidR="00B72E70" w:rsidRPr="00AA2C40">
        <w:rPr>
          <w:rFonts w:cs="Arial"/>
          <w:szCs w:val="20"/>
        </w:rPr>
        <w:t xml:space="preserve">= </w:t>
      </w:r>
      <w:r w:rsidR="00A56592" w:rsidRPr="00AA2C40">
        <w:rPr>
          <w:rFonts w:cs="Arial"/>
          <w:szCs w:val="20"/>
        </w:rPr>
        <w:t>Equivalent Full Load Hours – If the unit is installed as the primary heating or cooling system, as defined in Table 2-</w:t>
      </w:r>
      <w:r w:rsidR="0023088D" w:rsidRPr="00AA2C40">
        <w:rPr>
          <w:rFonts w:cs="Arial"/>
          <w:szCs w:val="20"/>
        </w:rPr>
        <w:t>2</w:t>
      </w:r>
      <w:r w:rsidR="0023088D">
        <w:rPr>
          <w:rFonts w:cs="Arial"/>
          <w:szCs w:val="20"/>
        </w:rPr>
        <w:t>7</w:t>
      </w:r>
      <w:r w:rsidR="00A56592" w:rsidRPr="00AA2C40">
        <w:rPr>
          <w:rFonts w:cs="Arial"/>
          <w:szCs w:val="20"/>
        </w:rPr>
        <w:t>, the EFLH will use the EFLH primary hours listed in Table 2-</w:t>
      </w:r>
      <w:r w:rsidR="0023088D" w:rsidRPr="00AA2C40">
        <w:rPr>
          <w:rFonts w:cs="Arial"/>
          <w:szCs w:val="20"/>
        </w:rPr>
        <w:t>2</w:t>
      </w:r>
      <w:r w:rsidR="0023088D">
        <w:rPr>
          <w:rFonts w:cs="Arial"/>
          <w:szCs w:val="20"/>
        </w:rPr>
        <w:t>6</w:t>
      </w:r>
      <w:r w:rsidR="00A56592" w:rsidRPr="00AA2C40">
        <w:rPr>
          <w:rFonts w:cs="Arial"/>
          <w:szCs w:val="20"/>
        </w:rPr>
        <w:t>. If the unit is installed as a secondary heating or cooling system, the EFLH will use the EFLH secondary hours listed in Table 2-</w:t>
      </w:r>
      <w:r w:rsidR="0023088D" w:rsidRPr="00AA2C40">
        <w:rPr>
          <w:rFonts w:cs="Arial"/>
          <w:szCs w:val="20"/>
        </w:rPr>
        <w:t>2</w:t>
      </w:r>
      <w:r w:rsidR="0023088D">
        <w:rPr>
          <w:rFonts w:cs="Arial"/>
          <w:szCs w:val="20"/>
        </w:rPr>
        <w:t>6</w:t>
      </w:r>
      <w:r w:rsidR="00A56592" w:rsidRPr="00AA2C40">
        <w:rPr>
          <w:rFonts w:cs="Arial"/>
          <w:szCs w:val="20"/>
        </w:rPr>
        <w: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HSPF</w:t>
      </w:r>
      <w:r w:rsidR="00B72E70" w:rsidRPr="00F11594">
        <w:rPr>
          <w:rFonts w:cs="Arial"/>
          <w:szCs w:val="20"/>
          <w:vertAlign w:val="subscript"/>
        </w:rPr>
        <w:t>b</w:t>
      </w:r>
      <w:r w:rsidR="00B72E70" w:rsidRPr="00AA2C40">
        <w:rPr>
          <w:rFonts w:cs="Arial"/>
          <w:szCs w:val="20"/>
        </w:rPr>
        <w:t xml:space="preserve"> </w:t>
      </w:r>
      <w:r w:rsidRPr="00AA2C40">
        <w:rPr>
          <w:rFonts w:cs="Arial"/>
          <w:szCs w:val="20"/>
        </w:rPr>
        <w:tab/>
      </w:r>
      <w:r w:rsidR="00B72E70" w:rsidRPr="00AA2C40">
        <w:rPr>
          <w:rFonts w:cs="Arial"/>
          <w:szCs w:val="20"/>
        </w:rPr>
        <w:t>= Heating efficiency of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HSPB</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Efficiency of the installed DHP</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SEER</w:t>
      </w:r>
      <w:r w:rsidR="00B72E70" w:rsidRPr="00F11594">
        <w:rPr>
          <w:rFonts w:cs="Arial"/>
          <w:szCs w:val="20"/>
          <w:vertAlign w:val="subscript"/>
        </w:rPr>
        <w:t>b</w:t>
      </w:r>
      <w:r w:rsidR="00B72E70" w:rsidRPr="00AA2C40">
        <w:rPr>
          <w:rFonts w:cs="Arial"/>
          <w:szCs w:val="20"/>
        </w:rPr>
        <w:t xml:space="preserve"> </w:t>
      </w:r>
      <w:r w:rsidRPr="00AA2C40">
        <w:rPr>
          <w:rFonts w:cs="Arial"/>
          <w:szCs w:val="20"/>
        </w:rPr>
        <w:tab/>
      </w:r>
      <w:r w:rsidR="00B72E70" w:rsidRPr="00AA2C40">
        <w:rPr>
          <w:rFonts w:cs="Arial"/>
          <w:szCs w:val="20"/>
        </w:rPr>
        <w:t>= Cooling efficiency of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SEER</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Efficiency of the installed DHP</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EER</w:t>
      </w:r>
      <w:r w:rsidR="00B72E70" w:rsidRPr="00F11594">
        <w:rPr>
          <w:rFonts w:cs="Arial"/>
          <w:szCs w:val="20"/>
          <w:vertAlign w:val="subscript"/>
        </w:rPr>
        <w:t>b</w:t>
      </w:r>
      <w:r w:rsidRPr="00AA2C40">
        <w:rPr>
          <w:rFonts w:cs="Arial"/>
          <w:szCs w:val="20"/>
        </w:rPr>
        <w:tab/>
      </w:r>
      <w:r w:rsidR="00B72E70" w:rsidRPr="00AA2C40">
        <w:rPr>
          <w:rFonts w:cs="Arial"/>
          <w:szCs w:val="20"/>
        </w:rPr>
        <w:t>= The Energy Efficiency Ratio of the baseline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EER</w:t>
      </w:r>
      <w:r w:rsidR="00B72E70" w:rsidRPr="00F11594">
        <w:rPr>
          <w:rFonts w:cs="Arial"/>
          <w:szCs w:val="20"/>
          <w:vertAlign w:val="subscript"/>
        </w:rPr>
        <w:t>e</w:t>
      </w:r>
      <w:r w:rsidR="00B72E70" w:rsidRPr="00AA2C40">
        <w:rPr>
          <w:rFonts w:cs="Arial"/>
          <w:szCs w:val="20"/>
        </w:rPr>
        <w:t xml:space="preserve"> </w:t>
      </w:r>
      <w:r w:rsidRPr="00AA2C40">
        <w:rPr>
          <w:rFonts w:cs="Arial"/>
          <w:szCs w:val="20"/>
        </w:rPr>
        <w:tab/>
      </w:r>
      <w:r w:rsidR="00B72E70" w:rsidRPr="00AA2C40">
        <w:rPr>
          <w:rFonts w:cs="Arial"/>
          <w:szCs w:val="20"/>
        </w:rPr>
        <w:t>= The Energy Efficiency Ratio of the efficient unit</w:t>
      </w:r>
    </w:p>
    <w:p w:rsidR="00B72E70" w:rsidRPr="00AA2C40" w:rsidRDefault="00A12556" w:rsidP="00C3606E">
      <w:pPr>
        <w:pStyle w:val="Equation"/>
        <w:rPr>
          <w:rFonts w:cs="Arial"/>
          <w:szCs w:val="20"/>
        </w:rPr>
      </w:pPr>
      <w:r w:rsidRPr="00AA2C40">
        <w:rPr>
          <w:rFonts w:cs="Arial"/>
          <w:szCs w:val="20"/>
        </w:rPr>
        <w:tab/>
      </w:r>
      <w:r w:rsidR="00B72E70" w:rsidRPr="00AA2C40">
        <w:rPr>
          <w:rFonts w:cs="Arial"/>
          <w:szCs w:val="20"/>
        </w:rPr>
        <w:t xml:space="preserve">LF </w:t>
      </w:r>
      <w:r w:rsidRPr="00AA2C40">
        <w:rPr>
          <w:rFonts w:cs="Arial"/>
          <w:szCs w:val="20"/>
        </w:rPr>
        <w:tab/>
      </w:r>
      <w:r w:rsidR="00B72E70" w:rsidRPr="00AA2C40">
        <w:rPr>
          <w:rFonts w:cs="Arial"/>
          <w:szCs w:val="20"/>
        </w:rPr>
        <w:t>= Load factor</w:t>
      </w:r>
    </w:p>
    <w:p w:rsidR="002F1B67" w:rsidRDefault="002F1B67" w:rsidP="00100EDF">
      <w:pPr>
        <w:pStyle w:val="Caption"/>
      </w:pPr>
      <w:bookmarkStart w:id="355" w:name="_Toc342912739"/>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26</w:t>
      </w:r>
      <w:r w:rsidR="00356C51">
        <w:rPr>
          <w:noProof/>
        </w:rPr>
        <w:fldChar w:fldCharType="end"/>
      </w:r>
      <w:r>
        <w:t xml:space="preserve">: </w:t>
      </w:r>
      <w:r w:rsidRPr="00D0553F">
        <w:t>DHP – Values and References</w:t>
      </w:r>
      <w:bookmarkEnd w:id="355"/>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085"/>
        <w:gridCol w:w="3870"/>
        <w:gridCol w:w="2070"/>
      </w:tblGrid>
      <w:tr w:rsidR="00B72E70" w:rsidRPr="00B00E9F" w:rsidTr="002F1B67">
        <w:trPr>
          <w:tblHeader/>
          <w:jc w:val="center"/>
        </w:trPr>
        <w:tc>
          <w:tcPr>
            <w:tcW w:w="815" w:type="pct"/>
            <w:shd w:val="clear" w:color="auto" w:fill="BFBFBF"/>
          </w:tcPr>
          <w:p w:rsidR="00B72E70" w:rsidRPr="001D6512" w:rsidRDefault="00B72E70" w:rsidP="00C3606E">
            <w:pPr>
              <w:pStyle w:val="TableCell"/>
              <w:spacing w:before="60" w:after="60"/>
              <w:rPr>
                <w:b/>
              </w:rPr>
            </w:pPr>
            <w:r w:rsidRPr="001D6512">
              <w:rPr>
                <w:b/>
              </w:rPr>
              <w:t>Component</w:t>
            </w:r>
          </w:p>
        </w:tc>
        <w:tc>
          <w:tcPr>
            <w:tcW w:w="646" w:type="pct"/>
            <w:shd w:val="clear" w:color="auto" w:fill="BFBFBF"/>
          </w:tcPr>
          <w:p w:rsidR="00B72E70" w:rsidRPr="001D6512" w:rsidRDefault="00B72E70" w:rsidP="00C3606E">
            <w:pPr>
              <w:pStyle w:val="TableCell"/>
              <w:spacing w:before="60" w:after="60"/>
              <w:rPr>
                <w:b/>
              </w:rPr>
            </w:pPr>
            <w:r w:rsidRPr="001D6512">
              <w:rPr>
                <w:b/>
              </w:rPr>
              <w:t>Type</w:t>
            </w:r>
          </w:p>
        </w:tc>
        <w:tc>
          <w:tcPr>
            <w:tcW w:w="2305" w:type="pct"/>
            <w:shd w:val="clear" w:color="auto" w:fill="BFBFBF"/>
          </w:tcPr>
          <w:p w:rsidR="00B72E70" w:rsidRPr="001D6512" w:rsidRDefault="00B72E70" w:rsidP="00C3606E">
            <w:pPr>
              <w:pStyle w:val="TableCell"/>
              <w:spacing w:before="60" w:after="60"/>
              <w:rPr>
                <w:b/>
              </w:rPr>
            </w:pPr>
            <w:r w:rsidRPr="001D6512">
              <w:rPr>
                <w:b/>
              </w:rPr>
              <w:t>Values</w:t>
            </w:r>
          </w:p>
        </w:tc>
        <w:tc>
          <w:tcPr>
            <w:tcW w:w="1233" w:type="pct"/>
            <w:shd w:val="clear" w:color="auto" w:fill="BFBFBF"/>
          </w:tcPr>
          <w:p w:rsidR="00B72E70" w:rsidRPr="001D6512" w:rsidRDefault="00B72E70" w:rsidP="00C3606E">
            <w:pPr>
              <w:pStyle w:val="TableCell"/>
              <w:spacing w:before="60" w:after="60"/>
              <w:rPr>
                <w:b/>
              </w:rPr>
            </w:pPr>
            <w:r w:rsidRPr="001D6512">
              <w:rPr>
                <w:b/>
              </w:rPr>
              <w:t>Sources</w:t>
            </w:r>
          </w:p>
        </w:tc>
      </w:tr>
      <w:tr w:rsidR="00A56592" w:rsidRPr="00B00E9F" w:rsidTr="002F1B67">
        <w:trPr>
          <w:cantSplit/>
          <w:jc w:val="center"/>
        </w:trPr>
        <w:tc>
          <w:tcPr>
            <w:tcW w:w="815" w:type="pct"/>
          </w:tcPr>
          <w:p w:rsidR="00A56592" w:rsidRPr="001D6512" w:rsidRDefault="00A56592" w:rsidP="00C3606E">
            <w:pPr>
              <w:pStyle w:val="TableCell"/>
              <w:spacing w:before="60" w:after="60"/>
              <w:rPr>
                <w:rFonts w:cs="Arial"/>
                <w:vertAlign w:val="subscript"/>
              </w:rPr>
            </w:pPr>
            <w:r w:rsidRPr="001D6512">
              <w:t>CAPY</w:t>
            </w:r>
            <w:r w:rsidR="00F73002" w:rsidRPr="001D6512">
              <w:rPr>
                <w:rFonts w:cs="Arial"/>
                <w:vertAlign w:val="subscript"/>
              </w:rPr>
              <w:t>cool</w:t>
            </w:r>
          </w:p>
          <w:p w:rsidR="00F73002" w:rsidRPr="001D6512" w:rsidRDefault="00F73002" w:rsidP="00F73002">
            <w:pPr>
              <w:pStyle w:val="TableCell"/>
              <w:spacing w:before="60" w:after="60"/>
            </w:pPr>
            <w:r w:rsidRPr="001D6512">
              <w:t>CAPY</w:t>
            </w:r>
            <w:r w:rsidRPr="001D6512">
              <w:rPr>
                <w:rFonts w:cs="Arial"/>
                <w:vertAlign w:val="subscript"/>
              </w:rPr>
              <w:t>heat</w:t>
            </w:r>
          </w:p>
        </w:tc>
        <w:tc>
          <w:tcPr>
            <w:tcW w:w="646" w:type="pct"/>
          </w:tcPr>
          <w:p w:rsidR="00A56592" w:rsidRPr="001D6512" w:rsidRDefault="00A56592" w:rsidP="00C3606E">
            <w:pPr>
              <w:pStyle w:val="TableCell"/>
              <w:spacing w:before="60" w:after="60"/>
            </w:pPr>
            <w:r w:rsidRPr="001D6512">
              <w:t>Variable</w:t>
            </w:r>
          </w:p>
        </w:tc>
        <w:tc>
          <w:tcPr>
            <w:tcW w:w="2305" w:type="pct"/>
          </w:tcPr>
          <w:p w:rsidR="00A56592" w:rsidRPr="001D6512" w:rsidRDefault="004A3985" w:rsidP="00C3606E">
            <w:pPr>
              <w:pStyle w:val="TableCell"/>
              <w:spacing w:before="60" w:after="60"/>
            </w:pPr>
            <w:r w:rsidRPr="001D6512">
              <w:t>EDC Data Gathering</w:t>
            </w:r>
          </w:p>
        </w:tc>
        <w:tc>
          <w:tcPr>
            <w:tcW w:w="1233" w:type="pct"/>
          </w:tcPr>
          <w:p w:rsidR="00A56592" w:rsidRPr="001D6512" w:rsidRDefault="00A56592" w:rsidP="00C3606E">
            <w:pPr>
              <w:pStyle w:val="TableCell"/>
              <w:spacing w:before="60" w:after="60"/>
            </w:pPr>
            <w:r w:rsidRPr="001D6512">
              <w:t>AEPS Application; EDC Data Gathering</w:t>
            </w:r>
          </w:p>
        </w:tc>
      </w:tr>
      <w:tr w:rsidR="00786569" w:rsidRPr="00B00E9F" w:rsidTr="002F1B67">
        <w:trPr>
          <w:cantSplit/>
          <w:jc w:val="center"/>
        </w:trPr>
        <w:tc>
          <w:tcPr>
            <w:tcW w:w="815" w:type="pct"/>
            <w:vMerge w:val="restart"/>
          </w:tcPr>
          <w:p w:rsidR="00786569" w:rsidRPr="001D6512" w:rsidRDefault="00786569" w:rsidP="00C3606E">
            <w:pPr>
              <w:pStyle w:val="TableCell"/>
              <w:keepNext w:val="0"/>
              <w:spacing w:before="60" w:after="60"/>
            </w:pPr>
            <w:r w:rsidRPr="001D6512">
              <w:t xml:space="preserve">EFLH primary </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 xml:space="preserve">Allentown Cooling = </w:t>
            </w:r>
            <w:r>
              <w:t>487</w:t>
            </w:r>
            <w:r w:rsidRPr="001D6512">
              <w:t xml:space="preserve"> Hours</w:t>
            </w:r>
          </w:p>
          <w:p w:rsidR="00786569" w:rsidRPr="001D6512" w:rsidRDefault="00786569" w:rsidP="00C3606E">
            <w:pPr>
              <w:pStyle w:val="TableCell"/>
              <w:keepNext w:val="0"/>
              <w:spacing w:before="60" w:after="60"/>
            </w:pPr>
            <w:r w:rsidRPr="001D6512">
              <w:t xml:space="preserve">Allentown Heating = </w:t>
            </w:r>
            <w:r>
              <w:t>1,193</w:t>
            </w:r>
            <w:r w:rsidRPr="001D6512">
              <w:t xml:space="preserve"> Hours</w:t>
            </w:r>
          </w:p>
          <w:p w:rsidR="00786569" w:rsidRPr="001D6512" w:rsidRDefault="00786569" w:rsidP="00C3606E">
            <w:pPr>
              <w:pStyle w:val="TableCell"/>
              <w:keepNext w:val="0"/>
              <w:spacing w:before="60" w:after="60"/>
            </w:pPr>
            <w:r w:rsidRPr="001D6512">
              <w:t xml:space="preserve">Erie Cooling = </w:t>
            </w:r>
            <w:r>
              <w:t>389</w:t>
            </w:r>
            <w:r w:rsidRPr="001D6512">
              <w:t xml:space="preserve"> Hours</w:t>
            </w:r>
          </w:p>
          <w:p w:rsidR="00786569" w:rsidRPr="001D6512" w:rsidRDefault="00786569" w:rsidP="00C3606E">
            <w:pPr>
              <w:pStyle w:val="TableCell"/>
              <w:keepNext w:val="0"/>
              <w:spacing w:before="60" w:after="60"/>
            </w:pPr>
            <w:r w:rsidRPr="001D6512">
              <w:t xml:space="preserve">Erie Heating = </w:t>
            </w:r>
            <w:r>
              <w:t>1,349</w:t>
            </w:r>
            <w:r w:rsidRPr="001D6512">
              <w:t xml:space="preserve"> Hours</w:t>
            </w:r>
          </w:p>
          <w:p w:rsidR="00786569" w:rsidRPr="001D6512" w:rsidRDefault="00786569" w:rsidP="00C3606E">
            <w:pPr>
              <w:pStyle w:val="TableCell"/>
              <w:keepNext w:val="0"/>
              <w:spacing w:before="60" w:after="60"/>
            </w:pPr>
            <w:r w:rsidRPr="001D6512">
              <w:t xml:space="preserve">Harrisburg Cooling = </w:t>
            </w:r>
            <w:r>
              <w:t>551</w:t>
            </w:r>
            <w:r w:rsidRPr="001D6512">
              <w:t xml:space="preserve">  Hours</w:t>
            </w:r>
          </w:p>
          <w:p w:rsidR="00786569" w:rsidRPr="001D6512" w:rsidRDefault="00786569" w:rsidP="00C3606E">
            <w:pPr>
              <w:pStyle w:val="TableCell"/>
              <w:keepNext w:val="0"/>
              <w:spacing w:before="60" w:after="60"/>
            </w:pPr>
            <w:r w:rsidRPr="001D6512">
              <w:t xml:space="preserve">Harrisburg Heating = </w:t>
            </w:r>
            <w:r>
              <w:t>1,103</w:t>
            </w:r>
            <w:r w:rsidRPr="001D6512">
              <w:t xml:space="preserve"> Hours</w:t>
            </w:r>
          </w:p>
          <w:p w:rsidR="00786569" w:rsidRPr="001D6512" w:rsidRDefault="00786569" w:rsidP="00C3606E">
            <w:pPr>
              <w:pStyle w:val="TableCell"/>
              <w:keepNext w:val="0"/>
              <w:spacing w:before="60" w:after="60"/>
            </w:pPr>
            <w:r w:rsidRPr="001D6512">
              <w:t xml:space="preserve">Philadelphia Cooling = </w:t>
            </w:r>
            <w:r>
              <w:t>591</w:t>
            </w:r>
            <w:r w:rsidRPr="001D6512">
              <w:t xml:space="preserve"> Hours</w:t>
            </w:r>
          </w:p>
          <w:p w:rsidR="00786569" w:rsidRPr="001D6512" w:rsidRDefault="00786569" w:rsidP="00C3606E">
            <w:pPr>
              <w:pStyle w:val="TableCell"/>
              <w:keepNext w:val="0"/>
              <w:spacing w:before="60" w:after="60"/>
            </w:pPr>
            <w:r w:rsidRPr="001D6512">
              <w:t xml:space="preserve">Philadelphia Heating = </w:t>
            </w:r>
            <w:r>
              <w:t>1,060</w:t>
            </w:r>
            <w:r w:rsidRPr="001D6512">
              <w:t xml:space="preserve"> Hours</w:t>
            </w:r>
          </w:p>
          <w:p w:rsidR="00786569" w:rsidRPr="001D6512" w:rsidRDefault="00786569" w:rsidP="00C3606E">
            <w:pPr>
              <w:pStyle w:val="TableCell"/>
              <w:keepNext w:val="0"/>
              <w:spacing w:before="60" w:after="60"/>
            </w:pPr>
            <w:r w:rsidRPr="001D6512">
              <w:t xml:space="preserve">Pittsburgh Cooling = </w:t>
            </w:r>
            <w:r>
              <w:t>432</w:t>
            </w:r>
            <w:r w:rsidRPr="001D6512">
              <w:t xml:space="preserve"> Hours</w:t>
            </w:r>
          </w:p>
          <w:p w:rsidR="00786569" w:rsidRPr="001D6512" w:rsidRDefault="00786569" w:rsidP="00C3606E">
            <w:pPr>
              <w:pStyle w:val="TableCell"/>
              <w:keepNext w:val="0"/>
              <w:spacing w:before="60" w:after="60"/>
            </w:pPr>
            <w:r w:rsidRPr="001D6512">
              <w:t xml:space="preserve">Pittsburgh Heating = </w:t>
            </w:r>
            <w:r>
              <w:t>1,209</w:t>
            </w:r>
            <w:r w:rsidRPr="001D6512">
              <w:t xml:space="preserve"> Hours</w:t>
            </w:r>
          </w:p>
          <w:p w:rsidR="00786569" w:rsidRPr="001D6512" w:rsidRDefault="00786569" w:rsidP="00C3606E">
            <w:pPr>
              <w:pStyle w:val="TableCell"/>
              <w:keepNext w:val="0"/>
              <w:spacing w:before="60" w:after="60"/>
            </w:pPr>
            <w:r w:rsidRPr="001D6512">
              <w:t xml:space="preserve">Scranton Cooling = </w:t>
            </w:r>
            <w:r>
              <w:t>417</w:t>
            </w:r>
            <w:r w:rsidRPr="001D6512">
              <w:t xml:space="preserve"> Hours</w:t>
            </w:r>
          </w:p>
          <w:p w:rsidR="00786569" w:rsidRPr="001D6512" w:rsidRDefault="00786569" w:rsidP="00C3606E">
            <w:pPr>
              <w:pStyle w:val="TableCell"/>
              <w:keepNext w:val="0"/>
              <w:spacing w:before="60" w:after="60"/>
            </w:pPr>
            <w:r w:rsidRPr="001D6512">
              <w:t xml:space="preserve">Scranton Heating = </w:t>
            </w:r>
            <w:r>
              <w:t>1,296</w:t>
            </w:r>
            <w:r w:rsidRPr="001D6512">
              <w:t xml:space="preserve"> Hours</w:t>
            </w:r>
          </w:p>
          <w:p w:rsidR="00786569" w:rsidRPr="001D6512" w:rsidRDefault="00786569" w:rsidP="00C3606E">
            <w:pPr>
              <w:pStyle w:val="TableCell"/>
              <w:keepNext w:val="0"/>
              <w:spacing w:before="60" w:after="60"/>
            </w:pPr>
            <w:r w:rsidRPr="001D6512">
              <w:t xml:space="preserve">Williamsport Cooling = </w:t>
            </w:r>
            <w:r>
              <w:t>422</w:t>
            </w:r>
            <w:r w:rsidRPr="001D6512">
              <w:t xml:space="preserve"> Hours</w:t>
            </w:r>
          </w:p>
          <w:p w:rsidR="00786569" w:rsidRPr="001D6512" w:rsidRDefault="00786569" w:rsidP="00C3606E">
            <w:pPr>
              <w:pStyle w:val="TableCell"/>
              <w:keepNext w:val="0"/>
              <w:spacing w:before="60" w:after="60"/>
            </w:pPr>
            <w:r w:rsidRPr="001D6512">
              <w:t xml:space="preserve">Williamsport Heating = </w:t>
            </w:r>
            <w:r>
              <w:t>1,251</w:t>
            </w:r>
            <w:r w:rsidRPr="001D6512">
              <w:t xml:space="preserve"> Hours</w:t>
            </w:r>
          </w:p>
        </w:tc>
        <w:tc>
          <w:tcPr>
            <w:tcW w:w="1233" w:type="pct"/>
          </w:tcPr>
          <w:p w:rsidR="00786569" w:rsidRPr="001D6512" w:rsidRDefault="00786569" w:rsidP="00C3606E">
            <w:pPr>
              <w:pStyle w:val="TableCell"/>
              <w:keepNext w:val="0"/>
              <w:spacing w:before="60" w:after="60"/>
            </w:pPr>
            <w:r w:rsidRPr="001D6512">
              <w:t>1</w:t>
            </w:r>
          </w:p>
        </w:tc>
      </w:tr>
      <w:tr w:rsidR="00786569" w:rsidRPr="00B00E9F" w:rsidTr="00786569">
        <w:trPr>
          <w:cantSplit/>
          <w:jc w:val="center"/>
        </w:trPr>
        <w:tc>
          <w:tcPr>
            <w:tcW w:w="815" w:type="pct"/>
            <w:vMerge/>
          </w:tcPr>
          <w:p w:rsidR="00786569" w:rsidRPr="001D6512" w:rsidRDefault="00786569" w:rsidP="00C3606E">
            <w:pPr>
              <w:pStyle w:val="TableCell"/>
              <w:keepNext w:val="0"/>
              <w:spacing w:before="60" w:after="60"/>
            </w:pPr>
          </w:p>
        </w:tc>
        <w:tc>
          <w:tcPr>
            <w:tcW w:w="646" w:type="pct"/>
            <w:vAlign w:val="center"/>
          </w:tcPr>
          <w:p w:rsidR="00786569" w:rsidRPr="001D6512" w:rsidRDefault="00786569" w:rsidP="00C3606E">
            <w:pPr>
              <w:pStyle w:val="TableCell"/>
              <w:keepNext w:val="0"/>
              <w:spacing w:before="60" w:after="60"/>
            </w:pPr>
            <w:r>
              <w:t>Optional</w:t>
            </w:r>
          </w:p>
        </w:tc>
        <w:tc>
          <w:tcPr>
            <w:tcW w:w="2305" w:type="pct"/>
            <w:vAlign w:val="center"/>
          </w:tcPr>
          <w:p w:rsidR="00786569" w:rsidRPr="001D6512" w:rsidRDefault="00786569" w:rsidP="00C3606E">
            <w:pPr>
              <w:pStyle w:val="TableCell"/>
              <w:keepNext w:val="0"/>
              <w:spacing w:before="60" w:after="60"/>
            </w:pPr>
            <w:r>
              <w:t>An EDC can estimate it’s own EFLH based on customer billing data analysis.</w:t>
            </w:r>
          </w:p>
        </w:tc>
        <w:tc>
          <w:tcPr>
            <w:tcW w:w="1233" w:type="pct"/>
            <w:vAlign w:val="center"/>
          </w:tcPr>
          <w:p w:rsidR="00786569" w:rsidRPr="001D6512" w:rsidRDefault="00786569" w:rsidP="00C3606E">
            <w:pPr>
              <w:pStyle w:val="TableCell"/>
              <w:keepNext w:val="0"/>
              <w:spacing w:before="60" w:after="60"/>
            </w:pPr>
            <w:r>
              <w:t>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EFLH secondary</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Allentown Cooling = 243 Hours</w:t>
            </w:r>
          </w:p>
          <w:p w:rsidR="00786569" w:rsidRPr="001D6512" w:rsidRDefault="00786569" w:rsidP="00C3606E">
            <w:pPr>
              <w:pStyle w:val="TableCell"/>
              <w:keepNext w:val="0"/>
              <w:spacing w:before="60" w:after="60"/>
            </w:pPr>
            <w:r w:rsidRPr="001D6512">
              <w:t xml:space="preserve">Allentown Heating = </w:t>
            </w:r>
            <w:r>
              <w:t>800</w:t>
            </w:r>
            <w:r w:rsidRPr="001D6512">
              <w:t xml:space="preserve"> Hours</w:t>
            </w:r>
          </w:p>
          <w:p w:rsidR="00786569" w:rsidRPr="001D6512" w:rsidRDefault="00786569" w:rsidP="00C3606E">
            <w:pPr>
              <w:pStyle w:val="TableCell"/>
              <w:keepNext w:val="0"/>
              <w:spacing w:before="60" w:after="60"/>
            </w:pPr>
            <w:r w:rsidRPr="001D6512">
              <w:t>Erie Cooling = 149 Hours</w:t>
            </w:r>
          </w:p>
          <w:p w:rsidR="00786569" w:rsidRPr="001D6512" w:rsidRDefault="00786569" w:rsidP="00C3606E">
            <w:pPr>
              <w:pStyle w:val="TableCell"/>
              <w:keepNext w:val="0"/>
              <w:spacing w:before="60" w:after="60"/>
            </w:pPr>
            <w:r w:rsidRPr="001D6512">
              <w:t xml:space="preserve">Erie Heating = </w:t>
            </w:r>
            <w:r>
              <w:t>994</w:t>
            </w:r>
            <w:r w:rsidRPr="001D6512">
              <w:t xml:space="preserve"> Hours</w:t>
            </w:r>
          </w:p>
          <w:p w:rsidR="00786569" w:rsidRPr="001D6512" w:rsidRDefault="00786569" w:rsidP="00C3606E">
            <w:pPr>
              <w:pStyle w:val="TableCell"/>
              <w:keepNext w:val="0"/>
              <w:spacing w:before="60" w:after="60"/>
            </w:pPr>
            <w:r w:rsidRPr="001D6512">
              <w:t>Harrisburg Cooling = 288 Hours</w:t>
            </w:r>
          </w:p>
          <w:p w:rsidR="00786569" w:rsidRPr="001D6512" w:rsidRDefault="00786569" w:rsidP="00C3606E">
            <w:pPr>
              <w:pStyle w:val="TableCell"/>
              <w:keepNext w:val="0"/>
              <w:spacing w:before="60" w:after="60"/>
            </w:pPr>
            <w:r w:rsidRPr="001D6512">
              <w:t xml:space="preserve">Harrisburg Heating = </w:t>
            </w:r>
            <w:r>
              <w:t>782</w:t>
            </w:r>
            <w:r w:rsidRPr="001D6512">
              <w:t xml:space="preserve"> Hours</w:t>
            </w:r>
          </w:p>
          <w:p w:rsidR="00786569" w:rsidRPr="001D6512" w:rsidRDefault="00786569" w:rsidP="00C3606E">
            <w:pPr>
              <w:pStyle w:val="TableCell"/>
              <w:keepNext w:val="0"/>
              <w:spacing w:before="60" w:after="60"/>
            </w:pPr>
            <w:r w:rsidRPr="001D6512">
              <w:t>Philadelphia Cooling = 320 Hours</w:t>
            </w:r>
          </w:p>
          <w:p w:rsidR="00786569" w:rsidRPr="001D6512" w:rsidRDefault="00786569" w:rsidP="00C3606E">
            <w:pPr>
              <w:pStyle w:val="TableCell"/>
              <w:keepNext w:val="0"/>
              <w:spacing w:before="60" w:after="60"/>
            </w:pPr>
            <w:r w:rsidRPr="001D6512">
              <w:t xml:space="preserve">Philadelphia Heating = </w:t>
            </w:r>
            <w:r>
              <w:t>712</w:t>
            </w:r>
            <w:r w:rsidRPr="001D6512">
              <w:t xml:space="preserve"> Hours</w:t>
            </w:r>
          </w:p>
          <w:p w:rsidR="00786569" w:rsidRPr="001D6512" w:rsidRDefault="00786569" w:rsidP="00C3606E">
            <w:pPr>
              <w:pStyle w:val="TableCell"/>
              <w:keepNext w:val="0"/>
              <w:spacing w:before="60" w:after="60"/>
            </w:pPr>
            <w:r w:rsidRPr="001D6512">
              <w:t>Pittsburgh Cooling = 228 Hours</w:t>
            </w:r>
          </w:p>
          <w:p w:rsidR="00786569" w:rsidRPr="001D6512" w:rsidRDefault="00786569" w:rsidP="00C3606E">
            <w:pPr>
              <w:pStyle w:val="TableCell"/>
              <w:keepNext w:val="0"/>
              <w:spacing w:before="60" w:after="60"/>
            </w:pPr>
            <w:r w:rsidRPr="001D6512">
              <w:t xml:space="preserve">Pittsburgh Heating = </w:t>
            </w:r>
            <w:r>
              <w:t>848</w:t>
            </w:r>
            <w:r w:rsidRPr="001D6512">
              <w:t xml:space="preserve"> Hours</w:t>
            </w:r>
          </w:p>
          <w:p w:rsidR="00786569" w:rsidRPr="001D6512" w:rsidRDefault="00786569" w:rsidP="00C3606E">
            <w:pPr>
              <w:pStyle w:val="TableCell"/>
              <w:keepNext w:val="0"/>
              <w:spacing w:before="60" w:after="60"/>
            </w:pPr>
            <w:r w:rsidRPr="001D6512">
              <w:t>Scranton Cooling = 193 Hours</w:t>
            </w:r>
          </w:p>
          <w:p w:rsidR="00786569" w:rsidRPr="001D6512" w:rsidRDefault="00786569" w:rsidP="00C3606E">
            <w:pPr>
              <w:pStyle w:val="TableCell"/>
              <w:keepNext w:val="0"/>
              <w:spacing w:before="60" w:after="60"/>
            </w:pPr>
            <w:r w:rsidRPr="001D6512">
              <w:t xml:space="preserve">Scranton Heating = </w:t>
            </w:r>
            <w:r>
              <w:t>925</w:t>
            </w:r>
            <w:r w:rsidRPr="001D6512">
              <w:t xml:space="preserve"> Hours</w:t>
            </w:r>
          </w:p>
          <w:p w:rsidR="00786569" w:rsidRPr="001D6512" w:rsidRDefault="00786569" w:rsidP="00C3606E">
            <w:pPr>
              <w:pStyle w:val="TableCell"/>
              <w:keepNext w:val="0"/>
              <w:spacing w:before="60" w:after="60"/>
            </w:pPr>
            <w:r w:rsidRPr="001D6512">
              <w:t>Williamsport Cooling = 204 Hours</w:t>
            </w:r>
          </w:p>
          <w:p w:rsidR="00786569" w:rsidRPr="001D6512" w:rsidRDefault="00786569" w:rsidP="00C3606E">
            <w:pPr>
              <w:pStyle w:val="TableCell"/>
              <w:keepNext w:val="0"/>
              <w:spacing w:before="60" w:after="60"/>
            </w:pPr>
            <w:r w:rsidRPr="001D6512">
              <w:t xml:space="preserve">Williamsport Heating = </w:t>
            </w:r>
            <w:r>
              <w:t>875</w:t>
            </w:r>
            <w:r w:rsidRPr="001D6512">
              <w:t xml:space="preserve"> hours</w:t>
            </w:r>
          </w:p>
        </w:tc>
        <w:tc>
          <w:tcPr>
            <w:tcW w:w="1233" w:type="pct"/>
          </w:tcPr>
          <w:p w:rsidR="00786569" w:rsidRPr="001D6512" w:rsidRDefault="00786569" w:rsidP="00C3606E">
            <w:pPr>
              <w:pStyle w:val="TableCell"/>
              <w:keepNext w:val="0"/>
              <w:spacing w:before="60" w:after="60"/>
            </w:pPr>
            <w:r w:rsidRPr="001D6512">
              <w:t>2, 3</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HSPF</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Standard DHP: 7.7</w:t>
            </w:r>
          </w:p>
          <w:p w:rsidR="00786569" w:rsidRPr="001D6512" w:rsidRDefault="00786569" w:rsidP="00C3606E">
            <w:pPr>
              <w:pStyle w:val="TableCell"/>
              <w:keepNext w:val="0"/>
              <w:spacing w:before="60" w:after="60"/>
            </w:pPr>
            <w:r w:rsidRPr="001D6512">
              <w:t>Electric resistance: 3.413</w:t>
            </w:r>
          </w:p>
          <w:p w:rsidR="00786569" w:rsidRPr="001D6512" w:rsidRDefault="00786569" w:rsidP="00C3606E">
            <w:pPr>
              <w:pStyle w:val="TableCell"/>
              <w:keepNext w:val="0"/>
              <w:spacing w:before="60" w:after="60"/>
            </w:pPr>
            <w:r w:rsidRPr="001D6512">
              <w:t>ASHP: 7.7</w:t>
            </w:r>
          </w:p>
          <w:p w:rsidR="00786569" w:rsidRPr="001D6512" w:rsidRDefault="00786569" w:rsidP="00C3606E">
            <w:pPr>
              <w:pStyle w:val="TableCell"/>
              <w:keepNext w:val="0"/>
              <w:spacing w:before="60" w:after="60"/>
            </w:pPr>
            <w:r w:rsidRPr="001D6512">
              <w:t xml:space="preserve">Electric furnace: 3.242 </w:t>
            </w:r>
          </w:p>
          <w:p w:rsidR="00786569" w:rsidRPr="001D6512" w:rsidRDefault="00786569" w:rsidP="00C3606E">
            <w:pPr>
              <w:pStyle w:val="TableCell"/>
              <w:keepNext w:val="0"/>
              <w:spacing w:before="60" w:after="60"/>
            </w:pPr>
            <w:r w:rsidRPr="001D6512">
              <w:t>No existing or non-electric heating: use standard DHP: 7.7</w:t>
            </w:r>
          </w:p>
        </w:tc>
        <w:tc>
          <w:tcPr>
            <w:tcW w:w="1233" w:type="pct"/>
          </w:tcPr>
          <w:p w:rsidR="00786569" w:rsidRPr="001D6512" w:rsidRDefault="00786569" w:rsidP="00C3606E">
            <w:pPr>
              <w:pStyle w:val="TableCell"/>
              <w:keepNext w:val="0"/>
              <w:spacing w:before="60" w:after="60"/>
            </w:pPr>
            <w:r w:rsidRPr="001D6512">
              <w:t>4, 6</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SEER</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DHP, ASHP, or central AC: 13</w:t>
            </w:r>
          </w:p>
          <w:p w:rsidR="00786569" w:rsidRPr="001D6512" w:rsidRDefault="00786569" w:rsidP="00C3606E">
            <w:pPr>
              <w:pStyle w:val="TableCell"/>
              <w:keepNext w:val="0"/>
              <w:spacing w:before="60" w:after="60"/>
            </w:pPr>
            <w:r w:rsidRPr="001D6512">
              <w:t>Room AC: 11</w:t>
            </w:r>
          </w:p>
          <w:p w:rsidR="00786569" w:rsidRPr="001D6512" w:rsidRDefault="00786569" w:rsidP="00C3606E">
            <w:pPr>
              <w:pStyle w:val="TableCell"/>
              <w:keepNext w:val="0"/>
              <w:spacing w:before="60" w:after="60"/>
            </w:pPr>
            <w:r w:rsidRPr="001D6512">
              <w:t>No existing cooling for primary space: use DHP, ASHP, or central AC: 13</w:t>
            </w:r>
          </w:p>
          <w:p w:rsidR="00786569" w:rsidRPr="001D6512" w:rsidRDefault="00786569" w:rsidP="00C3606E">
            <w:pPr>
              <w:pStyle w:val="TableCell"/>
              <w:keepNext w:val="0"/>
              <w:spacing w:before="60" w:after="60"/>
            </w:pPr>
            <w:r w:rsidRPr="001D6512">
              <w:t>No existing cooling for secondary space: use Room AC: 11</w:t>
            </w:r>
          </w:p>
        </w:tc>
        <w:tc>
          <w:tcPr>
            <w:tcW w:w="1233" w:type="pct"/>
          </w:tcPr>
          <w:p w:rsidR="00786569" w:rsidRPr="001D6512" w:rsidRDefault="00786569" w:rsidP="00C3606E">
            <w:pPr>
              <w:pStyle w:val="TableCell"/>
              <w:keepNext w:val="0"/>
              <w:spacing w:before="60" w:after="60"/>
            </w:pPr>
            <w:r w:rsidRPr="001D6512">
              <w:t>5, 6, 7</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HSPF</w:t>
            </w:r>
            <w:r w:rsidRPr="001D6512">
              <w:rPr>
                <w:vertAlign w:val="subscript"/>
              </w:rPr>
              <w:t>e</w:t>
            </w:r>
          </w:p>
        </w:tc>
        <w:tc>
          <w:tcPr>
            <w:tcW w:w="646" w:type="pct"/>
          </w:tcPr>
          <w:p w:rsidR="00786569" w:rsidRPr="001D6512" w:rsidRDefault="00786569" w:rsidP="00C3606E">
            <w:pPr>
              <w:pStyle w:val="TableCell"/>
              <w:keepNext w:val="0"/>
              <w:spacing w:before="60" w:after="60"/>
            </w:pPr>
            <w:r w:rsidRPr="001D6512">
              <w:t>Variable</w:t>
            </w:r>
          </w:p>
        </w:tc>
        <w:tc>
          <w:tcPr>
            <w:tcW w:w="2305" w:type="pct"/>
          </w:tcPr>
          <w:p w:rsidR="00786569" w:rsidRPr="001D6512" w:rsidRDefault="00786569" w:rsidP="00C3606E">
            <w:pPr>
              <w:pStyle w:val="TableCell"/>
              <w:keepNext w:val="0"/>
              <w:spacing w:before="60" w:after="60"/>
            </w:pPr>
            <w:r w:rsidRPr="001D6512">
              <w:t xml:space="preserve">Based on nameplate information. Should be at least ENERGY STAR. </w:t>
            </w:r>
          </w:p>
        </w:tc>
        <w:tc>
          <w:tcPr>
            <w:tcW w:w="1233" w:type="pct"/>
          </w:tcPr>
          <w:p w:rsidR="00786569" w:rsidRPr="001D6512" w:rsidRDefault="00786569" w:rsidP="00C3606E">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SEER</w:t>
            </w:r>
            <w:r w:rsidRPr="001D6512">
              <w:rPr>
                <w:vertAlign w:val="subscript"/>
              </w:rPr>
              <w:t>e</w:t>
            </w:r>
          </w:p>
        </w:tc>
        <w:tc>
          <w:tcPr>
            <w:tcW w:w="646" w:type="pct"/>
          </w:tcPr>
          <w:p w:rsidR="00786569" w:rsidRPr="001D6512" w:rsidRDefault="00786569" w:rsidP="00C3606E">
            <w:pPr>
              <w:pStyle w:val="TableCell"/>
              <w:keepNext w:val="0"/>
              <w:spacing w:before="60" w:after="60"/>
            </w:pPr>
            <w:r w:rsidRPr="001D6512">
              <w:t>Variable</w:t>
            </w:r>
          </w:p>
        </w:tc>
        <w:tc>
          <w:tcPr>
            <w:tcW w:w="2305" w:type="pct"/>
          </w:tcPr>
          <w:p w:rsidR="00786569" w:rsidRPr="001D6512" w:rsidRDefault="00786569" w:rsidP="00C3606E">
            <w:pPr>
              <w:pStyle w:val="TableCell"/>
              <w:keepNext w:val="0"/>
              <w:spacing w:before="60" w:after="60"/>
            </w:pPr>
            <w:r w:rsidRPr="001D6512">
              <w:t xml:space="preserve">Based on nameplate information. Should be at least ENERGY STAR. </w:t>
            </w:r>
          </w:p>
        </w:tc>
        <w:tc>
          <w:tcPr>
            <w:tcW w:w="1233" w:type="pct"/>
          </w:tcPr>
          <w:p w:rsidR="00786569" w:rsidRPr="001D6512" w:rsidRDefault="00786569" w:rsidP="00C3606E">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CF</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70%</w:t>
            </w:r>
          </w:p>
        </w:tc>
        <w:tc>
          <w:tcPr>
            <w:tcW w:w="1233" w:type="pct"/>
          </w:tcPr>
          <w:p w:rsidR="00786569" w:rsidRPr="001D6512" w:rsidRDefault="00786569" w:rsidP="00C3606E">
            <w:pPr>
              <w:pStyle w:val="TableCell"/>
              <w:keepNext w:val="0"/>
              <w:spacing w:before="60" w:after="60"/>
            </w:pPr>
            <w:r w:rsidRPr="001D6512">
              <w:t>8</w:t>
            </w:r>
          </w:p>
        </w:tc>
      </w:tr>
      <w:tr w:rsidR="00786569" w:rsidRPr="00B00E9F" w:rsidTr="002F1B67">
        <w:trPr>
          <w:cantSplit/>
          <w:jc w:val="center"/>
        </w:trPr>
        <w:tc>
          <w:tcPr>
            <w:tcW w:w="815" w:type="pct"/>
          </w:tcPr>
          <w:p w:rsidR="00786569" w:rsidRPr="001D6512" w:rsidRDefault="00786569" w:rsidP="00C3606E">
            <w:pPr>
              <w:pStyle w:val="TableCell"/>
              <w:keepNext w:val="0"/>
              <w:spacing w:before="60" w:after="60"/>
            </w:pPr>
            <w:r w:rsidRPr="001D6512">
              <w:t>EER</w:t>
            </w:r>
            <w:r w:rsidRPr="001D6512">
              <w:rPr>
                <w:vertAlign w:val="subscript"/>
              </w:rPr>
              <w:t>b</w:t>
            </w:r>
          </w:p>
        </w:tc>
        <w:tc>
          <w:tcPr>
            <w:tcW w:w="646" w:type="pct"/>
          </w:tcPr>
          <w:p w:rsidR="00786569" w:rsidRPr="001D6512" w:rsidRDefault="00786569" w:rsidP="00C3606E">
            <w:pPr>
              <w:pStyle w:val="TableCell"/>
              <w:keepNext w:val="0"/>
              <w:spacing w:before="60" w:after="60"/>
            </w:pPr>
            <w:r w:rsidRPr="001D6512">
              <w:t>Fixed</w:t>
            </w:r>
          </w:p>
        </w:tc>
        <w:tc>
          <w:tcPr>
            <w:tcW w:w="2305" w:type="pct"/>
          </w:tcPr>
          <w:p w:rsidR="00786569" w:rsidRPr="001D6512" w:rsidRDefault="00786569" w:rsidP="00C3606E">
            <w:pPr>
              <w:pStyle w:val="TableCell"/>
              <w:keepNext w:val="0"/>
              <w:spacing w:before="60" w:after="60"/>
            </w:pPr>
            <w:r w:rsidRPr="001D6512">
              <w:t>= (11.3/13) X SEER</w:t>
            </w:r>
            <w:r w:rsidRPr="001D6512">
              <w:rPr>
                <w:vertAlign w:val="subscript"/>
              </w:rPr>
              <w:t>b</w:t>
            </w:r>
            <w:r w:rsidRPr="001D6512">
              <w:t xml:space="preserve"> for  DHP or central AC</w:t>
            </w:r>
          </w:p>
          <w:p w:rsidR="00786569" w:rsidRPr="001D6512" w:rsidRDefault="00786569" w:rsidP="00C3606E">
            <w:pPr>
              <w:pStyle w:val="TableCell"/>
              <w:keepNext w:val="0"/>
              <w:spacing w:before="60" w:after="60"/>
            </w:pPr>
            <w:r w:rsidRPr="001D6512">
              <w:t>= 9.8 room AC</w:t>
            </w:r>
          </w:p>
        </w:tc>
        <w:tc>
          <w:tcPr>
            <w:tcW w:w="1233" w:type="pct"/>
          </w:tcPr>
          <w:p w:rsidR="00786569" w:rsidRPr="001D6512" w:rsidRDefault="00786569" w:rsidP="00C3606E">
            <w:pPr>
              <w:pStyle w:val="TableCell"/>
              <w:keepNext w:val="0"/>
              <w:spacing w:before="60" w:after="60"/>
            </w:pPr>
            <w:r w:rsidRPr="001D6512">
              <w:t>5,9</w:t>
            </w:r>
          </w:p>
        </w:tc>
      </w:tr>
      <w:tr w:rsidR="00786569" w:rsidRPr="00B00E9F" w:rsidTr="002F1B67">
        <w:trPr>
          <w:cantSplit/>
          <w:jc w:val="center"/>
        </w:trPr>
        <w:tc>
          <w:tcPr>
            <w:tcW w:w="815" w:type="pct"/>
          </w:tcPr>
          <w:p w:rsidR="00786569" w:rsidRPr="001D6512" w:rsidRDefault="00786569" w:rsidP="005941D3">
            <w:pPr>
              <w:pStyle w:val="TableCell"/>
              <w:keepNext w:val="0"/>
              <w:spacing w:before="60" w:after="60"/>
            </w:pPr>
            <w:r w:rsidRPr="001D6512">
              <w:t>EER</w:t>
            </w:r>
            <w:r w:rsidRPr="001D6512">
              <w:rPr>
                <w:vertAlign w:val="subscript"/>
              </w:rPr>
              <w:t>e</w:t>
            </w:r>
          </w:p>
        </w:tc>
        <w:tc>
          <w:tcPr>
            <w:tcW w:w="646" w:type="pct"/>
          </w:tcPr>
          <w:p w:rsidR="00786569" w:rsidRPr="001D6512" w:rsidRDefault="00786569" w:rsidP="005941D3">
            <w:pPr>
              <w:pStyle w:val="TableCell"/>
              <w:keepNext w:val="0"/>
              <w:spacing w:before="60" w:after="60"/>
            </w:pPr>
            <w:r w:rsidRPr="001D6512">
              <w:t>Variable</w:t>
            </w:r>
          </w:p>
        </w:tc>
        <w:tc>
          <w:tcPr>
            <w:tcW w:w="2305" w:type="pct"/>
          </w:tcPr>
          <w:p w:rsidR="00786569" w:rsidRPr="001D6512" w:rsidRDefault="00786569" w:rsidP="00F73002">
            <w:pPr>
              <w:pStyle w:val="TableCell"/>
              <w:keepNext w:val="0"/>
              <w:spacing w:before="60" w:after="60"/>
            </w:pPr>
            <w:r w:rsidRPr="001D6512">
              <w:t>= (11.3/13) X SEER</w:t>
            </w:r>
            <w:r w:rsidRPr="001D6512">
              <w:rPr>
                <w:vertAlign w:val="subscript"/>
              </w:rPr>
              <w:t>e</w:t>
            </w:r>
          </w:p>
          <w:p w:rsidR="00786569" w:rsidRPr="001D6512" w:rsidRDefault="00786569" w:rsidP="005941D3">
            <w:pPr>
              <w:pStyle w:val="TableCell"/>
              <w:keepNext w:val="0"/>
              <w:spacing w:before="60" w:after="60"/>
            </w:pPr>
            <w:r w:rsidRPr="001D6512">
              <w:t>Based on nameplate information. Should be at least ENERGY STAR.</w:t>
            </w:r>
          </w:p>
        </w:tc>
        <w:tc>
          <w:tcPr>
            <w:tcW w:w="1233" w:type="pct"/>
          </w:tcPr>
          <w:p w:rsidR="00786569" w:rsidRPr="001D6512" w:rsidRDefault="00786569" w:rsidP="005941D3">
            <w:pPr>
              <w:pStyle w:val="TableCell"/>
              <w:keepNext w:val="0"/>
              <w:spacing w:before="60" w:after="60"/>
            </w:pPr>
            <w:r w:rsidRPr="001D6512">
              <w:t>AEPS Application; EDC Data Gathering</w:t>
            </w:r>
          </w:p>
        </w:tc>
      </w:tr>
      <w:tr w:rsidR="00786569" w:rsidRPr="00B00E9F" w:rsidTr="002F1B67">
        <w:trPr>
          <w:cantSplit/>
          <w:jc w:val="center"/>
        </w:trPr>
        <w:tc>
          <w:tcPr>
            <w:tcW w:w="815" w:type="pct"/>
          </w:tcPr>
          <w:p w:rsidR="00786569" w:rsidRPr="001D6512" w:rsidRDefault="00786569" w:rsidP="00C3606E">
            <w:pPr>
              <w:pStyle w:val="TableCell"/>
              <w:spacing w:before="60" w:after="60"/>
            </w:pPr>
            <w:r w:rsidRPr="001D6512">
              <w:t>LF</w:t>
            </w:r>
          </w:p>
        </w:tc>
        <w:tc>
          <w:tcPr>
            <w:tcW w:w="646" w:type="pct"/>
          </w:tcPr>
          <w:p w:rsidR="00786569" w:rsidRPr="001D6512" w:rsidRDefault="00786569" w:rsidP="00C3606E">
            <w:pPr>
              <w:pStyle w:val="TableCell"/>
              <w:spacing w:before="60" w:after="60"/>
            </w:pPr>
            <w:r w:rsidRPr="001D6512">
              <w:t>Fixed</w:t>
            </w:r>
          </w:p>
        </w:tc>
        <w:tc>
          <w:tcPr>
            <w:tcW w:w="2305" w:type="pct"/>
          </w:tcPr>
          <w:p w:rsidR="00786569" w:rsidRPr="001D6512" w:rsidRDefault="00786569" w:rsidP="00C3606E">
            <w:pPr>
              <w:pStyle w:val="TableCell"/>
              <w:spacing w:before="60" w:after="60"/>
            </w:pPr>
            <w:r w:rsidRPr="001D6512">
              <w:t>25%</w:t>
            </w:r>
          </w:p>
        </w:tc>
        <w:tc>
          <w:tcPr>
            <w:tcW w:w="1233" w:type="pct"/>
          </w:tcPr>
          <w:p w:rsidR="00786569" w:rsidRPr="001D6512" w:rsidRDefault="00786569" w:rsidP="00C3606E">
            <w:pPr>
              <w:pStyle w:val="TableCell"/>
              <w:spacing w:before="60" w:after="60"/>
            </w:pPr>
            <w:r w:rsidRPr="001D6512">
              <w:t>10</w:t>
            </w:r>
          </w:p>
        </w:tc>
      </w:tr>
    </w:tbl>
    <w:p w:rsidR="005F63C6" w:rsidRDefault="005F63C6" w:rsidP="00C3606E">
      <w:pPr>
        <w:spacing w:after="0"/>
        <w:rPr>
          <w:rStyle w:val="BodyTextChar"/>
          <w:i/>
        </w:rPr>
      </w:pPr>
    </w:p>
    <w:p w:rsidR="00B72E70" w:rsidRPr="00BC5194" w:rsidRDefault="00B72E70" w:rsidP="00100EDF">
      <w:pPr>
        <w:rPr>
          <w:b/>
          <w:sz w:val="24"/>
          <w:szCs w:val="24"/>
        </w:rPr>
      </w:pPr>
      <w:r w:rsidRPr="00BC5194">
        <w:rPr>
          <w:rStyle w:val="BodyTextChar"/>
          <w:b/>
        </w:rPr>
        <w:t>Sources</w:t>
      </w:r>
      <w:r w:rsidRPr="00BC5194">
        <w:rPr>
          <w:b/>
        </w:rPr>
        <w:t>:</w:t>
      </w:r>
    </w:p>
    <w:p w:rsidR="00786569" w:rsidRPr="00760993" w:rsidRDefault="00786569" w:rsidP="001C65B0">
      <w:pPr>
        <w:pStyle w:val="source1"/>
        <w:numPr>
          <w:ilvl w:val="0"/>
          <w:numId w:val="102"/>
        </w:numPr>
      </w:pPr>
      <w:r>
        <w:t>Based on REM/Rate modeling using models from the PA 2012 Potential Study. EFLH calculated from kWh consumption for cooling and heating</w:t>
      </w:r>
      <w:r w:rsidRPr="00760993">
        <w:t>.</w:t>
      </w:r>
      <w:r w:rsidRPr="00D46FA1">
        <w:t xml:space="preserve"> </w:t>
      </w:r>
      <w:r>
        <w:t>Models assume 50% over-sizing of air conditioners</w:t>
      </w:r>
      <w:r>
        <w:rPr>
          <w:rStyle w:val="FootnoteReference"/>
        </w:rPr>
        <w:footnoteReference w:id="64"/>
      </w:r>
      <w:r>
        <w:t xml:space="preserve"> and 40% oversizing of heat pumps.</w:t>
      </w:r>
      <w:r>
        <w:rPr>
          <w:rStyle w:val="FootnoteReference"/>
        </w:rPr>
        <w:footnoteReference w:id="65"/>
      </w:r>
    </w:p>
    <w:p w:rsidR="00A56592" w:rsidRPr="00760993" w:rsidRDefault="00A56592" w:rsidP="001C65B0">
      <w:pPr>
        <w:pStyle w:val="source1"/>
        <w:numPr>
          <w:ilvl w:val="0"/>
          <w:numId w:val="102"/>
        </w:numPr>
      </w:pPr>
      <w:r w:rsidRPr="00760993">
        <w:t xml:space="preserve">Secondary cooling load hours based on room air conditioner “corrected” EFLH </w:t>
      </w:r>
      <w:r w:rsidR="00F11594" w:rsidRPr="00760993">
        <w:t>work paper</w:t>
      </w:r>
      <w:r w:rsidRPr="00760993">
        <w:t xml:space="preserve"> that adjusted the central cooling hours to room</w:t>
      </w:r>
      <w:r>
        <w:t xml:space="preserve"> AC</w:t>
      </w:r>
      <w:r w:rsidRPr="00760993">
        <w:t xml:space="preserve"> cooling hours</w:t>
      </w:r>
      <w:r>
        <w:t>; see Section 2.12 Room AC Retirement measure</w:t>
      </w:r>
      <w:r w:rsidRPr="00760993">
        <w:t>.</w:t>
      </w:r>
    </w:p>
    <w:p w:rsidR="00A56592" w:rsidRPr="00760993" w:rsidRDefault="00A56592" w:rsidP="001C65B0">
      <w:pPr>
        <w:pStyle w:val="source1"/>
        <w:numPr>
          <w:ilvl w:val="0"/>
          <w:numId w:val="102"/>
        </w:numPr>
      </w:pPr>
      <w:r w:rsidRPr="00760993">
        <w:t xml:space="preserve">Secondary heating hours based </w:t>
      </w:r>
      <w:r>
        <w:t xml:space="preserve">on a </w:t>
      </w:r>
      <w:r w:rsidRPr="00760993">
        <w:t xml:space="preserve">ratio </w:t>
      </w:r>
      <w:r>
        <w:t>of HDD base 68 and base 60 deg F</w:t>
      </w:r>
      <w:r w:rsidRPr="00760993">
        <w:t xml:space="preserve">. The ratio </w:t>
      </w:r>
      <w:r>
        <w:t>is used to reflect the heating requirement for secondary spaces is less than primary space as the thermostat set</w:t>
      </w:r>
      <w:r w:rsidR="00716DAB">
        <w:t xml:space="preserve"> </w:t>
      </w:r>
      <w:r>
        <w:t>point in these spaces is generally lowered during unoccupied time periods</w:t>
      </w:r>
      <w:r w:rsidRPr="00760993">
        <w:t xml:space="preserve">. </w:t>
      </w:r>
    </w:p>
    <w:p w:rsidR="00A56592" w:rsidRPr="00760993" w:rsidRDefault="00A56592" w:rsidP="001C65B0">
      <w:pPr>
        <w:pStyle w:val="source1"/>
        <w:numPr>
          <w:ilvl w:val="0"/>
          <w:numId w:val="102"/>
        </w:numPr>
      </w:pPr>
      <w:r w:rsidRPr="00760993">
        <w:t xml:space="preserve">COP = 3.413 HSPF for electric resistance heating. Electric furnace efficiency typically varies from 0.95 to 1.00 and thereby assumed a COP 0.95 = 3.242.      </w:t>
      </w:r>
    </w:p>
    <w:p w:rsidR="00A56592" w:rsidRPr="00760993" w:rsidRDefault="00A56592" w:rsidP="001C65B0">
      <w:pPr>
        <w:pStyle w:val="source1"/>
        <w:numPr>
          <w:ilvl w:val="0"/>
          <w:numId w:val="102"/>
        </w:numPr>
      </w:pPr>
      <w:r w:rsidRPr="00760993">
        <w:t xml:space="preserve">Federal Register, Vol. 66, No. 14, Monday, January 22, 2001/Rules and Regulations, p. 7170-7200. </w:t>
      </w:r>
    </w:p>
    <w:p w:rsidR="00A56592" w:rsidRDefault="00A56592" w:rsidP="001C65B0">
      <w:pPr>
        <w:pStyle w:val="source1"/>
        <w:numPr>
          <w:ilvl w:val="0"/>
          <w:numId w:val="102"/>
        </w:numPr>
      </w:pPr>
      <w:r w:rsidRPr="00760993">
        <w:t>Air-Conditioning, Heating, and Refrigeration Institute (AHRI); the directory of the available ductless mini-split heat pumps and corresponding efficiencies (lowest efficiency currently available).   Accessed 8/16/2010.</w:t>
      </w:r>
    </w:p>
    <w:p w:rsidR="00A56592" w:rsidRDefault="00A56592" w:rsidP="001C65B0">
      <w:pPr>
        <w:pStyle w:val="source1"/>
        <w:numPr>
          <w:ilvl w:val="0"/>
          <w:numId w:val="102"/>
        </w:numPr>
      </w:pPr>
      <w:r>
        <w:t>SEER based on average EER of 9.8 for room AC unit.</w:t>
      </w:r>
      <w:r w:rsidRPr="00774646">
        <w:t xml:space="preserve"> </w:t>
      </w:r>
      <w:r w:rsidRPr="00760993">
        <w:t>From Pennsylvania’s Technical Reference Manual.</w:t>
      </w:r>
    </w:p>
    <w:p w:rsidR="00A56592" w:rsidRPr="00760993" w:rsidRDefault="00A56592" w:rsidP="001C65B0">
      <w:pPr>
        <w:pStyle w:val="source1"/>
        <w:numPr>
          <w:ilvl w:val="0"/>
          <w:numId w:val="102"/>
        </w:numPr>
      </w:pPr>
      <w:r w:rsidRPr="00760993">
        <w:t>Based on an analysis of six different utilities by Proctor Engineering. From Pennsylvania’s Technical Reference Manual.</w:t>
      </w:r>
    </w:p>
    <w:p w:rsidR="00A56592" w:rsidRDefault="00A56592" w:rsidP="001C65B0">
      <w:pPr>
        <w:pStyle w:val="source1"/>
        <w:numPr>
          <w:ilvl w:val="0"/>
          <w:numId w:val="102"/>
        </w:numPr>
      </w:pPr>
      <w:r w:rsidRPr="00760993">
        <w:t>Average EER for SEER 13 unit. From Pennsylvania’s Technical Reference Manual.</w:t>
      </w:r>
    </w:p>
    <w:p w:rsidR="00A56592" w:rsidRPr="00760993" w:rsidRDefault="00A56592" w:rsidP="001C65B0">
      <w:pPr>
        <w:pStyle w:val="source1"/>
        <w:numPr>
          <w:ilvl w:val="0"/>
          <w:numId w:val="102"/>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28" w:history="1">
        <w:r w:rsidRPr="003A4B0F">
          <w:rPr>
            <w:rStyle w:val="Hyperlink"/>
            <w:rFonts w:cs="Arial"/>
          </w:rPr>
          <w:t>http://www.nwductless.com/</w:t>
        </w:r>
      </w:hyperlink>
      <w:r>
        <w:t>&gt;, and the results found in the “Ductless Mini Pilot Study” by KEMA, Inc., June 2009.</w:t>
      </w:r>
      <w:r w:rsidRPr="003A4B0F">
        <w:t xml:space="preserve"> </w:t>
      </w:r>
      <w:r w:rsidR="00F11594">
        <w:t>T</w:t>
      </w:r>
      <w:r>
        <w:t>his adjustment is required to account for partial load conditions and because the EFLH used are based on central ducted systems which may overestimate actual usage for baseboard systems.</w:t>
      </w:r>
    </w:p>
    <w:p w:rsidR="00B72E70" w:rsidRPr="00FA7E70" w:rsidRDefault="00B72E70" w:rsidP="00DE705B">
      <w:pPr>
        <w:pStyle w:val="Heading3"/>
      </w:pPr>
      <w:r>
        <w:t>Definition of Heating Zone</w:t>
      </w:r>
    </w:p>
    <w:p w:rsidR="00B72E70" w:rsidRDefault="00B72E70" w:rsidP="00C3606E">
      <w:pPr>
        <w:pStyle w:val="BodyText"/>
      </w:pPr>
      <w:r>
        <w:t>Definition of primary and secondary heating systems depends primarily on the location where the source heat is provided in the household, and shown in</w:t>
      </w:r>
      <w:r w:rsidR="00717EE4">
        <w:t xml:space="preserve"> </w:t>
      </w:r>
      <w:r w:rsidR="00356C51">
        <w:fldChar w:fldCharType="begin"/>
      </w:r>
      <w:r w:rsidR="00081415">
        <w:instrText xml:space="preserve"> REF _Ref274917883 \h </w:instrText>
      </w:r>
      <w:r w:rsidR="00356C51">
        <w:fldChar w:fldCharType="separate"/>
      </w:r>
      <w:r w:rsidR="00CE1C94">
        <w:t xml:space="preserve">Table </w:t>
      </w:r>
      <w:r w:rsidR="00CE1C94">
        <w:rPr>
          <w:noProof/>
        </w:rPr>
        <w:t>2</w:t>
      </w:r>
      <w:r w:rsidR="00CE1C94">
        <w:noBreakHyphen/>
      </w:r>
      <w:r w:rsidR="00CE1C94">
        <w:rPr>
          <w:noProof/>
        </w:rPr>
        <w:t>27</w:t>
      </w:r>
      <w:r w:rsidR="00356C51">
        <w:fldChar w:fldCharType="end"/>
      </w:r>
      <w:r>
        <w:t>.</w:t>
      </w:r>
    </w:p>
    <w:p w:rsidR="002F1B67" w:rsidRDefault="002F1B67" w:rsidP="00100EDF">
      <w:pPr>
        <w:pStyle w:val="Caption"/>
      </w:pPr>
      <w:bookmarkStart w:id="356" w:name="_Ref274917883"/>
      <w:bookmarkStart w:id="357" w:name="_Toc342912740"/>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27</w:t>
      </w:r>
      <w:r w:rsidR="00356C51">
        <w:rPr>
          <w:noProof/>
        </w:rPr>
        <w:fldChar w:fldCharType="end"/>
      </w:r>
      <w:bookmarkEnd w:id="356"/>
      <w:r>
        <w:t xml:space="preserve">: </w:t>
      </w:r>
      <w:r w:rsidR="00940A5E">
        <w:t xml:space="preserve">DHP – </w:t>
      </w:r>
      <w:r>
        <w:t>Heating Zones</w:t>
      </w:r>
      <w:bookmarkEnd w:id="357"/>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981"/>
        <w:gridCol w:w="4659"/>
      </w:tblGrid>
      <w:tr w:rsidR="00B72E70" w:rsidRPr="00755B6F" w:rsidTr="00F84A22">
        <w:tc>
          <w:tcPr>
            <w:tcW w:w="2304" w:type="pct"/>
            <w:tcBorders>
              <w:top w:val="single" w:sz="8" w:space="0" w:color="404040"/>
              <w:left w:val="single" w:sz="8" w:space="0" w:color="404040"/>
              <w:bottom w:val="single" w:sz="8" w:space="0" w:color="404040"/>
              <w:right w:val="single" w:sz="8" w:space="0" w:color="404040"/>
            </w:tcBorders>
            <w:shd w:val="clear" w:color="auto" w:fill="BFBFBF"/>
          </w:tcPr>
          <w:p w:rsidR="00726DEA" w:rsidRPr="001D6512" w:rsidRDefault="00B72E70" w:rsidP="00C3606E">
            <w:pPr>
              <w:pStyle w:val="TableCell"/>
              <w:spacing w:before="60" w:after="60"/>
              <w:rPr>
                <w:b/>
                <w:bCs/>
              </w:rPr>
            </w:pPr>
            <w:r w:rsidRPr="001D6512">
              <w:rPr>
                <w:b/>
                <w:bCs/>
              </w:rPr>
              <w:t>Component</w:t>
            </w:r>
          </w:p>
        </w:tc>
        <w:tc>
          <w:tcPr>
            <w:tcW w:w="2696" w:type="pct"/>
            <w:tcBorders>
              <w:top w:val="single" w:sz="8" w:space="0" w:color="404040"/>
              <w:left w:val="single" w:sz="8" w:space="0" w:color="404040"/>
              <w:bottom w:val="single" w:sz="8" w:space="0" w:color="404040"/>
              <w:right w:val="single" w:sz="8" w:space="0" w:color="404040"/>
            </w:tcBorders>
            <w:shd w:val="clear" w:color="auto" w:fill="BFBFBF"/>
          </w:tcPr>
          <w:p w:rsidR="00726DEA" w:rsidRPr="001D6512" w:rsidRDefault="00B72E70" w:rsidP="00C3606E">
            <w:pPr>
              <w:pStyle w:val="TableCell"/>
              <w:spacing w:before="60" w:after="60"/>
              <w:rPr>
                <w:b/>
                <w:bCs/>
              </w:rPr>
            </w:pPr>
            <w:r w:rsidRPr="001D6512">
              <w:rPr>
                <w:b/>
                <w:bCs/>
              </w:rPr>
              <w:t>Definition</w:t>
            </w:r>
          </w:p>
        </w:tc>
      </w:tr>
      <w:tr w:rsidR="00A56592" w:rsidRPr="00755B6F" w:rsidTr="00F84A22">
        <w:tc>
          <w:tcPr>
            <w:tcW w:w="2304" w:type="pct"/>
            <w:tcBorders>
              <w:top w:val="single" w:sz="8" w:space="0" w:color="404040"/>
              <w:left w:val="single" w:sz="8" w:space="0" w:color="404040"/>
              <w:bottom w:val="single" w:sz="8" w:space="0" w:color="404040"/>
              <w:right w:val="single" w:sz="8" w:space="0" w:color="404040"/>
            </w:tcBorders>
            <w:shd w:val="clear" w:color="auto" w:fill="FFFFFF"/>
          </w:tcPr>
          <w:p w:rsidR="00A56592" w:rsidRPr="001D6512" w:rsidRDefault="00A56592" w:rsidP="00C3606E">
            <w:pPr>
              <w:pStyle w:val="TableCell"/>
              <w:spacing w:before="60" w:after="60"/>
              <w:rPr>
                <w:b/>
                <w:bCs/>
                <w:color w:val="000000"/>
              </w:rPr>
            </w:pPr>
            <w:r w:rsidRPr="001D6512">
              <w:t>Primary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FFFFFF"/>
          </w:tcPr>
          <w:p w:rsidR="00A56592" w:rsidRPr="001D6512" w:rsidRDefault="00A56592" w:rsidP="00C3606E">
            <w:pPr>
              <w:pStyle w:val="TableCell"/>
              <w:pBdr>
                <w:right w:val="single" w:sz="8" w:space="0" w:color="auto"/>
              </w:pBdr>
              <w:spacing w:before="60" w:beforeAutospacing="1" w:after="60" w:afterAutospacing="1"/>
              <w:rPr>
                <w:color w:val="000000"/>
              </w:rPr>
            </w:pPr>
            <w:r w:rsidRPr="001D6512">
              <w:t>Living room</w:t>
            </w:r>
            <w:r w:rsidRPr="001D6512">
              <w:br/>
              <w:t xml:space="preserve">Dining room </w:t>
            </w:r>
            <w:r w:rsidRPr="001D6512">
              <w:br/>
              <w:t>House hallway</w:t>
            </w:r>
            <w:r w:rsidRPr="001D6512">
              <w:br/>
              <w:t>Kitchen areas</w:t>
            </w:r>
            <w:r w:rsidRPr="001D6512">
              <w:br/>
              <w:t>Family Room</w:t>
            </w:r>
            <w:r w:rsidRPr="001D6512">
              <w:br/>
              <w:t>Recreation Room</w:t>
            </w:r>
          </w:p>
        </w:tc>
      </w:tr>
      <w:tr w:rsidR="00A56592" w:rsidRPr="00755B6F" w:rsidTr="00F84A22">
        <w:trPr>
          <w:cantSplit/>
        </w:trPr>
        <w:tc>
          <w:tcPr>
            <w:tcW w:w="2304" w:type="pct"/>
            <w:tcBorders>
              <w:top w:val="single" w:sz="8" w:space="0" w:color="404040"/>
              <w:left w:val="single" w:sz="8" w:space="0" w:color="404040"/>
              <w:bottom w:val="single" w:sz="8" w:space="0" w:color="404040"/>
              <w:right w:val="single" w:sz="8" w:space="0" w:color="404040"/>
            </w:tcBorders>
            <w:shd w:val="clear" w:color="auto" w:fill="auto"/>
          </w:tcPr>
          <w:p w:rsidR="00A56592" w:rsidRPr="001D6512" w:rsidRDefault="00A56592" w:rsidP="00C3606E">
            <w:pPr>
              <w:pStyle w:val="TableCell"/>
              <w:keepNext w:val="0"/>
              <w:spacing w:before="60" w:after="60"/>
              <w:rPr>
                <w:b/>
                <w:bCs/>
                <w:color w:val="000000"/>
              </w:rPr>
            </w:pPr>
            <w:r w:rsidRPr="001D6512">
              <w:t>Secondary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auto"/>
          </w:tcPr>
          <w:p w:rsidR="00A56592" w:rsidRPr="001D6512" w:rsidRDefault="00A56592" w:rsidP="00C3606E">
            <w:pPr>
              <w:pStyle w:val="TableCell"/>
              <w:keepNext w:val="0"/>
              <w:spacing w:before="60" w:after="60"/>
              <w:rPr>
                <w:color w:val="000000"/>
              </w:rPr>
            </w:pPr>
            <w:r w:rsidRPr="001D6512">
              <w:t xml:space="preserve">Bedroom </w:t>
            </w:r>
            <w:r w:rsidRPr="001D6512">
              <w:br/>
              <w:t xml:space="preserve">Bathroom </w:t>
            </w:r>
            <w:r w:rsidRPr="001D6512">
              <w:br/>
              <w:t xml:space="preserve">Basement </w:t>
            </w:r>
            <w:r w:rsidRPr="001D6512">
              <w:br/>
              <w:t>Storage Room</w:t>
            </w:r>
            <w:r w:rsidRPr="001D6512">
              <w:br/>
              <w:t xml:space="preserve">Office/Study </w:t>
            </w:r>
            <w:r w:rsidRPr="001D6512">
              <w:br/>
              <w:t>Laundry/Mudroom</w:t>
            </w:r>
            <w:r w:rsidRPr="001D6512">
              <w:br/>
              <w:t>Sunroom/Seasonal Room</w:t>
            </w:r>
          </w:p>
        </w:tc>
      </w:tr>
    </w:tbl>
    <w:p w:rsidR="00E91ADD" w:rsidRDefault="00E91ADD" w:rsidP="005F63C6">
      <w:pPr>
        <w:pStyle w:val="BodyText"/>
        <w:spacing w:after="0"/>
      </w:pPr>
    </w:p>
    <w:p w:rsidR="00B72E70" w:rsidRPr="006F488A" w:rsidRDefault="00B72E70" w:rsidP="00DE705B">
      <w:pPr>
        <w:pStyle w:val="Heading3"/>
      </w:pPr>
      <w:r w:rsidRPr="006F488A">
        <w:t>Measure Life</w:t>
      </w:r>
    </w:p>
    <w:p w:rsidR="00B72E70" w:rsidRPr="006F488A" w:rsidRDefault="00B72E70" w:rsidP="00E91ADD">
      <w:pPr>
        <w:pStyle w:val="BodyText"/>
      </w:pPr>
      <w:r w:rsidRPr="006F488A">
        <w:t xml:space="preserve">According to an October 2008 report for the CA Database for Energy Efficiency Resources, a heat pump’s lifespan is </w:t>
      </w:r>
      <w:r w:rsidRPr="006F488A">
        <w:rPr>
          <w:b/>
        </w:rPr>
        <w:t>15 years</w:t>
      </w:r>
      <w:r>
        <w:rPr>
          <w:b/>
        </w:rPr>
        <w:t>.</w:t>
      </w:r>
      <w:r>
        <w:rPr>
          <w:rStyle w:val="FootnoteReference"/>
          <w:b/>
          <w:sz w:val="22"/>
        </w:rPr>
        <w:footnoteReference w:id="66"/>
      </w:r>
    </w:p>
    <w:p w:rsidR="00B72E70" w:rsidRPr="003C07C5" w:rsidRDefault="00B72E70" w:rsidP="00DE705B">
      <w:pPr>
        <w:pStyle w:val="Heading3"/>
      </w:pPr>
      <w:r w:rsidRPr="003C07C5">
        <w:t>Evaluation Protocols</w:t>
      </w:r>
    </w:p>
    <w:p w:rsidR="00332B89" w:rsidRDefault="00A56592" w:rsidP="00332B89">
      <w:r w:rsidRPr="003C07C5">
        <w:t xml:space="preserve">The most appropriate evaluation protocol for this measure is verification of installation coupled with assignment of stipulated energy savings. </w:t>
      </w:r>
      <w:r>
        <w:t>A sample of p</w:t>
      </w:r>
      <w:r w:rsidRPr="003C07C5">
        <w:t>re</w:t>
      </w:r>
      <w:r>
        <w:t>-</w:t>
      </w:r>
      <w:r w:rsidRPr="003C07C5">
        <w:t xml:space="preserve"> and post</w:t>
      </w:r>
      <w:r>
        <w:t>-metering</w:t>
      </w:r>
      <w:r w:rsidRPr="003C07C5">
        <w:t xml:space="preserve"> </w:t>
      </w:r>
      <w:r>
        <w:t xml:space="preserve">is </w:t>
      </w:r>
      <w:r w:rsidRPr="003C07C5">
        <w:t>recommended to verify heating and cooling savings.</w:t>
      </w:r>
    </w:p>
    <w:p w:rsidR="00CD05FA" w:rsidRDefault="00751C57" w:rsidP="00024A08">
      <w:pPr>
        <w:pStyle w:val="Heading2"/>
        <w:tabs>
          <w:tab w:val="clear" w:pos="630"/>
        </w:tabs>
        <w:ind w:left="900" w:hanging="900"/>
      </w:pPr>
      <w:r>
        <w:br w:type="page"/>
      </w:r>
      <w:bookmarkStart w:id="358" w:name="_Toc295990632"/>
      <w:bookmarkStart w:id="359" w:name="_Toc295999400"/>
      <w:bookmarkStart w:id="360" w:name="_Toc298621143"/>
      <w:bookmarkStart w:id="361" w:name="_Toc298621222"/>
      <w:bookmarkStart w:id="362" w:name="_Toc298621409"/>
      <w:bookmarkStart w:id="363" w:name="_Toc303086199"/>
      <w:bookmarkStart w:id="364" w:name="_Toc342912595"/>
      <w:bookmarkEnd w:id="358"/>
      <w:bookmarkEnd w:id="359"/>
      <w:bookmarkEnd w:id="360"/>
      <w:bookmarkEnd w:id="361"/>
      <w:bookmarkEnd w:id="362"/>
      <w:bookmarkEnd w:id="363"/>
      <w:r>
        <w:t>Fuel Switching</w:t>
      </w:r>
      <w:r w:rsidR="000F6E91">
        <w:t>:</w:t>
      </w:r>
      <w:r>
        <w:t xml:space="preserve"> </w:t>
      </w:r>
      <w:r w:rsidR="00A50CDC">
        <w:t>Domestic Hot Water</w:t>
      </w:r>
      <w:r>
        <w:t xml:space="preserve"> Electric</w:t>
      </w:r>
      <w:r w:rsidRPr="00837206">
        <w:t xml:space="preserve"> </w:t>
      </w:r>
      <w:r>
        <w:t>to Gas</w:t>
      </w:r>
      <w:bookmarkEnd w:id="36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C67DA4" w:rsidP="00F84A22">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C67DA4" w:rsidP="00F84A22">
            <w:pPr>
              <w:pStyle w:val="TableCell"/>
              <w:spacing w:before="60" w:after="60"/>
              <w:rPr>
                <w:b/>
                <w:bCs/>
              </w:rPr>
            </w:pPr>
            <w:r w:rsidRPr="001D6512">
              <w:rPr>
                <w:b/>
                <w:bCs/>
              </w:rPr>
              <w:t>Fuel Switching</w:t>
            </w:r>
            <w:r w:rsidR="000F6E91" w:rsidRPr="001D6512">
              <w:rPr>
                <w:b/>
                <w:bCs/>
              </w:rPr>
              <w:t>:</w:t>
            </w:r>
            <w:r w:rsidRPr="001D6512">
              <w:rPr>
                <w:b/>
                <w:bCs/>
              </w:rPr>
              <w:t xml:space="preserve"> DHW Electric to Gas</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rFonts w:eastAsia="Arial Unicode MS" w:cs="Arial"/>
                <w:i/>
                <w:iCs/>
                <w:sz w:val="20"/>
                <w:szCs w:val="24"/>
              </w:rPr>
            </w:pPr>
            <w:r w:rsidRPr="001D6512">
              <w:rPr>
                <w:color w:val="000000"/>
              </w:rPr>
              <w:t>Residential</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Water Heater</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C250D5" w:rsidP="00F84A22">
            <w:pPr>
              <w:pStyle w:val="TableCell"/>
              <w:spacing w:before="60" w:after="60"/>
              <w:rPr>
                <w:rFonts w:eastAsia="Arial Unicode MS" w:cs="Arial"/>
                <w:i/>
                <w:iCs/>
                <w:sz w:val="20"/>
                <w:szCs w:val="24"/>
              </w:rPr>
            </w:pPr>
            <w:r>
              <w:rPr>
                <w:color w:val="000000"/>
              </w:rPr>
              <w:t>3,191</w:t>
            </w:r>
            <w:r w:rsidRPr="001D6512">
              <w:rPr>
                <w:color w:val="000000"/>
              </w:rPr>
              <w:t xml:space="preserve"> </w:t>
            </w:r>
            <w:r w:rsidR="00751C57" w:rsidRPr="001D6512">
              <w:rPr>
                <w:color w:val="000000"/>
              </w:rPr>
              <w:t>kWh</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C250D5" w:rsidP="00F84A22">
            <w:pPr>
              <w:pStyle w:val="TableCell"/>
              <w:spacing w:before="60" w:after="60"/>
              <w:rPr>
                <w:rFonts w:eastAsia="Arial Unicode MS" w:cs="Arial"/>
                <w:i/>
                <w:iCs/>
                <w:sz w:val="20"/>
                <w:szCs w:val="24"/>
              </w:rPr>
            </w:pPr>
            <w:r w:rsidRPr="001D6512">
              <w:rPr>
                <w:color w:val="000000"/>
              </w:rPr>
              <w:t>0.</w:t>
            </w:r>
            <w:r>
              <w:rPr>
                <w:color w:val="000000"/>
              </w:rPr>
              <w:t>293</w:t>
            </w:r>
            <w:r w:rsidRPr="001D6512">
              <w:rPr>
                <w:color w:val="000000"/>
              </w:rPr>
              <w:t xml:space="preserve"> </w:t>
            </w:r>
            <w:r w:rsidR="00751C57" w:rsidRPr="001D6512">
              <w:rPr>
                <w:color w:val="000000"/>
              </w:rPr>
              <w:t>kW</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751C57" w:rsidP="00F84A22">
            <w:pPr>
              <w:pStyle w:val="TableCell"/>
              <w:spacing w:before="60" w:after="60"/>
              <w:rPr>
                <w:b/>
                <w:bCs/>
                <w:sz w:val="20"/>
              </w:rPr>
            </w:pPr>
            <w:r w:rsidRPr="001D6512">
              <w:rPr>
                <w:b/>
                <w:bCs/>
                <w:color w:val="000000"/>
              </w:rPr>
              <w:t>Gas Consumption Increase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CD05FA" w:rsidRPr="001D6512" w:rsidRDefault="00C250D5" w:rsidP="00F84A22">
            <w:pPr>
              <w:pStyle w:val="TableCell"/>
              <w:spacing w:before="60" w:after="60"/>
              <w:rPr>
                <w:rFonts w:eastAsia="Arial Unicode MS" w:cs="Arial"/>
                <w:i/>
                <w:iCs/>
                <w:sz w:val="20"/>
                <w:szCs w:val="24"/>
              </w:rPr>
            </w:pPr>
            <w:r>
              <w:rPr>
                <w:color w:val="000000"/>
              </w:rPr>
              <w:t>16.58</w:t>
            </w:r>
            <w:r w:rsidRPr="001D6512">
              <w:rPr>
                <w:color w:val="000000"/>
              </w:rPr>
              <w:t xml:space="preserve"> </w:t>
            </w:r>
            <w:r w:rsidR="00751C57" w:rsidRPr="001D6512">
              <w:rPr>
                <w:color w:val="000000"/>
              </w:rPr>
              <w:t>MMBtu</w:t>
            </w:r>
          </w:p>
        </w:tc>
      </w:tr>
      <w:tr w:rsidR="00751C57" w:rsidRPr="00C465DB" w:rsidTr="00F84A22">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b/>
                <w:bCs/>
                <w:sz w:val="2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CD05FA" w:rsidRPr="001D6512" w:rsidRDefault="00751C57" w:rsidP="00F84A22">
            <w:pPr>
              <w:pStyle w:val="TableCell"/>
              <w:spacing w:before="60" w:after="60"/>
              <w:rPr>
                <w:rFonts w:eastAsia="Arial Unicode MS" w:cs="Arial"/>
                <w:i/>
                <w:iCs/>
                <w:sz w:val="20"/>
                <w:szCs w:val="24"/>
              </w:rPr>
            </w:pPr>
            <w:r w:rsidRPr="001D6512">
              <w:rPr>
                <w:color w:val="000000"/>
              </w:rPr>
              <w:t>13 years</w:t>
            </w:r>
          </w:p>
        </w:tc>
      </w:tr>
    </w:tbl>
    <w:p w:rsidR="00CD05FA" w:rsidRDefault="00CD05FA">
      <w:pPr>
        <w:pStyle w:val="BodyText"/>
        <w:spacing w:after="0"/>
      </w:pPr>
    </w:p>
    <w:p w:rsidR="00CD05FA" w:rsidRDefault="00751C57">
      <w:pPr>
        <w:pStyle w:val="BodyText"/>
      </w:pPr>
      <w:r>
        <w:t>Natural gas water heaters generally offer the customer lower costs compared to standard electric water heaters.  Additionally, they typically see an overall energy savings when looking at the source energy of the electric unit versus the gas unit. Standard electric water heaters have energy factors of 0.904 and a federal standard efficiency gas water heater has an energy factor of 0.594 for a 40gal unit.</w:t>
      </w:r>
    </w:p>
    <w:p w:rsidR="00CD05FA" w:rsidRDefault="008F099F" w:rsidP="00DE705B">
      <w:pPr>
        <w:pStyle w:val="Heading3"/>
      </w:pPr>
      <w:r>
        <w:t>Eligibility</w:t>
      </w:r>
    </w:p>
    <w:p w:rsidR="00CD05FA" w:rsidRDefault="00751C57">
      <w:pPr>
        <w:pStyle w:val="BodyText"/>
      </w:pPr>
      <w:r w:rsidRPr="00837206">
        <w:t xml:space="preserve">This </w:t>
      </w:r>
      <w:r w:rsidR="00473894">
        <w:t>protocol</w:t>
      </w:r>
      <w:r w:rsidRPr="00837206">
        <w:t xml:space="preserve"> documents the energy savings attributed to </w:t>
      </w:r>
      <w:r>
        <w:t>converting from a standard electric</w:t>
      </w:r>
      <w:r w:rsidRPr="00837206">
        <w:t xml:space="preserve"> water heater with Energy Factor of </w:t>
      </w:r>
      <w:r>
        <w:t>0.904</w:t>
      </w:r>
      <w:r w:rsidRPr="00837206">
        <w:t xml:space="preserve"> or greater</w:t>
      </w:r>
      <w:r>
        <w:t xml:space="preserve"> to a standard natural gas water heater with Energy Factor of 0.594 or greater.</w:t>
      </w:r>
      <w:r w:rsidRPr="00837206">
        <w:t xml:space="preserve"> </w:t>
      </w:r>
      <w:r>
        <w:t xml:space="preserve"> The target sector primarily consists of single-family residences.</w:t>
      </w:r>
    </w:p>
    <w:p w:rsidR="00CD05FA" w:rsidRDefault="008F099F" w:rsidP="00DE705B">
      <w:pPr>
        <w:pStyle w:val="Heading3"/>
      </w:pPr>
      <w:r>
        <w:t>Algorithms</w:t>
      </w:r>
    </w:p>
    <w:p w:rsidR="00CD05FA" w:rsidRDefault="00751C57">
      <w:pPr>
        <w:pStyle w:val="BodyText"/>
      </w:pPr>
      <w:r>
        <w:t>The energy savings calculation utilizes average</w:t>
      </w:r>
      <w:r w:rsidRPr="00837206">
        <w:t xml:space="preserve"> performance data for available residential </w:t>
      </w:r>
      <w:r>
        <w:t xml:space="preserve">standard electric and natural gas </w:t>
      </w:r>
      <w:r w:rsidRPr="00837206">
        <w:t>water heaters and typical water usage for residential homes</w:t>
      </w:r>
      <w:r>
        <w:t>.</w:t>
      </w:r>
      <w:r w:rsidRPr="00837206">
        <w:t xml:space="preserve"> </w:t>
      </w:r>
      <w:r>
        <w:t xml:space="preserve">Because there is little electric energy associated with a natural gas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CD05FA" w:rsidRPr="003C7C58" w:rsidRDefault="003C7C58">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365</m:t>
                      </m:r>
                      <m:r>
                        <m:rPr>
                          <m:nor/>
                        </m:rPr>
                        <w:rPr>
                          <w:rFonts w:asciiTheme="minorHAnsi" w:hAnsiTheme="minorHAnsi" w:hint="eastAsia"/>
                          <w:i w:val="0"/>
                        </w:rPr>
                        <m:t>×</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CD05FA" w:rsidRDefault="00751C57">
      <w:pPr>
        <w:pStyle w:val="BodyText"/>
      </w:pPr>
      <w:r>
        <w:t>Although there is a significant electric savings, there is an associated increase in natural gas energy consumption.  While this gas consumption does not count against PA Act 129 energy savings, it is expected to be used in the program TRC test. The increased natural gas energy is obtained through the following formula:</w:t>
      </w:r>
    </w:p>
    <w:p w:rsidR="00CD05FA" w:rsidRPr="003C7C58" w:rsidRDefault="00D74AE2">
      <w:pPr>
        <w:pStyle w:val="Equation"/>
        <w:ind w:left="0" w:firstLine="0"/>
        <w:rPr>
          <w:rFonts w:cs="Arial"/>
          <w:i w:val="0"/>
        </w:rPr>
      </w:pPr>
      <m:oMathPara>
        <m:oMathParaPr>
          <m:jc m:val="left"/>
        </m:oMathParaPr>
        <m:oMath>
          <m:r>
            <m:rPr>
              <m:nor/>
            </m:rPr>
            <w:rPr>
              <w:rFonts w:asciiTheme="minorHAnsi" w:hAnsiTheme="minorHAnsi" w:cs="Arial"/>
              <w:i w:val="0"/>
            </w:rPr>
            <m:t>Gas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Theme="minorHAnsi" w:hAnsiTheme="minorHAnsi" w:cs="Arial"/>
                                  <w:i w:val="0"/>
                                </w:rPr>
                                <m:t>NG,inst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cs="Arial"/>
                          <w:i w:val="0"/>
                        </w:rPr>
                        <m:t>365</m:t>
                      </m:r>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CD05FA" w:rsidRDefault="00751C57">
      <w:pPr>
        <w:pStyle w:val="BodyText"/>
      </w:pPr>
      <w:r>
        <w:t xml:space="preserve">Demand savings result from the removal of the connected load of the electric water heater. </w:t>
      </w:r>
      <w:r w:rsidRPr="00DC5816">
        <w:t xml:space="preserve">The demand reduction is taken </w:t>
      </w:r>
      <w:r>
        <w:t>as the annual energy savings multiplied by the ratio of the average energy usage during noon and 8PM on summer weekdays to the total annual energy usage.</w:t>
      </w:r>
    </w:p>
    <w:p w:rsidR="00CD05FA" w:rsidRPr="00AA2C40" w:rsidRDefault="008F099F">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00751C57" w:rsidRPr="00AA2C40">
        <w:rPr>
          <w:rFonts w:cs="Arial"/>
          <w:szCs w:val="20"/>
        </w:rPr>
        <w:tab/>
        <w:t>=</w:t>
      </w:r>
      <w:r w:rsidR="009D314F" w:rsidRPr="00AA2C40">
        <w:rPr>
          <w:rFonts w:cs="Arial"/>
          <w:szCs w:val="20"/>
        </w:rPr>
        <w:t xml:space="preserve"> </w:t>
      </w:r>
      <w:r w:rsidR="00751C57" w:rsidRPr="00AA2C40">
        <w:rPr>
          <w:rFonts w:cs="Arial"/>
          <w:szCs w:val="20"/>
        </w:rPr>
        <w:t>EnergyToDemandFactor × Energy Savings</w:t>
      </w:r>
    </w:p>
    <w:p w:rsidR="00CD05FA" w:rsidRDefault="00751C57">
      <w:pPr>
        <w:pStyle w:val="BodyText"/>
      </w:pPr>
      <w:r w:rsidRPr="002E6E9C">
        <w:t>The Energy to Demand Factor is defined below:</w:t>
      </w:r>
    </w:p>
    <w:p w:rsidR="00AA2C40" w:rsidRPr="003C7C58" w:rsidRDefault="003C7C58" w:rsidP="00AA2C40">
      <w:pPr>
        <w:pStyle w:val="Equation"/>
        <w:ind w:left="0" w:firstLine="0"/>
        <w:rPr>
          <w:i w:val="0"/>
        </w:rPr>
      </w:pPr>
      <m:oMathPara>
        <m:oMath>
          <m:r>
            <m:rPr>
              <m:nor/>
            </m:rPr>
            <m:t>EnergyToDemandFactor</m:t>
          </m:r>
          <m:r>
            <m:rPr>
              <m:nor/>
            </m:rPr>
            <w:rPr>
              <w:rFonts w:ascii="Cambria Math"/>
            </w:rPr>
            <m:t xml:space="preserve">               </m:t>
          </m:r>
          <m:r>
            <m:rPr>
              <m:nor/>
            </m:rPr>
            <m:t>=</m:t>
          </m:r>
          <m:f>
            <m:fPr>
              <m:ctrlPr>
                <w:rPr>
                  <w:rFonts w:ascii="Cambria Math" w:hAnsi="Cambria Math"/>
                </w:rPr>
              </m:ctrlPr>
            </m:fPr>
            <m:num>
              <m:r>
                <w:rPr>
                  <w:rFonts w:ascii="Cambria Math" w:hAnsi="Cambria Math"/>
                </w:rPr>
                <m:t xml:space="preserve"> </m:t>
              </m:r>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CD05FA" w:rsidRDefault="00751C57" w:rsidP="00C3606E">
      <w:pPr>
        <w:pStyle w:val="BodyText"/>
      </w:pPr>
      <w:r w:rsidRPr="00E678F0">
        <w:t>The ratio of the average energy usage during noon and 8</w:t>
      </w:r>
      <w:r>
        <w:t xml:space="preserve">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sidR="009D314F">
        <w:rPr>
          <w:rStyle w:val="FootnoteReference"/>
        </w:rPr>
        <w:footnoteReference w:id="67"/>
      </w:r>
      <w:r w:rsidRPr="00E678F0">
        <w:t xml:space="preserve">.  </w:t>
      </w:r>
      <w:r>
        <w:t>The factor is constructed as follows:</w:t>
      </w:r>
    </w:p>
    <w:p w:rsidR="00CD05FA" w:rsidRDefault="00751C57" w:rsidP="001C65B0">
      <w:pPr>
        <w:pStyle w:val="source1"/>
        <w:numPr>
          <w:ilvl w:val="0"/>
          <w:numId w:val="131"/>
        </w:numPr>
      </w:pPr>
      <w:r>
        <w:t>Obtain the average kW, as monitored for 82 water heaters in PJM territory</w:t>
      </w:r>
      <w:r w:rsidR="009D314F">
        <w:rPr>
          <w:rStyle w:val="FootnoteReference"/>
        </w:rPr>
        <w:footnoteReference w:id="68"/>
      </w:r>
      <w:r>
        <w:t xml:space="preserve">, for each hour of the typical day summer, winter, and spring/fall days.  Weight the results (91 summer days, 91 winter days, </w:t>
      </w:r>
      <w:r w:rsidR="00F11594">
        <w:t>and 183</w:t>
      </w:r>
      <w:r>
        <w:t xml:space="preserve"> spring/fall days) to obtain annual energy usage.</w:t>
      </w:r>
    </w:p>
    <w:p w:rsidR="00CD05FA" w:rsidRDefault="00751C57" w:rsidP="001C65B0">
      <w:pPr>
        <w:pStyle w:val="source1"/>
        <w:numPr>
          <w:ilvl w:val="0"/>
          <w:numId w:val="131"/>
        </w:numPr>
      </w:pPr>
      <w:r>
        <w:t xml:space="preserve">Obtain the average kW during noon to 8 PM on summer days from the same data.  </w:t>
      </w:r>
    </w:p>
    <w:p w:rsidR="00CD05FA" w:rsidRDefault="00751C57" w:rsidP="001C65B0">
      <w:pPr>
        <w:pStyle w:val="source1"/>
        <w:numPr>
          <w:ilvl w:val="0"/>
          <w:numId w:val="131"/>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9D314F">
        <w:rPr>
          <w:rStyle w:val="FootnoteReference"/>
        </w:rPr>
        <w:footnoteReference w:id="69"/>
      </w:r>
      <w:r w:rsidR="00B14E80">
        <w:t>.</w:t>
      </w:r>
    </w:p>
    <w:p w:rsidR="00CD05FA" w:rsidRDefault="00751C57" w:rsidP="001C65B0">
      <w:pPr>
        <w:pStyle w:val="source1"/>
        <w:numPr>
          <w:ilvl w:val="0"/>
          <w:numId w:val="131"/>
        </w:numPr>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CD05FA" w:rsidRDefault="00751C57" w:rsidP="00C3606E">
      <w:pPr>
        <w:pStyle w:val="BodyText"/>
      </w:pPr>
      <w:r>
        <w:t xml:space="preserve">The load shapes (fractions of annual energy usage that occur within each hour) during summer week days are plotted </w:t>
      </w:r>
      <w:r w:rsidR="005F63C6">
        <w:t xml:space="preserve">in </w:t>
      </w:r>
      <w:r w:rsidR="00356C51">
        <w:fldChar w:fldCharType="begin"/>
      </w:r>
      <w:r w:rsidR="00081415">
        <w:instrText xml:space="preserve"> REF _Ref275542464 \h </w:instrText>
      </w:r>
      <w:r w:rsidR="00356C51">
        <w:fldChar w:fldCharType="separate"/>
      </w:r>
      <w:r w:rsidR="00CE1C94" w:rsidRPr="0007670E">
        <w:t xml:space="preserve">Figure </w:t>
      </w:r>
      <w:r w:rsidR="00CE1C94">
        <w:rPr>
          <w:noProof/>
        </w:rPr>
        <w:t>2</w:t>
      </w:r>
      <w:r w:rsidR="00CE1C94">
        <w:noBreakHyphen/>
      </w:r>
      <w:r w:rsidR="00CE1C94">
        <w:rPr>
          <w:noProof/>
        </w:rPr>
        <w:t>8</w:t>
      </w:r>
      <w:r w:rsidR="00356C51">
        <w:fldChar w:fldCharType="end"/>
      </w:r>
      <w:r>
        <w:t>.</w:t>
      </w:r>
    </w:p>
    <w:p w:rsidR="00CD05FA" w:rsidRDefault="003C7C58" w:rsidP="00C3606E">
      <w:pPr>
        <w:keepNext/>
      </w:pPr>
      <w:r>
        <w:rPr>
          <w:noProof/>
        </w:rPr>
        <w:drawing>
          <wp:inline distT="0" distB="0" distL="0" distR="0" wp14:anchorId="42580E43" wp14:editId="4727F7B5">
            <wp:extent cx="548640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b="-15"/>
                    <a:stretch>
                      <a:fillRect/>
                    </a:stretch>
                  </pic:blipFill>
                  <pic:spPr bwMode="auto">
                    <a:xfrm>
                      <a:off x="0" y="0"/>
                      <a:ext cx="5486400" cy="2381250"/>
                    </a:xfrm>
                    <a:prstGeom prst="rect">
                      <a:avLst/>
                    </a:prstGeom>
                    <a:noFill/>
                    <a:ln>
                      <a:noFill/>
                    </a:ln>
                  </pic:spPr>
                </pic:pic>
              </a:graphicData>
            </a:graphic>
          </wp:inline>
        </w:drawing>
      </w:r>
    </w:p>
    <w:p w:rsidR="00B85BDF" w:rsidRDefault="0007670E" w:rsidP="00100EDF">
      <w:pPr>
        <w:pStyle w:val="Caption"/>
      </w:pPr>
      <w:bookmarkStart w:id="365" w:name="_Ref275542464"/>
      <w:r w:rsidRPr="0007670E">
        <w:t xml:space="preserve">Figure </w:t>
      </w:r>
      <w:r w:rsidR="00356C51">
        <w:fldChar w:fldCharType="begin"/>
      </w:r>
      <w:r w:rsidR="00D74AE2">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D74AE2">
        <w:instrText xml:space="preserve"> SEQ Figure \* ARABIC \s 1 </w:instrText>
      </w:r>
      <w:r w:rsidR="00356C51">
        <w:fldChar w:fldCharType="separate"/>
      </w:r>
      <w:r w:rsidR="00CE1C94">
        <w:rPr>
          <w:noProof/>
        </w:rPr>
        <w:t>8</w:t>
      </w:r>
      <w:r w:rsidR="00356C51">
        <w:fldChar w:fldCharType="end"/>
      </w:r>
      <w:bookmarkEnd w:id="365"/>
      <w:r w:rsidRPr="0007670E">
        <w:t>: Load shapes for hot water in residential buildings taken from a PJM.</w:t>
      </w:r>
    </w:p>
    <w:p w:rsidR="00CD05FA" w:rsidRDefault="00751C57" w:rsidP="00DE705B">
      <w:pPr>
        <w:pStyle w:val="Heading3"/>
      </w:pPr>
      <w:r>
        <w:t xml:space="preserve">Definition of </w:t>
      </w:r>
      <w:r w:rsidR="009F791F">
        <w:t>Terms</w:t>
      </w:r>
    </w:p>
    <w:p w:rsidR="00751C57" w:rsidRPr="008F099F" w:rsidRDefault="00751C57" w:rsidP="00C3606E">
      <w:pPr>
        <w:tabs>
          <w:tab w:val="left" w:pos="720"/>
        </w:tabs>
        <w:spacing w:before="120" w:after="240"/>
        <w:jc w:val="both"/>
      </w:pPr>
      <w:r w:rsidRPr="008F099F">
        <w:t xml:space="preserve">The parameters in the above equation are listed in </w:t>
      </w:r>
      <w:r w:rsidR="00835260">
        <w:fldChar w:fldCharType="begin"/>
      </w:r>
      <w:r w:rsidR="00835260">
        <w:instrText xml:space="preserve"> REF _Ref275509591 \h  \* MERGEFORMAT </w:instrText>
      </w:r>
      <w:r w:rsidR="00835260">
        <w:fldChar w:fldCharType="separate"/>
      </w:r>
      <w:r w:rsidR="00CE1C94">
        <w:t xml:space="preserve">Table </w:t>
      </w:r>
      <w:r w:rsidR="00CE1C94">
        <w:rPr>
          <w:noProof/>
        </w:rPr>
        <w:t>2</w:t>
      </w:r>
      <w:r w:rsidR="00CE1C94">
        <w:rPr>
          <w:noProof/>
        </w:rPr>
        <w:noBreakHyphen/>
        <w:t>28</w:t>
      </w:r>
      <w:r w:rsidR="00835260">
        <w:fldChar w:fldCharType="end"/>
      </w:r>
      <w:r w:rsidR="009D314F" w:rsidRPr="008F099F">
        <w:rPr>
          <w:b/>
        </w:rPr>
        <w:t xml:space="preserve"> </w:t>
      </w:r>
      <w:r w:rsidRPr="008F099F">
        <w:t>below.</w:t>
      </w:r>
    </w:p>
    <w:p w:rsidR="00B85BDF" w:rsidRDefault="0007670E" w:rsidP="00100EDF">
      <w:pPr>
        <w:pStyle w:val="Caption"/>
      </w:pPr>
      <w:bookmarkStart w:id="366" w:name="_Ref275509591"/>
      <w:bookmarkStart w:id="367" w:name="_Toc342912741"/>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28</w:t>
      </w:r>
      <w:r w:rsidR="00356C51">
        <w:rPr>
          <w:noProof/>
        </w:rPr>
        <w:fldChar w:fldCharType="end"/>
      </w:r>
      <w:bookmarkEnd w:id="366"/>
      <w:r>
        <w:t>: Calculation Assumptions</w:t>
      </w:r>
      <w:r w:rsidR="009F791F">
        <w:t xml:space="preserve"> for Fuel Switching, Domestic Hot Water Electric to Gas</w:t>
      </w:r>
      <w:bookmarkEnd w:id="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D43CE5" w:rsidRPr="00C465DB" w:rsidTr="00A90217">
        <w:trPr>
          <w:jc w:val="center"/>
        </w:trPr>
        <w:tc>
          <w:tcPr>
            <w:tcW w:w="2856"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Component</w:t>
            </w:r>
          </w:p>
        </w:tc>
        <w:tc>
          <w:tcPr>
            <w:tcW w:w="610"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Type</w:t>
            </w:r>
          </w:p>
        </w:tc>
        <w:tc>
          <w:tcPr>
            <w:tcW w:w="864" w:type="pct"/>
            <w:shd w:val="clear" w:color="auto" w:fill="BFBFBF"/>
          </w:tcPr>
          <w:p w:rsidR="00751C57" w:rsidRPr="00F84A22" w:rsidRDefault="00751C57" w:rsidP="00C3606E">
            <w:pPr>
              <w:keepNext/>
              <w:tabs>
                <w:tab w:val="left" w:pos="720"/>
              </w:tabs>
              <w:spacing w:before="60" w:after="60"/>
              <w:jc w:val="center"/>
              <w:rPr>
                <w:b/>
                <w:sz w:val="18"/>
              </w:rPr>
            </w:pPr>
            <w:r w:rsidRPr="00F84A22">
              <w:rPr>
                <w:b/>
                <w:sz w:val="18"/>
              </w:rPr>
              <w:t>Values</w:t>
            </w:r>
          </w:p>
        </w:tc>
        <w:tc>
          <w:tcPr>
            <w:tcW w:w="670" w:type="pct"/>
            <w:shd w:val="clear" w:color="auto" w:fill="BFBFBF"/>
          </w:tcPr>
          <w:p w:rsidR="00AA3FCE" w:rsidRPr="00F84A22" w:rsidRDefault="00F92AD7" w:rsidP="00C3606E">
            <w:pPr>
              <w:keepNext/>
              <w:tabs>
                <w:tab w:val="left" w:pos="720"/>
              </w:tabs>
              <w:spacing w:before="60" w:after="60"/>
              <w:jc w:val="center"/>
              <w:rPr>
                <w:b/>
                <w:sz w:val="18"/>
              </w:rPr>
            </w:pPr>
            <w:r w:rsidRPr="00F84A22">
              <w:rPr>
                <w:b/>
                <w:sz w:val="18"/>
              </w:rPr>
              <w:t>Source</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EF</w:t>
            </w:r>
            <w:r w:rsidRPr="00F84A22">
              <w:rPr>
                <w:sz w:val="18"/>
                <w:vertAlign w:val="subscript"/>
              </w:rPr>
              <w:t>elect,bl</w:t>
            </w:r>
            <w:r w:rsidRPr="00F84A22">
              <w:rPr>
                <w:sz w:val="18"/>
              </w:rPr>
              <w:t>, Energy Factor of baseline water heater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0.904</w:t>
            </w:r>
          </w:p>
        </w:tc>
        <w:tc>
          <w:tcPr>
            <w:tcW w:w="670" w:type="pct"/>
            <w:shd w:val="clear" w:color="auto" w:fill="auto"/>
          </w:tcPr>
          <w:p w:rsidR="00751C57" w:rsidRPr="00F84A22" w:rsidRDefault="009D314F" w:rsidP="00C3606E">
            <w:pPr>
              <w:keepNext/>
              <w:tabs>
                <w:tab w:val="left" w:pos="720"/>
              </w:tabs>
              <w:spacing w:before="60" w:after="60"/>
              <w:jc w:val="center"/>
              <w:rPr>
                <w:sz w:val="18"/>
              </w:rPr>
            </w:pPr>
            <w:r w:rsidRPr="00F84A22">
              <w:rPr>
                <w:sz w:val="18"/>
              </w:rPr>
              <w:t>4</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EF</w:t>
            </w:r>
            <w:r w:rsidRPr="00F84A22">
              <w:rPr>
                <w:sz w:val="18"/>
                <w:vertAlign w:val="subscript"/>
              </w:rPr>
              <w:t>NG,inst</w:t>
            </w:r>
            <w:r w:rsidRPr="00F84A22">
              <w:rPr>
                <w:sz w:val="18"/>
              </w:rPr>
              <w:t>, Energy Factor of installed natural gas water heater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Variable</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&gt;=</w:t>
            </w:r>
            <w:r w:rsidR="00A90217">
              <w:rPr>
                <w:sz w:val="18"/>
              </w:rPr>
              <w:t>0</w:t>
            </w:r>
            <w:r w:rsidRPr="00F84A22">
              <w:rPr>
                <w:sz w:val="18"/>
              </w:rPr>
              <w:t>.594</w:t>
            </w:r>
          </w:p>
        </w:tc>
        <w:tc>
          <w:tcPr>
            <w:tcW w:w="670" w:type="pct"/>
            <w:shd w:val="clear" w:color="auto" w:fill="auto"/>
          </w:tcPr>
          <w:p w:rsidR="00751C57" w:rsidRPr="00F84A22" w:rsidRDefault="009D314F" w:rsidP="00C3606E">
            <w:pPr>
              <w:keepNext/>
              <w:tabs>
                <w:tab w:val="left" w:pos="720"/>
              </w:tabs>
              <w:spacing w:before="60" w:after="60"/>
              <w:jc w:val="center"/>
              <w:rPr>
                <w:sz w:val="18"/>
              </w:rPr>
            </w:pPr>
            <w:r w:rsidRPr="00F84A22">
              <w:rPr>
                <w:sz w:val="18"/>
              </w:rPr>
              <w:t>5</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HW, Hot water used per day in gallons</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86569" w:rsidP="00C3606E">
            <w:pPr>
              <w:keepNext/>
              <w:tabs>
                <w:tab w:val="left" w:pos="720"/>
              </w:tabs>
              <w:spacing w:before="60" w:after="60"/>
              <w:jc w:val="center"/>
              <w:rPr>
                <w:sz w:val="18"/>
              </w:rPr>
            </w:pPr>
            <w:r>
              <w:rPr>
                <w:sz w:val="18"/>
              </w:rPr>
              <w:t>50</w:t>
            </w:r>
            <w:r w:rsidRPr="00F84A22">
              <w:rPr>
                <w:sz w:val="18"/>
              </w:rPr>
              <w:t xml:space="preserve"> </w:t>
            </w:r>
            <w:r w:rsidR="00751C57" w:rsidRPr="00F84A22">
              <w:rPr>
                <w:sz w:val="18"/>
              </w:rPr>
              <w:t>gallon/day</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6</w:t>
            </w:r>
          </w:p>
        </w:tc>
      </w:tr>
      <w:tr w:rsidR="00D43CE5" w:rsidRPr="00C465DB" w:rsidTr="00A90217">
        <w:trPr>
          <w:trHeight w:val="77"/>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T</w:t>
            </w:r>
            <w:r w:rsidRPr="00F84A22">
              <w:rPr>
                <w:sz w:val="18"/>
                <w:vertAlign w:val="subscript"/>
              </w:rPr>
              <w:t>hot</w:t>
            </w:r>
            <w:r w:rsidRPr="00F84A22">
              <w:rPr>
                <w:sz w:val="18"/>
              </w:rPr>
              <w:t>, Temperature of hot water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120 °F</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7</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T</w:t>
            </w:r>
            <w:r w:rsidRPr="00F84A22">
              <w:rPr>
                <w:sz w:val="18"/>
                <w:vertAlign w:val="subscript"/>
              </w:rPr>
              <w:t>cold</w:t>
            </w:r>
            <w:r w:rsidRPr="00F84A22">
              <w:rPr>
                <w:sz w:val="18"/>
              </w:rPr>
              <w:t>, Temperature of cold water supply</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55 °F</w:t>
            </w:r>
          </w:p>
        </w:tc>
        <w:tc>
          <w:tcPr>
            <w:tcW w:w="670" w:type="pct"/>
            <w:shd w:val="clear" w:color="auto" w:fill="auto"/>
          </w:tcPr>
          <w:p w:rsidR="00751C57" w:rsidRPr="00D43CE5" w:rsidRDefault="00C67DA4" w:rsidP="00C3606E">
            <w:pPr>
              <w:pBdr>
                <w:right w:val="single" w:sz="8" w:space="0" w:color="auto"/>
              </w:pBdr>
              <w:tabs>
                <w:tab w:val="left" w:pos="720"/>
              </w:tabs>
              <w:spacing w:before="60" w:beforeAutospacing="1" w:after="60" w:afterAutospacing="1"/>
              <w:jc w:val="center"/>
              <w:rPr>
                <w:sz w:val="18"/>
              </w:rPr>
            </w:pPr>
            <w:r w:rsidRPr="00D43CE5">
              <w:rPr>
                <w:sz w:val="18"/>
              </w:rPr>
              <w:t>8</w:t>
            </w:r>
          </w:p>
        </w:tc>
      </w:tr>
      <w:tr w:rsidR="00D43CE5" w:rsidRPr="00C465DB" w:rsidTr="00A90217">
        <w:trPr>
          <w:jc w:val="center"/>
        </w:trPr>
        <w:tc>
          <w:tcPr>
            <w:tcW w:w="2856" w:type="pct"/>
            <w:shd w:val="clear" w:color="auto" w:fill="auto"/>
          </w:tcPr>
          <w:p w:rsidR="00751C57" w:rsidRPr="00F84A22" w:rsidRDefault="00751C57" w:rsidP="00C3606E">
            <w:pPr>
              <w:keepNext/>
              <w:tabs>
                <w:tab w:val="left" w:pos="720"/>
              </w:tabs>
              <w:spacing w:before="60" w:after="60"/>
              <w:rPr>
                <w:sz w:val="18"/>
              </w:rPr>
            </w:pPr>
            <w:r w:rsidRPr="00F84A22">
              <w:rPr>
                <w:sz w:val="18"/>
              </w:rPr>
              <w:t>EnergyToDemandFactor</w:t>
            </w:r>
          </w:p>
        </w:tc>
        <w:tc>
          <w:tcPr>
            <w:tcW w:w="61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Fixed</w:t>
            </w:r>
          </w:p>
        </w:tc>
        <w:tc>
          <w:tcPr>
            <w:tcW w:w="864"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0.00009172</w:t>
            </w:r>
          </w:p>
        </w:tc>
        <w:tc>
          <w:tcPr>
            <w:tcW w:w="670" w:type="pct"/>
            <w:shd w:val="clear" w:color="auto" w:fill="auto"/>
          </w:tcPr>
          <w:p w:rsidR="00751C57" w:rsidRPr="00F84A22" w:rsidRDefault="00751C57" w:rsidP="00C3606E">
            <w:pPr>
              <w:keepNext/>
              <w:tabs>
                <w:tab w:val="left" w:pos="720"/>
              </w:tabs>
              <w:spacing w:before="60" w:after="60"/>
              <w:jc w:val="center"/>
              <w:rPr>
                <w:sz w:val="18"/>
              </w:rPr>
            </w:pPr>
            <w:r w:rsidRPr="00F84A22">
              <w:rPr>
                <w:sz w:val="18"/>
              </w:rPr>
              <w:t>1-3</w:t>
            </w:r>
          </w:p>
        </w:tc>
      </w:tr>
    </w:tbl>
    <w:p w:rsidR="00CD05FA" w:rsidRDefault="00CD05FA" w:rsidP="00C3606E"/>
    <w:p w:rsidR="0007450F" w:rsidRPr="00BC5194" w:rsidRDefault="0007450F" w:rsidP="00100EDF">
      <w:pPr>
        <w:rPr>
          <w:b/>
        </w:rPr>
      </w:pPr>
      <w:r w:rsidRPr="00BC5194">
        <w:rPr>
          <w:b/>
        </w:rPr>
        <w:t>Sources:</w:t>
      </w:r>
    </w:p>
    <w:p w:rsidR="00CD05FA" w:rsidRDefault="009D314F" w:rsidP="001C65B0">
      <w:pPr>
        <w:pStyle w:val="source1"/>
        <w:numPr>
          <w:ilvl w:val="0"/>
          <w:numId w:val="103"/>
        </w:numPr>
      </w:pPr>
      <w:r>
        <w:t>Deemed Savings Estimates for Legacy Air Conditioning and Water Heating Direct Load Control Programs in PJM Region. The report can be accessed online: http://www.pjm.com/~/media/committees-groups/working-groups/lrwg/20070301/20070301-pjm-deemed-savings-report.ashx</w:t>
      </w:r>
    </w:p>
    <w:p w:rsidR="00CD05FA" w:rsidRDefault="009D314F" w:rsidP="001C65B0">
      <w:pPr>
        <w:pStyle w:val="source1"/>
        <w:numPr>
          <w:ilvl w:val="0"/>
          <w:numId w:val="103"/>
        </w:numPr>
      </w:pPr>
      <w:r>
        <w:t>The average is over all 82 water heaters and over all summer, spring/fall, or winter days.  The  load shapes are taken from the fourth columns, labeled “Mean”, in tables 14,15, and 16 in pages 5-31 and 5-32</w:t>
      </w:r>
    </w:p>
    <w:p w:rsidR="00CD05FA" w:rsidRDefault="009D314F" w:rsidP="001C65B0">
      <w:pPr>
        <w:pStyle w:val="source1"/>
        <w:numPr>
          <w:ilvl w:val="0"/>
          <w:numId w:val="103"/>
        </w:numPr>
      </w:pPr>
      <w:r>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CD05FA" w:rsidRDefault="009D314F" w:rsidP="001C65B0">
      <w:pPr>
        <w:pStyle w:val="source1"/>
        <w:numPr>
          <w:ilvl w:val="0"/>
          <w:numId w:val="103"/>
        </w:numPr>
      </w:pPr>
      <w:r>
        <w:t>Federal Standards are 0.97 -0.00132 x Rated Storage in Gallons.  For a 50-gallon tank this is 0.904.  “Energy Conservation Program: Energy Conservation Standards for Residential Water Heaters, Direct Heating Equipment, and Pool Heaters” US Dept of Energy Docket Number: EE–2006–BT-STD–0129, p. 30</w:t>
      </w:r>
    </w:p>
    <w:p w:rsidR="00CD05FA" w:rsidRDefault="009D314F" w:rsidP="001C65B0">
      <w:pPr>
        <w:pStyle w:val="source1"/>
        <w:numPr>
          <w:ilvl w:val="0"/>
          <w:numId w:val="103"/>
        </w:numPr>
      </w:pPr>
      <w:r>
        <w:t>Federal Standards are 0.67 -0.0019 x Rated Storage in Gallons.  For a 40-gallon tank this is 0.594.  “Energy Conservation Program: Energy Conservation Standards for Residential Water Heaters, Direct Heating Equipment, and Pool Heaters” US Dept of Energy Docket Number: EE–2006–BT-STD–0129, p. 30</w:t>
      </w:r>
    </w:p>
    <w:p w:rsidR="00CD05FA" w:rsidRDefault="009D314F" w:rsidP="001C65B0">
      <w:pPr>
        <w:pStyle w:val="source1"/>
        <w:numPr>
          <w:ilvl w:val="0"/>
          <w:numId w:val="103"/>
        </w:numPr>
      </w:pPr>
      <w:r>
        <w:t xml:space="preserve">“Energy Conservation Program for Consumer Products: Test Procedure for Water Heaters”, Federal Register / Vol. 63, No. 90, p. </w:t>
      </w:r>
      <w:r w:rsidR="00786569">
        <w:t>26005-26006.</w:t>
      </w:r>
    </w:p>
    <w:p w:rsidR="00CD05FA" w:rsidRDefault="009D314F" w:rsidP="001C65B0">
      <w:pPr>
        <w:pStyle w:val="source1"/>
        <w:numPr>
          <w:ilvl w:val="0"/>
          <w:numId w:val="103"/>
        </w:numPr>
      </w:pPr>
      <w:r>
        <w:t>Many states have plumbing codes that limit shower and bathtub water temperature to 120 °F.</w:t>
      </w:r>
    </w:p>
    <w:p w:rsidR="00CD05FA" w:rsidRDefault="009D314F" w:rsidP="001C65B0">
      <w:pPr>
        <w:pStyle w:val="source1"/>
        <w:numPr>
          <w:ilvl w:val="0"/>
          <w:numId w:val="103"/>
        </w:numPr>
        <w:spacing w:after="200"/>
      </w:pPr>
      <w:r>
        <w:t>Mid-Atlantic TRM, footnote #24</w:t>
      </w:r>
    </w:p>
    <w:p w:rsidR="00CD05FA" w:rsidRDefault="00751C57" w:rsidP="00DE705B">
      <w:pPr>
        <w:pStyle w:val="Heading3"/>
      </w:pPr>
      <w:r w:rsidRPr="00837206">
        <w:t>Deemed Savings</w:t>
      </w:r>
    </w:p>
    <w:p w:rsidR="00CD05FA" w:rsidRDefault="00751C57">
      <w:pPr>
        <w:pStyle w:val="BodyText"/>
      </w:pPr>
      <w:r w:rsidRPr="00837206">
        <w:t xml:space="preserve">The deemed savings for the installation of </w:t>
      </w:r>
      <w:r>
        <w:t xml:space="preserve">a natural gas </w:t>
      </w:r>
      <w:r w:rsidRPr="00837206">
        <w:t>water heater</w:t>
      </w:r>
      <w:r>
        <w:t xml:space="preserve"> in place of a standard electric water heater are listed </w:t>
      </w:r>
      <w:r w:rsidR="005F63C6">
        <w:t xml:space="preserve">in </w:t>
      </w:r>
      <w:r w:rsidR="00356C51">
        <w:fldChar w:fldCharType="begin"/>
      </w:r>
      <w:r w:rsidR="00081415">
        <w:instrText xml:space="preserve"> REF _Ref275542465 \h </w:instrText>
      </w:r>
      <w:r w:rsidR="00356C51">
        <w:fldChar w:fldCharType="separate"/>
      </w:r>
      <w:r w:rsidR="00CE1C94" w:rsidRPr="00440C51">
        <w:t xml:space="preserve">Table </w:t>
      </w:r>
      <w:r w:rsidR="00CE1C94">
        <w:rPr>
          <w:noProof/>
        </w:rPr>
        <w:t>2</w:t>
      </w:r>
      <w:r w:rsidR="00CE1C94">
        <w:noBreakHyphen/>
      </w:r>
      <w:r w:rsidR="00CE1C94">
        <w:rPr>
          <w:noProof/>
        </w:rPr>
        <w:t>29</w:t>
      </w:r>
      <w:r w:rsidR="00356C51">
        <w:fldChar w:fldCharType="end"/>
      </w:r>
      <w:r w:rsidR="005F63C6">
        <w:t xml:space="preserve"> </w:t>
      </w:r>
      <w:r>
        <w:t>below.</w:t>
      </w:r>
    </w:p>
    <w:p w:rsidR="00751C57" w:rsidRPr="00440C51" w:rsidRDefault="00751C57" w:rsidP="00100EDF">
      <w:pPr>
        <w:pStyle w:val="Caption"/>
      </w:pPr>
      <w:bookmarkStart w:id="368" w:name="_Ref275542465"/>
      <w:bookmarkStart w:id="369" w:name="_Toc342912742"/>
      <w:r w:rsidRPr="00440C51">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29</w:t>
      </w:r>
      <w:r w:rsidR="00356C51">
        <w:rPr>
          <w:noProof/>
        </w:rPr>
        <w:fldChar w:fldCharType="end"/>
      </w:r>
      <w:bookmarkEnd w:id="368"/>
      <w:r w:rsidRPr="00440C51">
        <w:t>: Energy Savings and Demand Reductions</w:t>
      </w:r>
      <w:r w:rsidR="001A5E45">
        <w:t xml:space="preserve"> for Fuel Switching, Domestic Hot Water Electric to Gas</w:t>
      </w:r>
      <w:bookmarkEnd w:id="3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751C57" w:rsidRPr="008C3A5C" w:rsidTr="00F84A22">
        <w:trPr>
          <w:jc w:val="center"/>
        </w:trPr>
        <w:tc>
          <w:tcPr>
            <w:tcW w:w="1667" w:type="pct"/>
            <w:shd w:val="clear" w:color="auto" w:fill="BFBFBF"/>
          </w:tcPr>
          <w:p w:rsidR="00CD05FA" w:rsidRPr="001D6512" w:rsidRDefault="00751C57" w:rsidP="00C3606E">
            <w:pPr>
              <w:pStyle w:val="TableCell"/>
              <w:spacing w:before="60" w:after="60"/>
              <w:rPr>
                <w:b/>
                <w:sz w:val="20"/>
              </w:rPr>
            </w:pPr>
            <w:r w:rsidRPr="001D6512">
              <w:rPr>
                <w:b/>
              </w:rPr>
              <w:t>Electric unit Energy Factor</w:t>
            </w:r>
          </w:p>
        </w:tc>
        <w:tc>
          <w:tcPr>
            <w:tcW w:w="1667" w:type="pct"/>
            <w:shd w:val="clear" w:color="auto" w:fill="BFBFBF"/>
          </w:tcPr>
          <w:p w:rsidR="00CD05FA" w:rsidRPr="001D6512" w:rsidRDefault="00751C57" w:rsidP="00C3606E">
            <w:pPr>
              <w:pStyle w:val="TableCell"/>
              <w:spacing w:before="60" w:after="60"/>
              <w:rPr>
                <w:b/>
                <w:sz w:val="20"/>
              </w:rPr>
            </w:pPr>
            <w:r w:rsidRPr="001D6512">
              <w:rPr>
                <w:b/>
              </w:rPr>
              <w:t>Energy Savings (kWh)</w:t>
            </w:r>
          </w:p>
        </w:tc>
        <w:tc>
          <w:tcPr>
            <w:tcW w:w="1666" w:type="pct"/>
            <w:shd w:val="clear" w:color="auto" w:fill="BFBFBF"/>
          </w:tcPr>
          <w:p w:rsidR="00CD05FA" w:rsidRPr="001D6512" w:rsidRDefault="00751C57" w:rsidP="00C3606E">
            <w:pPr>
              <w:pStyle w:val="TableCell"/>
              <w:spacing w:before="60" w:after="60"/>
              <w:rPr>
                <w:b/>
                <w:sz w:val="20"/>
              </w:rPr>
            </w:pPr>
            <w:r w:rsidRPr="001D6512">
              <w:rPr>
                <w:b/>
              </w:rPr>
              <w:t>Demand Reduction (kW)</w:t>
            </w:r>
          </w:p>
        </w:tc>
      </w:tr>
      <w:tr w:rsidR="003369AD" w:rsidRPr="008C3A5C" w:rsidTr="00F84A22">
        <w:trPr>
          <w:jc w:val="center"/>
        </w:trPr>
        <w:tc>
          <w:tcPr>
            <w:tcW w:w="1667" w:type="pct"/>
            <w:shd w:val="clear" w:color="auto" w:fill="auto"/>
          </w:tcPr>
          <w:p w:rsidR="003369AD" w:rsidRPr="001D6512" w:rsidRDefault="003369AD" w:rsidP="00C3606E">
            <w:pPr>
              <w:pStyle w:val="TableCell"/>
              <w:spacing w:before="60" w:after="60"/>
              <w:rPr>
                <w:color w:val="000000"/>
                <w:sz w:val="20"/>
              </w:rPr>
            </w:pPr>
            <w:r w:rsidRPr="001D6512">
              <w:rPr>
                <w:color w:val="000000"/>
              </w:rPr>
              <w:t>0.904</w:t>
            </w:r>
          </w:p>
        </w:tc>
        <w:tc>
          <w:tcPr>
            <w:tcW w:w="1667" w:type="pct"/>
            <w:shd w:val="clear" w:color="auto" w:fill="auto"/>
          </w:tcPr>
          <w:p w:rsidR="003369AD" w:rsidRPr="001D6512" w:rsidRDefault="003369AD" w:rsidP="00C3606E">
            <w:pPr>
              <w:pStyle w:val="TableCell"/>
              <w:spacing w:before="60" w:after="60"/>
              <w:rPr>
                <w:rFonts w:eastAsia="Arial Unicode MS" w:cs="Arial"/>
                <w:i/>
                <w:iCs/>
                <w:color w:val="000000"/>
                <w:sz w:val="20"/>
                <w:szCs w:val="24"/>
              </w:rPr>
            </w:pPr>
            <w:r>
              <w:rPr>
                <w:color w:val="000000"/>
              </w:rPr>
              <w:t>3,191</w:t>
            </w:r>
          </w:p>
        </w:tc>
        <w:tc>
          <w:tcPr>
            <w:tcW w:w="1666" w:type="pct"/>
            <w:shd w:val="clear" w:color="auto" w:fill="auto"/>
          </w:tcPr>
          <w:p w:rsidR="003369AD" w:rsidRPr="001D6512" w:rsidRDefault="003369AD" w:rsidP="00C3606E">
            <w:pPr>
              <w:pStyle w:val="TableCell"/>
              <w:spacing w:before="60" w:after="60"/>
              <w:rPr>
                <w:rFonts w:eastAsia="Arial Unicode MS" w:cs="Arial"/>
                <w:i/>
                <w:iCs/>
                <w:color w:val="000000"/>
                <w:sz w:val="20"/>
                <w:szCs w:val="24"/>
              </w:rPr>
            </w:pPr>
            <w:r>
              <w:rPr>
                <w:color w:val="000000"/>
              </w:rPr>
              <w:t>0.293</w:t>
            </w:r>
          </w:p>
        </w:tc>
      </w:tr>
    </w:tbl>
    <w:p w:rsidR="00CD05FA" w:rsidRDefault="00CD05FA" w:rsidP="00C3606E">
      <w:pPr>
        <w:pStyle w:val="BodyText"/>
      </w:pPr>
    </w:p>
    <w:p w:rsidR="00CD05FA" w:rsidRDefault="00751C57" w:rsidP="00C3606E">
      <w:pPr>
        <w:pStyle w:val="BodyText"/>
      </w:pPr>
      <w:r w:rsidRPr="00837206">
        <w:t xml:space="preserve">The deemed </w:t>
      </w:r>
      <w:r>
        <w:t xml:space="preserve">gas consumption </w:t>
      </w:r>
      <w:r w:rsidRPr="00837206">
        <w:t xml:space="preserve">for the installation of </w:t>
      </w:r>
      <w:r>
        <w:t xml:space="preserve">a standard efficiency natural gas </w:t>
      </w:r>
      <w:r w:rsidRPr="00837206">
        <w:t>water heater</w:t>
      </w:r>
      <w:r>
        <w:t xml:space="preserve"> in place of a standard electric water heater is listed </w:t>
      </w:r>
      <w:r w:rsidR="00536AB7">
        <w:t xml:space="preserve">in </w:t>
      </w:r>
      <w:r w:rsidR="00356C51">
        <w:fldChar w:fldCharType="begin"/>
      </w:r>
      <w:r w:rsidR="00081415">
        <w:instrText xml:space="preserve"> REF _Ref275542466 \h </w:instrText>
      </w:r>
      <w:r w:rsidR="00356C51">
        <w:fldChar w:fldCharType="separate"/>
      </w:r>
      <w:r w:rsidR="00CE1C94" w:rsidRPr="00440C51">
        <w:t xml:space="preserve">Table </w:t>
      </w:r>
      <w:r w:rsidR="00CE1C94">
        <w:rPr>
          <w:noProof/>
        </w:rPr>
        <w:t>2</w:t>
      </w:r>
      <w:r w:rsidR="00CE1C94">
        <w:noBreakHyphen/>
      </w:r>
      <w:r w:rsidR="00CE1C94">
        <w:rPr>
          <w:noProof/>
        </w:rPr>
        <w:t>30</w:t>
      </w:r>
      <w:r w:rsidR="00356C51">
        <w:fldChar w:fldCharType="end"/>
      </w:r>
      <w:r w:rsidR="00536AB7">
        <w:t xml:space="preserve"> </w:t>
      </w:r>
      <w:r>
        <w:t>below.</w:t>
      </w:r>
    </w:p>
    <w:p w:rsidR="00751C57" w:rsidRPr="00440C51" w:rsidRDefault="00751C57" w:rsidP="00100EDF">
      <w:pPr>
        <w:pStyle w:val="Caption"/>
      </w:pPr>
      <w:bookmarkStart w:id="370" w:name="_Ref275542466"/>
      <w:bookmarkStart w:id="371" w:name="_Toc342912743"/>
      <w:r w:rsidRPr="00440C51">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30</w:t>
      </w:r>
      <w:r w:rsidR="00356C51">
        <w:rPr>
          <w:noProof/>
        </w:rPr>
        <w:fldChar w:fldCharType="end"/>
      </w:r>
      <w:bookmarkEnd w:id="370"/>
      <w:r w:rsidRPr="00440C51">
        <w:t xml:space="preserve">: </w:t>
      </w:r>
      <w:r>
        <w:t>Gas Consumption</w:t>
      </w:r>
      <w:r w:rsidR="001A5E45">
        <w:t xml:space="preserve"> for Fuel Switching, Domestic Hot Water Electric to Gas</w:t>
      </w:r>
      <w:bookmarkEnd w:id="3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751C57" w:rsidRPr="008C3A5C" w:rsidTr="00F84A22">
        <w:trPr>
          <w:jc w:val="center"/>
        </w:trPr>
        <w:tc>
          <w:tcPr>
            <w:tcW w:w="2500" w:type="pct"/>
            <w:shd w:val="clear" w:color="auto" w:fill="BFBFBF"/>
          </w:tcPr>
          <w:p w:rsidR="00CD05FA" w:rsidRPr="001D6512" w:rsidRDefault="00751C57" w:rsidP="00C3606E">
            <w:pPr>
              <w:pStyle w:val="TableCell"/>
              <w:spacing w:before="60" w:after="60"/>
              <w:rPr>
                <w:b/>
                <w:sz w:val="20"/>
              </w:rPr>
            </w:pPr>
            <w:r w:rsidRPr="001D6512">
              <w:rPr>
                <w:b/>
              </w:rPr>
              <w:t>Gas unit Energy Factor</w:t>
            </w:r>
          </w:p>
        </w:tc>
        <w:tc>
          <w:tcPr>
            <w:tcW w:w="2500" w:type="pct"/>
            <w:shd w:val="clear" w:color="auto" w:fill="BFBFBF"/>
          </w:tcPr>
          <w:p w:rsidR="00CD05FA" w:rsidRPr="001D6512" w:rsidRDefault="00751C57" w:rsidP="00C3606E">
            <w:pPr>
              <w:pStyle w:val="TableCell"/>
              <w:spacing w:before="60" w:after="60"/>
              <w:rPr>
                <w:b/>
                <w:sz w:val="20"/>
              </w:rPr>
            </w:pPr>
            <w:r w:rsidRPr="001D6512">
              <w:rPr>
                <w:b/>
              </w:rPr>
              <w:t>Gas Consumption (MMBtu)</w:t>
            </w:r>
          </w:p>
        </w:tc>
      </w:tr>
      <w:tr w:rsidR="00751C57" w:rsidRPr="008C3A5C" w:rsidTr="00F84A22">
        <w:trPr>
          <w:jc w:val="center"/>
        </w:trPr>
        <w:tc>
          <w:tcPr>
            <w:tcW w:w="2500" w:type="pct"/>
            <w:shd w:val="clear" w:color="auto" w:fill="auto"/>
          </w:tcPr>
          <w:p w:rsidR="00CD05FA" w:rsidRPr="001D6512" w:rsidRDefault="00751C57" w:rsidP="00C3606E">
            <w:pPr>
              <w:pStyle w:val="TableCell"/>
              <w:spacing w:before="60" w:after="60"/>
              <w:rPr>
                <w:color w:val="000000"/>
                <w:sz w:val="20"/>
              </w:rPr>
            </w:pPr>
            <w:r w:rsidRPr="001D6512">
              <w:rPr>
                <w:color w:val="000000"/>
              </w:rPr>
              <w:t>0.594</w:t>
            </w:r>
          </w:p>
        </w:tc>
        <w:tc>
          <w:tcPr>
            <w:tcW w:w="2500" w:type="pct"/>
            <w:shd w:val="clear" w:color="auto" w:fill="auto"/>
          </w:tcPr>
          <w:p w:rsidR="00CD05FA" w:rsidRPr="001D6512" w:rsidRDefault="003369AD" w:rsidP="00C3606E">
            <w:pPr>
              <w:pStyle w:val="TableCell"/>
              <w:spacing w:before="60" w:after="60"/>
              <w:rPr>
                <w:rFonts w:eastAsia="Arial Unicode MS" w:cs="Arial"/>
                <w:i/>
                <w:iCs/>
                <w:color w:val="000000"/>
                <w:sz w:val="20"/>
                <w:szCs w:val="24"/>
              </w:rPr>
            </w:pPr>
            <w:r>
              <w:rPr>
                <w:color w:val="000000"/>
              </w:rPr>
              <w:t>16.58</w:t>
            </w:r>
          </w:p>
        </w:tc>
      </w:tr>
    </w:tbl>
    <w:p w:rsidR="00CD05FA" w:rsidRDefault="00CD05FA" w:rsidP="00C3606E"/>
    <w:p w:rsidR="00CD05FA" w:rsidRDefault="00751C57" w:rsidP="00DE705B">
      <w:pPr>
        <w:pStyle w:val="Heading3"/>
      </w:pPr>
      <w:r w:rsidRPr="00837206">
        <w:t>Measure Life</w:t>
      </w:r>
    </w:p>
    <w:p w:rsidR="00CD05FA" w:rsidRDefault="00751C57">
      <w:pPr>
        <w:pStyle w:val="BodyText"/>
      </w:pPr>
      <w:r>
        <w:t xml:space="preserve">According to an October 2008 report for the CA Database for Energy Efficiency Resources, a gas </w:t>
      </w:r>
      <w:r w:rsidRPr="00837206">
        <w:t xml:space="preserve">water heater’s lifespan is </w:t>
      </w:r>
      <w:r w:rsidRPr="00837206">
        <w:rPr>
          <w:b/>
        </w:rPr>
        <w:t>1</w:t>
      </w:r>
      <w:r>
        <w:rPr>
          <w:b/>
        </w:rPr>
        <w:t>3</w:t>
      </w:r>
      <w:r w:rsidRPr="00837206">
        <w:rPr>
          <w:b/>
        </w:rPr>
        <w:t xml:space="preserve"> years</w:t>
      </w:r>
      <w:r w:rsidR="009D314F">
        <w:rPr>
          <w:rStyle w:val="FootnoteReference"/>
          <w:b/>
        </w:rPr>
        <w:footnoteReference w:id="70"/>
      </w:r>
      <w:r w:rsidRPr="00837206">
        <w:t>.</w:t>
      </w:r>
    </w:p>
    <w:p w:rsidR="00CD05FA" w:rsidRDefault="00751C57" w:rsidP="00DE705B">
      <w:pPr>
        <w:pStyle w:val="Heading3"/>
      </w:pPr>
      <w:r w:rsidRPr="00837206">
        <w:t>Evaluation Protocols</w:t>
      </w:r>
    </w:p>
    <w:p w:rsidR="00CD05FA" w:rsidRDefault="00751C57">
      <w:pPr>
        <w:pStyle w:val="BodyText"/>
      </w:pPr>
      <w:r w:rsidRPr="00837206">
        <w:t>The most appropriate evaluation protocol for this measure is verification of installation coupled with assignment of stipulated energy savings.</w:t>
      </w:r>
    </w:p>
    <w:p w:rsidR="009D314F" w:rsidRDefault="009D314F">
      <w:pPr>
        <w:overflowPunct/>
        <w:autoSpaceDE/>
        <w:autoSpaceDN/>
        <w:adjustRightInd/>
        <w:spacing w:after="0" w:line="240" w:lineRule="auto"/>
        <w:textAlignment w:val="auto"/>
      </w:pPr>
    </w:p>
    <w:p w:rsidR="00CD05FA" w:rsidRDefault="00716DAB" w:rsidP="00024A08">
      <w:pPr>
        <w:pStyle w:val="Heading2"/>
        <w:tabs>
          <w:tab w:val="clear" w:pos="630"/>
        </w:tabs>
        <w:ind w:left="900" w:hanging="900"/>
      </w:pPr>
      <w:r>
        <w:br w:type="page"/>
      </w:r>
      <w:bookmarkStart w:id="372" w:name="_Toc342912596"/>
      <w:r w:rsidR="009D314F">
        <w:t>Fuel Switching</w:t>
      </w:r>
      <w:r w:rsidR="006A4AFA">
        <w:t>:</w:t>
      </w:r>
      <w:r w:rsidR="009D314F">
        <w:t xml:space="preserve"> </w:t>
      </w:r>
      <w:r w:rsidR="009D314F" w:rsidRPr="008075FC">
        <w:t>Heat Pump</w:t>
      </w:r>
      <w:r w:rsidR="00761F5D" w:rsidRPr="008075FC">
        <w:t xml:space="preserve"> Water Heater</w:t>
      </w:r>
      <w:r w:rsidR="009D314F" w:rsidRPr="008075FC">
        <w:t xml:space="preserve"> to Gas</w:t>
      </w:r>
      <w:r w:rsidR="00CF3E49" w:rsidRPr="008075FC">
        <w:t xml:space="preserve"> Water</w:t>
      </w:r>
      <w:r w:rsidR="00CF3E49">
        <w:t xml:space="preserve"> Heater</w:t>
      </w:r>
      <w:bookmarkEnd w:id="3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9D314F" w:rsidRPr="00C465DB" w:rsidTr="00F84A22">
        <w:trPr>
          <w:jc w:val="center"/>
        </w:trPr>
        <w:tc>
          <w:tcPr>
            <w:tcW w:w="2898" w:type="dxa"/>
            <w:shd w:val="clear" w:color="auto" w:fill="BFBFBF"/>
          </w:tcPr>
          <w:p w:rsidR="00CD05FA" w:rsidRPr="001D6512" w:rsidRDefault="0038789E" w:rsidP="00F84A22">
            <w:pPr>
              <w:pStyle w:val="TableCell"/>
              <w:spacing w:before="60" w:after="60"/>
              <w:rPr>
                <w:b/>
                <w:sz w:val="20"/>
              </w:rPr>
            </w:pPr>
            <w:r w:rsidRPr="001D6512">
              <w:rPr>
                <w:b/>
              </w:rPr>
              <w:t>Measure Name</w:t>
            </w:r>
          </w:p>
        </w:tc>
        <w:tc>
          <w:tcPr>
            <w:tcW w:w="5958" w:type="dxa"/>
            <w:shd w:val="clear" w:color="auto" w:fill="BFBFBF"/>
          </w:tcPr>
          <w:p w:rsidR="00CD05FA" w:rsidRPr="001D6512" w:rsidRDefault="0038789E" w:rsidP="00761F5D">
            <w:pPr>
              <w:pStyle w:val="TableCell"/>
              <w:spacing w:before="60" w:after="60"/>
              <w:rPr>
                <w:b/>
                <w:sz w:val="20"/>
              </w:rPr>
            </w:pPr>
            <w:r w:rsidRPr="001D6512">
              <w:rPr>
                <w:b/>
              </w:rPr>
              <w:t>Fuel Switching</w:t>
            </w:r>
            <w:r w:rsidR="006A4AFA" w:rsidRPr="001D6512">
              <w:rPr>
                <w:b/>
              </w:rPr>
              <w:t>:</w:t>
            </w:r>
            <w:r w:rsidRPr="001D6512">
              <w:rPr>
                <w:b/>
              </w:rPr>
              <w:t xml:space="preserve"> Heat Pump </w:t>
            </w:r>
            <w:r w:rsidR="00761F5D" w:rsidRPr="001D6512">
              <w:rPr>
                <w:b/>
              </w:rPr>
              <w:t xml:space="preserve">Water Heater </w:t>
            </w:r>
            <w:r w:rsidRPr="001D6512">
              <w:rPr>
                <w:b/>
              </w:rPr>
              <w:t>to Gas</w:t>
            </w:r>
            <w:r w:rsidR="00652718" w:rsidRPr="001D6512">
              <w:rPr>
                <w:b/>
              </w:rPr>
              <w:t xml:space="preserve"> Water Heater</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Target Sector</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Residential</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Measure Unit</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Water Heater</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Unit Energy Savings</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t>1,717</w:t>
            </w:r>
            <w:r w:rsidR="009D314F" w:rsidRPr="001D6512">
              <w:t>kWh</w:t>
            </w:r>
            <w:r>
              <w:t xml:space="preserve"> (for EF = 2.0)</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Unit Peak Demand Reduction</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rsidRPr="001D6512">
              <w:t>0.</w:t>
            </w:r>
            <w:r>
              <w:t>157</w:t>
            </w:r>
            <w:r w:rsidRPr="001D6512">
              <w:t xml:space="preserve"> </w:t>
            </w:r>
            <w:r w:rsidR="009D314F" w:rsidRPr="001D6512">
              <w:t>kW</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Gas Consumption Increase</w:t>
            </w:r>
          </w:p>
        </w:tc>
        <w:tc>
          <w:tcPr>
            <w:tcW w:w="5958" w:type="dxa"/>
            <w:shd w:val="clear" w:color="auto" w:fill="auto"/>
          </w:tcPr>
          <w:p w:rsidR="00CD05FA" w:rsidRPr="001D6512" w:rsidRDefault="003369AD" w:rsidP="00F84A22">
            <w:pPr>
              <w:pStyle w:val="TableCell"/>
              <w:spacing w:before="60" w:after="60"/>
              <w:rPr>
                <w:rFonts w:eastAsia="Arial Unicode MS" w:cs="Arial"/>
                <w:i/>
                <w:iCs/>
                <w:sz w:val="20"/>
                <w:szCs w:val="24"/>
              </w:rPr>
            </w:pPr>
            <w:r>
              <w:t>16.58</w:t>
            </w:r>
            <w:r w:rsidRPr="001D6512">
              <w:t xml:space="preserve"> </w:t>
            </w:r>
            <w:r w:rsidR="009D314F" w:rsidRPr="001D6512">
              <w:t>MMBtu</w:t>
            </w:r>
          </w:p>
        </w:tc>
      </w:tr>
      <w:tr w:rsidR="009D314F" w:rsidRPr="00C465DB" w:rsidTr="00F84A22">
        <w:trPr>
          <w:jc w:val="center"/>
        </w:trPr>
        <w:tc>
          <w:tcPr>
            <w:tcW w:w="2898" w:type="dxa"/>
            <w:shd w:val="clear" w:color="auto" w:fill="auto"/>
          </w:tcPr>
          <w:p w:rsidR="00CD05FA" w:rsidRPr="001D6512" w:rsidRDefault="009D314F" w:rsidP="00F84A22">
            <w:pPr>
              <w:pStyle w:val="TableCell"/>
              <w:spacing w:before="60" w:after="60"/>
              <w:rPr>
                <w:sz w:val="20"/>
              </w:rPr>
            </w:pPr>
            <w:r w:rsidRPr="001D6512">
              <w:t>Measure Life</w:t>
            </w:r>
          </w:p>
        </w:tc>
        <w:tc>
          <w:tcPr>
            <w:tcW w:w="5958" w:type="dxa"/>
            <w:shd w:val="clear" w:color="auto" w:fill="auto"/>
          </w:tcPr>
          <w:p w:rsidR="00CD05FA" w:rsidRPr="001D6512" w:rsidRDefault="009D314F" w:rsidP="00F84A22">
            <w:pPr>
              <w:pStyle w:val="TableCell"/>
              <w:spacing w:before="60" w:after="60"/>
              <w:rPr>
                <w:rFonts w:eastAsia="Arial Unicode MS" w:cs="Arial"/>
                <w:i/>
                <w:iCs/>
                <w:sz w:val="20"/>
                <w:szCs w:val="24"/>
              </w:rPr>
            </w:pPr>
            <w:r w:rsidRPr="001D6512">
              <w:t>13 years</w:t>
            </w:r>
          </w:p>
        </w:tc>
      </w:tr>
    </w:tbl>
    <w:p w:rsidR="00CD05FA" w:rsidRDefault="00CD05FA" w:rsidP="00896814"/>
    <w:p w:rsidR="00CD05FA" w:rsidRDefault="009D314F">
      <w:pPr>
        <w:pStyle w:val="BodyText"/>
      </w:pPr>
      <w:r>
        <w:t>Natural gas water heaters reduce electric energy and demand compared to heat pump water heaters.  Standard heat pump water heaters have energy factors of 2.0 and a federal standard efficiency gas water heater has an energy factor of 0.594 for a 40gal unit.</w:t>
      </w:r>
    </w:p>
    <w:p w:rsidR="00CD05FA" w:rsidRDefault="008F099F" w:rsidP="00DE705B">
      <w:pPr>
        <w:pStyle w:val="Heading3"/>
      </w:pPr>
      <w:r>
        <w:t>Eligibility</w:t>
      </w:r>
    </w:p>
    <w:p w:rsidR="00CD05FA" w:rsidRDefault="009D314F">
      <w:pPr>
        <w:pStyle w:val="BodyText"/>
      </w:pPr>
      <w:r w:rsidRPr="00837206">
        <w:t xml:space="preserve">This </w:t>
      </w:r>
      <w:r w:rsidR="00473894">
        <w:t>protocol</w:t>
      </w:r>
      <w:r w:rsidRPr="00837206">
        <w:t xml:space="preserve"> documents the energy savings attributed to </w:t>
      </w:r>
      <w:r>
        <w:t>converting from a standard heat pump</w:t>
      </w:r>
      <w:r w:rsidRPr="00837206">
        <w:t xml:space="preserve"> water heater with Energy Factor of </w:t>
      </w:r>
      <w:r>
        <w:t xml:space="preserve">2.0 </w:t>
      </w:r>
      <w:r w:rsidRPr="00837206">
        <w:t>or greater</w:t>
      </w:r>
      <w:r>
        <w:t xml:space="preserve"> to a standard natural gas water heater with Energy Factor of 0.594 or greater.</w:t>
      </w:r>
      <w:r w:rsidRPr="00837206">
        <w:t xml:space="preserve"> </w:t>
      </w:r>
      <w:r>
        <w:t xml:space="preserve"> The target sector primarily consists of single-family residences.</w:t>
      </w:r>
    </w:p>
    <w:p w:rsidR="00CD05FA" w:rsidRDefault="008F099F" w:rsidP="00DE705B">
      <w:pPr>
        <w:pStyle w:val="Heading3"/>
      </w:pPr>
      <w:r>
        <w:t>Algorithms</w:t>
      </w:r>
    </w:p>
    <w:p w:rsidR="00CD05FA" w:rsidRDefault="009D314F">
      <w:pPr>
        <w:pStyle w:val="BodyText"/>
      </w:pPr>
      <w:r>
        <w:t>The energy savings calculation utilizes average</w:t>
      </w:r>
      <w:r w:rsidRPr="00837206">
        <w:t xml:space="preserve"> performance data for available residential </w:t>
      </w:r>
      <w:r>
        <w:t xml:space="preserve">standard heat pump </w:t>
      </w:r>
      <w:r w:rsidR="00CF3E49">
        <w:t xml:space="preserve">water heaters </w:t>
      </w:r>
      <w:r>
        <w:t xml:space="preserve">and natural gas </w:t>
      </w:r>
      <w:r w:rsidRPr="00837206">
        <w:t>water heaters and typical water usage for residential homes</w:t>
      </w:r>
      <w:r>
        <w:t>.</w:t>
      </w:r>
      <w:r w:rsidRPr="00837206">
        <w:t xml:space="preserve"> </w:t>
      </w:r>
      <w:r>
        <w:t xml:space="preserve">Because there is little electric energy associated with a natural gas water heater, the energy savings are the full energy utilization of the heat pump water heater.  </w:t>
      </w:r>
      <w:r w:rsidRPr="00837206">
        <w:t xml:space="preserve">The energy savings </w:t>
      </w:r>
      <w:r>
        <w:t>are</w:t>
      </w:r>
      <w:r w:rsidRPr="00837206">
        <w:t xml:space="preserve"> obtained through the following </w:t>
      </w:r>
      <w:r>
        <w:t>formula</w:t>
      </w:r>
      <w:r w:rsidRPr="00837206">
        <w:t>:</w:t>
      </w:r>
    </w:p>
    <w:p w:rsidR="00CD05FA" w:rsidRPr="003C7C58" w:rsidRDefault="003C7C58">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
                            <m:t>1</m:t>
                          </m:r>
                        </m:num>
                        <m:den>
                          <m:sSub>
                            <m:sSubPr>
                              <m:ctrlPr>
                                <w:rPr>
                                  <w:rFonts w:ascii="Cambria Math" w:hAnsi="Cambria Math"/>
                                </w:rPr>
                              </m:ctrlPr>
                            </m:sSubPr>
                            <m:e>
                              <m:r>
                                <m:rPr>
                                  <m:nor/>
                                </m:rPr>
                                <w:rPr>
                                  <w:rFonts w:asciiTheme="minorHAnsi" w:hAnsiTheme="minorHAnsi"/>
                                </w:rPr>
                                <m:t>EF</m:t>
                              </m:r>
                            </m:e>
                            <m:sub>
                              <m:r>
                                <m:rPr>
                                  <m:nor/>
                                </m:rPr>
                                <w:rPr>
                                  <w:rFonts w:asciiTheme="minorHAnsi" w:hAnsiTheme="minorHAnsi"/>
                                </w:rPr>
                                <m:t>HP,bl</m:t>
                              </m:r>
                            </m:sub>
                          </m:sSub>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F</m:t>
                              </m:r>
                            </m:e>
                            <m:sub>
                              <m:r>
                                <m:rPr>
                                  <m:nor/>
                                </m:rPr>
                                <w:rPr>
                                  <w:rFonts w:asciiTheme="minorHAnsi" w:hAnsiTheme="minorHAnsi"/>
                                </w:rPr>
                                <m:t>Derate</m:t>
                              </m:r>
                            </m:sub>
                          </m:sSub>
                        </m:den>
                      </m:f>
                    </m:e>
                  </m:d>
                  <m:r>
                    <m:rPr>
                      <m:nor/>
                    </m:rPr>
                    <w:rPr>
                      <w:rFonts w:asciiTheme="minorHAnsi" w:hint="eastAsia"/>
                    </w:rPr>
                    <m:t>×</m:t>
                  </m:r>
                  <m:d>
                    <m:dPr>
                      <m:ctrlPr>
                        <w:rPr>
                          <w:rFonts w:ascii="Cambria Math" w:hAnsi="Cambria Math"/>
                        </w:rPr>
                      </m:ctrlPr>
                    </m:dPr>
                    <m:e>
                      <m:r>
                        <m:rPr>
                          <m:nor/>
                        </m:rPr>
                        <w:rPr>
                          <w:rFonts w:asciiTheme="minorHAnsi" w:hAnsiTheme="minorHAnsi"/>
                        </w:rPr>
                        <m:t>HW</m:t>
                      </m:r>
                      <m:r>
                        <m:rPr>
                          <m:nor/>
                        </m:rPr>
                        <w:rPr>
                          <w:rFonts w:asciiTheme="minorHAnsi" w:hint="eastAsia"/>
                        </w:rPr>
                        <m:t>×</m:t>
                      </m:r>
                      <m:r>
                        <m:rPr>
                          <m:nor/>
                        </m:rPr>
                        <w:rPr>
                          <w:rFonts w:asciiTheme="minorHAnsi" w:hAnsiTheme="minorHAnsi"/>
                        </w:rPr>
                        <m:t>365</m:t>
                      </m:r>
                      <m:r>
                        <m:rPr>
                          <m:nor/>
                        </m:rPr>
                        <w:rPr>
                          <w:rFonts w:asciiTheme="minorHAnsi" w:hint="eastAsia"/>
                        </w:rPr>
                        <m:t>×</m:t>
                      </m:r>
                      <m:r>
                        <m:rPr>
                          <m:nor/>
                        </m:rPr>
                        <w:rPr>
                          <w:rFonts w:asciiTheme="minorHAnsi" w:hAnsiTheme="minorHAnsi"/>
                        </w:rPr>
                        <m:t>8.3</m:t>
                      </m:r>
                      <m:f>
                        <m:fPr>
                          <m:ctrlPr>
                            <w:rPr>
                              <w:rFonts w:ascii="Cambria Math" w:hAnsi="Cambria Math"/>
                            </w:rPr>
                          </m:ctrlPr>
                        </m:fPr>
                        <m:num>
                          <m:r>
                            <m:rPr>
                              <m:nor/>
                            </m:rPr>
                            <w:rPr>
                              <w:rFonts w:asciiTheme="minorHAnsi" w:hAnsiTheme="minorHAnsi"/>
                            </w:rPr>
                            <m:t>lb</m:t>
                          </m:r>
                        </m:num>
                        <m:den>
                          <m:r>
                            <m:rPr>
                              <m:nor/>
                            </m:rPr>
                            <w:rPr>
                              <w:rFonts w:asciiTheme="minorHAnsi" w:hAnsiTheme="minorHAnsi"/>
                            </w:rPr>
                            <m:t>gal</m:t>
                          </m:r>
                        </m:den>
                      </m:f>
                      <m:r>
                        <m:rPr>
                          <m:nor/>
                        </m:rPr>
                        <w:rPr>
                          <w:rFonts w:asciiTheme="minorHAnsi" w:hint="eastAsia"/>
                        </w:rPr>
                        <m:t>×</m:t>
                      </m:r>
                      <m:d>
                        <m:dPr>
                          <m:ctrlPr>
                            <w:rPr>
                              <w:rFonts w:ascii="Cambria Math" w:hAnsi="Cambria Math"/>
                            </w:rPr>
                          </m:ctrlPr>
                        </m:dPr>
                        <m:e>
                          <m:sSub>
                            <m:sSubPr>
                              <m:ctrlPr>
                                <w:rPr>
                                  <w:rFonts w:ascii="Cambria Math" w:hAnsi="Cambria Math"/>
                                </w:rPr>
                              </m:ctrlPr>
                            </m:sSubPr>
                            <m:e>
                              <m:r>
                                <m:rPr>
                                  <m:nor/>
                                </m:rPr>
                                <w:rPr>
                                  <w:rFonts w:asciiTheme="minorHAnsi" w:hAnsiTheme="minorHAnsi"/>
                                </w:rPr>
                                <m:t>T</m:t>
                              </m:r>
                            </m:e>
                            <m:sub>
                              <m:r>
                                <m:rPr>
                                  <m:nor/>
                                </m:rPr>
                                <w:rPr>
                                  <w:rFonts w:asciiTheme="minorHAnsi" w:hAnsiTheme="minorHAnsi"/>
                                </w:rPr>
                                <m:t>hot</m:t>
                              </m:r>
                            </m:sub>
                          </m:sSub>
                          <m:r>
                            <m:rPr>
                              <m:nor/>
                            </m:rPr>
                            <w:rPr>
                              <w:rFonts w:asciiTheme="minorHAnsi" w:hAnsiTheme="minorHAnsi"/>
                            </w:rPr>
                            <m:t>-</m:t>
                          </m:r>
                          <m:sSub>
                            <m:sSubPr>
                              <m:ctrlPr>
                                <w:rPr>
                                  <w:rFonts w:ascii="Cambria Math" w:hAnsi="Cambria Math"/>
                                </w:rPr>
                              </m:ctrlPr>
                            </m:sSubPr>
                            <m:e>
                              <m:r>
                                <m:rPr>
                                  <m:nor/>
                                </m:rPr>
                                <w:rPr>
                                  <w:rFonts w:asciiTheme="minorHAnsi" w:hAnsiTheme="minorHAnsi"/>
                                </w:rPr>
                                <m:t>T</m:t>
                              </m:r>
                            </m:e>
                            <m:sub>
                              <m:r>
                                <m:rPr>
                                  <m:nor/>
                                </m:rPr>
                                <w:rPr>
                                  <w:rFonts w:asciiTheme="minorHAnsi" w:hAnsiTheme="minorHAnsi"/>
                                </w:rPr>
                                <m:t>cold</m:t>
                              </m:r>
                            </m:sub>
                          </m:sSub>
                        </m:e>
                      </m:d>
                    </m:e>
                  </m:d>
                </m:e>
              </m:d>
            </m:num>
            <m:den>
              <m:r>
                <m:rPr>
                  <m:nor/>
                </m:rPr>
                <w:rPr>
                  <w:rFonts w:asciiTheme="minorHAnsi" w:hAnsiTheme="minorHAnsi"/>
                </w:rPr>
                <m:t>3413</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oMath>
      </m:oMathPara>
    </w:p>
    <w:p w:rsidR="00CD05FA" w:rsidRDefault="009D314F">
      <w:pPr>
        <w:pStyle w:val="BodyText"/>
      </w:pPr>
      <w:r>
        <w:t>Although there is a significant electric savings, there is an associated increase in natural gas energy consumption.  While this gas consumption does not count against PA Act 129 energy savings, it is expected to be used in the program TRC test. The increased natural gas energy is obtained through the following formula:</w:t>
      </w:r>
    </w:p>
    <w:p w:rsidR="00CD05FA" w:rsidRPr="003C7C58" w:rsidRDefault="00D74AE2">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rPr>
                            <m:t>1</m:t>
                          </m:r>
                        </m:num>
                        <m:den>
                          <m:sSub>
                            <m:sSubPr>
                              <m:ctrlPr>
                                <w:rPr>
                                  <w:rFonts w:ascii="Cambria Math" w:hAnsi="Cambria Math"/>
                                </w:rPr>
                              </m:ctrlPr>
                            </m:sSubPr>
                            <m:e>
                              <m:r>
                                <m:rPr>
                                  <m:nor/>
                                </m:rPr>
                                <w:rPr>
                                  <w:rFonts w:asciiTheme="minorHAnsi" w:hAnsiTheme="minorHAnsi"/>
                                </w:rPr>
                                <m:t>EF</m:t>
                              </m:r>
                            </m:e>
                            <m:sub>
                              <m:r>
                                <m:rPr>
                                  <m:nor/>
                                </m:rPr>
                                <w:rPr>
                                  <w:rFonts w:asciiTheme="minorHAnsi" w:hAnsiTheme="minorHAnsi"/>
                                </w:rPr>
                                <m:t>NG,inst</m:t>
                              </m:r>
                            </m:sub>
                          </m:sSub>
                        </m:den>
                      </m:f>
                    </m:e>
                  </m:d>
                  <m:r>
                    <m:rPr>
                      <m:nor/>
                    </m:rPr>
                    <w:rPr>
                      <w:rFonts w:asciiTheme="minorHAnsi" w:hint="eastAsia"/>
                    </w:rPr>
                    <m:t>×</m:t>
                  </m:r>
                  <m:d>
                    <m:dPr>
                      <m:ctrlPr>
                        <w:rPr>
                          <w:rFonts w:ascii="Cambria Math" w:hAnsi="Cambria Math"/>
                        </w:rPr>
                      </m:ctrlPr>
                    </m:dPr>
                    <m:e>
                      <m:r>
                        <m:rPr>
                          <m:nor/>
                        </m:rPr>
                        <w:rPr>
                          <w:rFonts w:asciiTheme="minorHAnsi" w:hAnsiTheme="minorHAnsi"/>
                        </w:rPr>
                        <m:t>HW</m:t>
                      </m:r>
                      <m:r>
                        <m:rPr>
                          <m:nor/>
                        </m:rPr>
                        <w:rPr>
                          <w:rFonts w:asciiTheme="minorHAnsi" w:hint="eastAsia"/>
                        </w:rPr>
                        <m:t>×</m:t>
                      </m:r>
                      <m:r>
                        <m:rPr>
                          <m:nor/>
                        </m:rPr>
                        <w:rPr>
                          <w:rFonts w:asciiTheme="minorHAnsi" w:hAnsiTheme="minorHAnsi"/>
                        </w:rPr>
                        <m:t>365</m:t>
                      </m:r>
                      <m:r>
                        <m:rPr>
                          <m:nor/>
                        </m:rPr>
                        <w:rPr>
                          <w:rFonts w:asciiTheme="minorHAnsi" w:hint="eastAsia"/>
                        </w:rPr>
                        <m:t>×</m:t>
                      </m:r>
                      <m:r>
                        <m:rPr>
                          <m:nor/>
                        </m:rPr>
                        <w:rPr>
                          <w:rFonts w:asciiTheme="minorHAnsi" w:hAnsiTheme="minorHAnsi"/>
                        </w:rPr>
                        <m:t>8.3</m:t>
                      </m:r>
                      <m:f>
                        <m:fPr>
                          <m:ctrlPr>
                            <w:rPr>
                              <w:rFonts w:ascii="Cambria Math" w:hAnsi="Cambria Math"/>
                            </w:rPr>
                          </m:ctrlPr>
                        </m:fPr>
                        <m:num>
                          <m:r>
                            <m:rPr>
                              <m:nor/>
                            </m:rPr>
                            <w:rPr>
                              <w:rFonts w:asciiTheme="minorHAnsi" w:hAnsiTheme="minorHAnsi"/>
                            </w:rPr>
                            <m:t>lb</m:t>
                          </m:r>
                        </m:num>
                        <m:den>
                          <m:r>
                            <m:rPr>
                              <m:nor/>
                            </m:rPr>
                            <w:rPr>
                              <w:rFonts w:asciiTheme="minorHAnsi" w:hAnsiTheme="minorHAnsi"/>
                            </w:rPr>
                            <m:t>gal</m:t>
                          </m:r>
                        </m:den>
                      </m:f>
                      <m:r>
                        <m:rPr>
                          <m:nor/>
                        </m:rPr>
                        <w:rPr>
                          <w:rFonts w:asciiTheme="minorHAnsi" w:hint="eastAsia"/>
                        </w:rPr>
                        <m:t>×</m:t>
                      </m:r>
                      <m:d>
                        <m:dPr>
                          <m:ctrlPr>
                            <w:rPr>
                              <w:rFonts w:ascii="Cambria Math" w:hAnsi="Cambria Math"/>
                            </w:rPr>
                          </m:ctrlPr>
                        </m:dPr>
                        <m:e>
                          <m:sSub>
                            <m:sSubPr>
                              <m:ctrlPr>
                                <w:rPr>
                                  <w:rFonts w:ascii="Cambria Math" w:hAnsi="Cambria Math"/>
                                </w:rPr>
                              </m:ctrlPr>
                            </m:sSubPr>
                            <m:e>
                              <m:r>
                                <m:rPr>
                                  <m:nor/>
                                </m:rPr>
                                <w:rPr>
                                  <w:rFonts w:asciiTheme="minorHAnsi" w:hAnsiTheme="minorHAnsi"/>
                                </w:rPr>
                                <m:t>T</m:t>
                              </m:r>
                            </m:e>
                            <m:sub>
                              <m:r>
                                <m:rPr>
                                  <m:nor/>
                                </m:rPr>
                                <w:rPr>
                                  <w:rFonts w:asciiTheme="minorHAnsi" w:hAnsiTheme="minorHAnsi"/>
                                </w:rPr>
                                <m:t>hot</m:t>
                              </m:r>
                            </m:sub>
                          </m:sSub>
                          <m:r>
                            <m:rPr>
                              <m:nor/>
                            </m:rPr>
                            <w:rPr>
                              <w:rFonts w:asciiTheme="minorHAnsi" w:hAnsiTheme="minorHAnsi"/>
                            </w:rPr>
                            <m:t>-</m:t>
                          </m:r>
                          <m:sSub>
                            <m:sSubPr>
                              <m:ctrlPr>
                                <w:rPr>
                                  <w:rFonts w:ascii="Cambria Math" w:hAnsi="Cambria Math"/>
                                </w:rPr>
                              </m:ctrlPr>
                            </m:sSubPr>
                            <m:e>
                              <m:r>
                                <m:rPr>
                                  <m:nor/>
                                </m:rPr>
                                <w:rPr>
                                  <w:rFonts w:asciiTheme="minorHAnsi" w:hAnsiTheme="minorHAnsi"/>
                                </w:rPr>
                                <m:t>T</m:t>
                              </m:r>
                            </m:e>
                            <m:sub>
                              <m:r>
                                <m:rPr>
                                  <m:nor/>
                                </m:rPr>
                                <w:rPr>
                                  <w:rFonts w:asciiTheme="minorHAnsi" w:hAnsiTheme="minorHAnsi"/>
                                </w:rPr>
                                <m:t>cold</m:t>
                              </m:r>
                            </m:sub>
                          </m:sSub>
                        </m:e>
                      </m:d>
                    </m:e>
                  </m:d>
                </m:e>
              </m:d>
            </m:num>
            <m:den>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CD05FA" w:rsidRDefault="009D314F">
      <w:pPr>
        <w:pStyle w:val="BodyText"/>
      </w:pPr>
      <w:r>
        <w:t xml:space="preserve">Demand savings result from the removal of the connected load of the heat pump water heater. </w:t>
      </w:r>
      <w:r w:rsidRPr="00DC5816">
        <w:t xml:space="preserve">The demand reduction is taken </w:t>
      </w:r>
      <w:r>
        <w:t>as the annual energy savings multiplied by the ratio of the average energy usage during noon and 8PM on summer weekdays to the total annual energy usage.</w:t>
      </w:r>
    </w:p>
    <w:p w:rsidR="00CD05FA" w:rsidRPr="003C7C58" w:rsidRDefault="00D74AE2">
      <w:pPr>
        <w:pStyle w:val="Equation"/>
        <w:ind w:left="0" w:firstLine="0"/>
      </w:pPr>
      <m:oMathPara>
        <m:oMathParaPr>
          <m:jc m:val="left"/>
        </m:oMathParaPr>
        <m:oMath>
          <m:r>
            <m:rPr>
              <m:nor/>
            </m:rPr>
            <w:rPr>
              <w:rFonts w:asciiTheme="minorHAnsi" w:hAnsiTheme="minorHAnsi"/>
            </w:rPr>
            <m:t>Demand Savings</m:t>
          </m:r>
          <m:r>
            <m:rPr>
              <m:nor/>
            </m:rPr>
            <w:rPr>
              <w:rFonts w:ascii="Cambria Math"/>
            </w:rPr>
            <m:t xml:space="preserve">                              </m:t>
          </m:r>
          <m:r>
            <m:rPr>
              <m:nor/>
            </m:rPr>
            <w:rPr>
              <w:rFonts w:asciiTheme="minorHAnsi"/>
            </w:rPr>
            <m:t xml:space="preserve">=EnergyToDemandFactor </m:t>
          </m:r>
        </m:oMath>
      </m:oMathPara>
    </w:p>
    <w:p w:rsidR="00CD05FA" w:rsidRDefault="009D314F">
      <w:pPr>
        <w:pStyle w:val="Equation"/>
        <w:ind w:left="0" w:firstLine="0"/>
      </w:pPr>
      <w:r w:rsidRPr="008F099F">
        <w:rPr>
          <w:i w:val="0"/>
        </w:rPr>
        <w:t>The Energy to Demand Factor is defined below:</w:t>
      </w:r>
    </w:p>
    <w:p w:rsidR="00CD05FA" w:rsidRPr="003C7C58" w:rsidRDefault="00D74AE2">
      <w:pPr>
        <w:pStyle w:val="Equation"/>
        <w:ind w:left="0" w:firstLine="0"/>
        <w:rPr>
          <w:i w:val="0"/>
        </w:rPr>
      </w:pPr>
      <m:oMathPara>
        <m:oMathParaPr>
          <m:jc m:val="left"/>
        </m:oMathParaPr>
        <m:oMath>
          <m:r>
            <m:rPr>
              <m:nor/>
            </m:rPr>
            <w:rPr>
              <w:rFonts w:asciiTheme="minorHAnsi"/>
            </w:rPr>
            <m:t>EnergyToDemandFactor</m:t>
          </m:r>
          <m:r>
            <m:rPr>
              <m:nor/>
            </m:rPr>
            <w:rPr>
              <w:rFonts w:ascii="Cambria Math"/>
            </w:rPr>
            <m:t xml:space="preserve">              </m:t>
          </m:r>
          <m:r>
            <m:rPr>
              <m:nor/>
            </m:rPr>
            <w:rPr>
              <w:rFonts w:asciiTheme="minorHAnsi"/>
            </w:rPr>
            <m:t>=</m:t>
          </m:r>
          <m:f>
            <m:fPr>
              <m:ctrlPr>
                <w:rPr>
                  <w:rFonts w:ascii="Cambria Math" w:hAnsi="Cambria Math"/>
                </w:rPr>
              </m:ctrlPr>
            </m:fPr>
            <m:num>
              <m:sSub>
                <m:sSubPr>
                  <m:ctrlPr>
                    <w:rPr>
                      <w:rFonts w:ascii="Cambria Math" w:hAnsi="Cambria Math"/>
                    </w:rPr>
                  </m:ctrlPr>
                </m:sSubPr>
                <m:e>
                  <m:r>
                    <m:rPr>
                      <m:nor/>
                    </m:rPr>
                    <w:rPr>
                      <w:rFonts w:asciiTheme="minorHAnsi"/>
                    </w:rPr>
                    <m:t>Average Usage</m:t>
                  </m:r>
                </m:e>
                <m:sub>
                  <m:r>
                    <m:rPr>
                      <m:nor/>
                    </m:rPr>
                    <w:rPr>
                      <w:rFonts w:asciiTheme="minorHAnsi"/>
                    </w:rPr>
                    <m:t>Summer WD Noon-8</m:t>
                  </m:r>
                </m:sub>
              </m:sSub>
            </m:num>
            <m:den>
              <m:r>
                <m:rPr>
                  <m:nor/>
                </m:rPr>
                <w:rPr>
                  <w:rFonts w:asciiTheme="minorHAnsi" w:hAnsi="Cambria Math"/>
                </w:rPr>
                <m:t>Annual</m:t>
              </m:r>
              <m:r>
                <m:rPr>
                  <m:nor/>
                </m:rPr>
                <w:rPr>
                  <w:rFonts w:asciiTheme="minorHAnsi"/>
                </w:rPr>
                <m:t xml:space="preserve"> </m:t>
              </m:r>
              <m:r>
                <m:rPr>
                  <m:nor/>
                </m:rPr>
                <w:rPr>
                  <w:rFonts w:asciiTheme="minorHAnsi" w:hAnsi="Cambria Math"/>
                </w:rPr>
                <m:t>Energy Usage</m:t>
              </m:r>
            </m:den>
          </m:f>
        </m:oMath>
      </m:oMathPara>
    </w:p>
    <w:p w:rsidR="00CD05FA" w:rsidRDefault="0007670E">
      <w:pPr>
        <w:pStyle w:val="BodyText"/>
      </w:pPr>
      <w:r>
        <w:t>The ratio of</w:t>
      </w:r>
      <w:r w:rsidR="009D314F" w:rsidRPr="00E678F0">
        <w:t xml:space="preserve"> the average energy usage during noon and 8</w:t>
      </w:r>
      <w:r w:rsidR="009D314F">
        <w:t xml:space="preserve"> </w:t>
      </w:r>
      <w:r w:rsidR="009D314F" w:rsidRPr="00E678F0">
        <w:t xml:space="preserve">PM on summer weekdays to the total annual energy usage is taken from load shape data collected for </w:t>
      </w:r>
      <w:r w:rsidR="009D314F">
        <w:t xml:space="preserve">a </w:t>
      </w:r>
      <w:r w:rsidR="009D314F" w:rsidRPr="00E678F0">
        <w:t>water heater</w:t>
      </w:r>
      <w:r w:rsidR="009D314F">
        <w:t xml:space="preserve"> and HVAC demand response study for PJM</w:t>
      </w:r>
      <w:r w:rsidR="00F92AD7">
        <w:rPr>
          <w:rStyle w:val="FootnoteReference"/>
        </w:rPr>
        <w:footnoteReference w:id="71"/>
      </w:r>
      <w:r w:rsidR="009D314F" w:rsidRPr="00E678F0">
        <w:t xml:space="preserve">.  </w:t>
      </w:r>
      <w:r w:rsidR="009D314F">
        <w:t>The factor is constructed as follows:</w:t>
      </w:r>
    </w:p>
    <w:p w:rsidR="00CD05FA" w:rsidRDefault="009D314F" w:rsidP="001C65B0">
      <w:pPr>
        <w:pStyle w:val="source1"/>
        <w:numPr>
          <w:ilvl w:val="0"/>
          <w:numId w:val="132"/>
        </w:numPr>
      </w:pPr>
      <w:r>
        <w:t>Obtain the average kW, as monitored for 82 water heaters in PJM territory</w:t>
      </w:r>
      <w:r w:rsidR="00F92AD7">
        <w:rPr>
          <w:rStyle w:val="FootnoteReference"/>
        </w:rPr>
        <w:footnoteReference w:id="72"/>
      </w:r>
      <w:r>
        <w:t xml:space="preserve">, for each hour of the typical day summer, winter, and spring/fall days.  Weight the results (91 summer days, 91 winter days, </w:t>
      </w:r>
      <w:r w:rsidR="00F11594">
        <w:t>and 183</w:t>
      </w:r>
      <w:r>
        <w:t xml:space="preserve"> spring/fall days) to obtain annual energy usage.</w:t>
      </w:r>
    </w:p>
    <w:p w:rsidR="00CD05FA" w:rsidRDefault="009D314F" w:rsidP="001C65B0">
      <w:pPr>
        <w:pStyle w:val="source1"/>
        <w:numPr>
          <w:ilvl w:val="0"/>
          <w:numId w:val="132"/>
        </w:numPr>
      </w:pPr>
      <w:r>
        <w:t xml:space="preserve">Obtain the average kW during noon to 8 PM on summer days from the same data.  </w:t>
      </w:r>
    </w:p>
    <w:p w:rsidR="00CD05FA" w:rsidRDefault="009D314F" w:rsidP="001C65B0">
      <w:pPr>
        <w:pStyle w:val="source1"/>
        <w:numPr>
          <w:ilvl w:val="0"/>
          <w:numId w:val="132"/>
        </w:numPr>
      </w:pPr>
      <w:r>
        <w:t xml:space="preserve">The average noon to 8 PM demand is converted to average </w:t>
      </w:r>
      <w:r w:rsidRPr="004933EA">
        <w:rPr>
          <w:i/>
        </w:rPr>
        <w:t>weekday</w:t>
      </w:r>
      <w:r>
        <w:t xml:space="preserve"> noon to 8 PM demand through comparison of weekday and weekend monitored loads from the same PJM study</w:t>
      </w:r>
      <w:r w:rsidR="00F92AD7">
        <w:rPr>
          <w:rStyle w:val="FootnoteReference"/>
        </w:rPr>
        <w:footnoteReference w:id="73"/>
      </w:r>
      <w:r>
        <w:t xml:space="preserve">.  </w:t>
      </w:r>
    </w:p>
    <w:p w:rsidR="00CD05FA" w:rsidRDefault="009D314F" w:rsidP="001C65B0">
      <w:pPr>
        <w:pStyle w:val="source1"/>
        <w:numPr>
          <w:ilvl w:val="0"/>
          <w:numId w:val="132"/>
        </w:numPr>
        <w:spacing w:after="200"/>
        <w:rPr>
          <w:sz w:val="24"/>
        </w:rPr>
      </w:pPr>
      <w:r>
        <w:t xml:space="preserve">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p w:rsidR="00CD05FA" w:rsidRDefault="009D314F">
      <w:pPr>
        <w:pStyle w:val="BodyText"/>
      </w:pPr>
      <w:r>
        <w:t xml:space="preserve">The load shapes (fractions of annual energy usage that occur within each hour) during summer week days are plotted in </w:t>
      </w:r>
      <w:r w:rsidR="00356C51">
        <w:fldChar w:fldCharType="begin"/>
      </w:r>
      <w:r w:rsidR="00081415">
        <w:instrText xml:space="preserve"> REF _Ref275542467 \h </w:instrText>
      </w:r>
      <w:r w:rsidR="00356C51">
        <w:fldChar w:fldCharType="separate"/>
      </w:r>
      <w:r w:rsidR="00CE1C94">
        <w:t xml:space="preserve">Figure </w:t>
      </w:r>
      <w:r w:rsidR="00CE1C94">
        <w:rPr>
          <w:noProof/>
        </w:rPr>
        <w:t>2</w:t>
      </w:r>
      <w:r w:rsidR="00CE1C94">
        <w:noBreakHyphen/>
      </w:r>
      <w:r w:rsidR="00CE1C94">
        <w:rPr>
          <w:noProof/>
        </w:rPr>
        <w:t>9</w:t>
      </w:r>
      <w:r w:rsidR="00356C51">
        <w:fldChar w:fldCharType="end"/>
      </w:r>
      <w:r w:rsidR="00254006">
        <w:t>.</w:t>
      </w:r>
    </w:p>
    <w:p w:rsidR="00726DEA" w:rsidRDefault="003C7C58">
      <w:pPr>
        <w:keepNext/>
        <w:tabs>
          <w:tab w:val="left" w:pos="720"/>
        </w:tabs>
        <w:spacing w:before="120"/>
        <w:jc w:val="both"/>
      </w:pPr>
      <w:r>
        <w:rPr>
          <w:noProof/>
          <w:sz w:val="22"/>
          <w:szCs w:val="22"/>
        </w:rPr>
        <w:drawing>
          <wp:inline distT="0" distB="0" distL="0" distR="0" wp14:anchorId="1A933B99" wp14:editId="1D6210CF">
            <wp:extent cx="548640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B85BDF" w:rsidRDefault="009D314F" w:rsidP="00100EDF">
      <w:pPr>
        <w:pStyle w:val="Caption"/>
        <w:rPr>
          <w:sz w:val="22"/>
          <w:szCs w:val="22"/>
        </w:rPr>
      </w:pPr>
      <w:bookmarkStart w:id="373" w:name="_Ref275542467"/>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9</w:t>
      </w:r>
      <w:r w:rsidR="00356C51">
        <w:fldChar w:fldCharType="end"/>
      </w:r>
      <w:bookmarkEnd w:id="373"/>
      <w:r>
        <w:t xml:space="preserve">: </w:t>
      </w:r>
      <w:r w:rsidRPr="00440C51">
        <w:t>Load shapes for hot water in residential buildings taken from a PJM.</w:t>
      </w:r>
    </w:p>
    <w:p w:rsidR="00CD05FA" w:rsidRDefault="009D314F" w:rsidP="00DE705B">
      <w:pPr>
        <w:pStyle w:val="Heading3"/>
      </w:pPr>
      <w:r>
        <w:t xml:space="preserve">Definition of </w:t>
      </w:r>
      <w:r w:rsidR="008F099F">
        <w:t>Terms</w:t>
      </w:r>
    </w:p>
    <w:p w:rsidR="00CD05FA" w:rsidRDefault="009D314F" w:rsidP="00C3606E">
      <w:pPr>
        <w:pStyle w:val="BodyText"/>
      </w:pPr>
      <w:r>
        <w:t xml:space="preserve">The parameters in the above equation are listed in </w:t>
      </w:r>
      <w:r w:rsidR="00356C51">
        <w:fldChar w:fldCharType="begin"/>
      </w:r>
      <w:r w:rsidR="00081415">
        <w:instrText xml:space="preserve"> REF _Ref275510763 \h </w:instrText>
      </w:r>
      <w:r w:rsidR="00356C51">
        <w:fldChar w:fldCharType="separate"/>
      </w:r>
      <w:r w:rsidR="00CE1C94" w:rsidRPr="00440C51">
        <w:t xml:space="preserve">Table </w:t>
      </w:r>
      <w:r w:rsidR="00CE1C94">
        <w:rPr>
          <w:noProof/>
        </w:rPr>
        <w:t>2</w:t>
      </w:r>
      <w:r w:rsidR="00CE1C94">
        <w:noBreakHyphen/>
      </w:r>
      <w:r w:rsidR="00CE1C94">
        <w:rPr>
          <w:noProof/>
        </w:rPr>
        <w:t>31</w:t>
      </w:r>
      <w:r w:rsidR="00356C51">
        <w:fldChar w:fldCharType="end"/>
      </w:r>
      <w:r>
        <w:t>.</w:t>
      </w:r>
    </w:p>
    <w:p w:rsidR="00B85BDF" w:rsidRDefault="009D314F" w:rsidP="00C3606E">
      <w:pPr>
        <w:pStyle w:val="StyleCaptionCentered"/>
      </w:pPr>
      <w:bookmarkStart w:id="374" w:name="_Ref275510763"/>
      <w:bookmarkStart w:id="375" w:name="_Toc342912744"/>
      <w:r w:rsidRPr="00440C51">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31</w:t>
      </w:r>
      <w:r w:rsidR="00356C51">
        <w:rPr>
          <w:noProof/>
        </w:rPr>
        <w:fldChar w:fldCharType="end"/>
      </w:r>
      <w:bookmarkEnd w:id="374"/>
      <w:r w:rsidRPr="00440C51">
        <w:t>: Calculation Assumptions</w:t>
      </w:r>
      <w:r w:rsidR="001A5E45">
        <w:t xml:space="preserve"> for Heat Pump</w:t>
      </w:r>
      <w:r w:rsidR="00AC4A78">
        <w:t xml:space="preserve"> Water Heater</w:t>
      </w:r>
      <w:r w:rsidR="001A5E45">
        <w:t xml:space="preserve"> to Gas</w:t>
      </w:r>
      <w:r w:rsidR="00BF7BAF">
        <w:t xml:space="preserve"> Water Heater</w:t>
      </w:r>
      <w:bookmarkEnd w:id="3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1080"/>
        <w:gridCol w:w="1530"/>
        <w:gridCol w:w="1187"/>
      </w:tblGrid>
      <w:tr w:rsidR="00D43CE5" w:rsidRPr="00C465DB" w:rsidTr="00F84A22">
        <w:trPr>
          <w:jc w:val="center"/>
        </w:trPr>
        <w:tc>
          <w:tcPr>
            <w:tcW w:w="2856" w:type="pct"/>
            <w:shd w:val="clear" w:color="auto" w:fill="BFBFBF"/>
          </w:tcPr>
          <w:p w:rsidR="00CD05FA" w:rsidRPr="001D6512" w:rsidRDefault="009D314F" w:rsidP="00C3606E">
            <w:pPr>
              <w:pStyle w:val="TableCell"/>
              <w:spacing w:before="60" w:after="60"/>
              <w:rPr>
                <w:b/>
                <w:sz w:val="20"/>
              </w:rPr>
            </w:pPr>
            <w:r w:rsidRPr="001D6512">
              <w:rPr>
                <w:b/>
              </w:rPr>
              <w:t>Component</w:t>
            </w:r>
          </w:p>
        </w:tc>
        <w:tc>
          <w:tcPr>
            <w:tcW w:w="610" w:type="pct"/>
            <w:shd w:val="clear" w:color="auto" w:fill="BFBFBF"/>
          </w:tcPr>
          <w:p w:rsidR="00CD05FA" w:rsidRPr="001D6512" w:rsidRDefault="009D314F" w:rsidP="00C3606E">
            <w:pPr>
              <w:pStyle w:val="TableCell"/>
              <w:spacing w:before="60" w:after="60"/>
              <w:rPr>
                <w:b/>
                <w:sz w:val="20"/>
              </w:rPr>
            </w:pPr>
            <w:r w:rsidRPr="001D6512">
              <w:rPr>
                <w:b/>
              </w:rPr>
              <w:t>Type</w:t>
            </w:r>
          </w:p>
        </w:tc>
        <w:tc>
          <w:tcPr>
            <w:tcW w:w="864" w:type="pct"/>
            <w:shd w:val="clear" w:color="auto" w:fill="BFBFBF"/>
          </w:tcPr>
          <w:p w:rsidR="00CD05FA" w:rsidRPr="001D6512" w:rsidRDefault="009D314F" w:rsidP="00C3606E">
            <w:pPr>
              <w:pStyle w:val="TableCell"/>
              <w:spacing w:before="60" w:after="60"/>
              <w:rPr>
                <w:b/>
                <w:sz w:val="20"/>
              </w:rPr>
            </w:pPr>
            <w:r w:rsidRPr="001D6512">
              <w:rPr>
                <w:b/>
              </w:rPr>
              <w:t>Values</w:t>
            </w:r>
          </w:p>
        </w:tc>
        <w:tc>
          <w:tcPr>
            <w:tcW w:w="670" w:type="pct"/>
            <w:shd w:val="clear" w:color="auto" w:fill="BFBFBF"/>
          </w:tcPr>
          <w:p w:rsidR="00CD05FA" w:rsidRPr="001D6512" w:rsidRDefault="009D314F" w:rsidP="00C3606E">
            <w:pPr>
              <w:pStyle w:val="TableCell"/>
              <w:spacing w:before="60" w:after="60"/>
              <w:rPr>
                <w:b/>
                <w:sz w:val="20"/>
              </w:rPr>
            </w:pPr>
            <w:r w:rsidRPr="001D6512">
              <w:rPr>
                <w:b/>
              </w:rPr>
              <w:t>Source</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EF</w:t>
            </w:r>
            <w:r w:rsidRPr="001D6512">
              <w:rPr>
                <w:vertAlign w:val="subscript"/>
              </w:rPr>
              <w:t>HP,bl</w:t>
            </w:r>
            <w:r w:rsidRPr="001D6512">
              <w:t xml:space="preserve"> , Energy Factor of baseline heat pump water heater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 2.0</w:t>
            </w:r>
          </w:p>
        </w:tc>
        <w:tc>
          <w:tcPr>
            <w:tcW w:w="670" w:type="pct"/>
            <w:shd w:val="clear" w:color="auto" w:fill="auto"/>
          </w:tcPr>
          <w:p w:rsidR="00CD05FA" w:rsidRPr="001D6512" w:rsidRDefault="00F92AD7" w:rsidP="00C3606E">
            <w:pPr>
              <w:pStyle w:val="TableCell"/>
              <w:spacing w:before="60" w:after="60"/>
              <w:rPr>
                <w:rFonts w:eastAsia="Arial Unicode MS" w:cs="Arial"/>
                <w:i/>
                <w:iCs/>
                <w:sz w:val="20"/>
                <w:szCs w:val="24"/>
              </w:rPr>
            </w:pPr>
            <w:r w:rsidRPr="001D6512">
              <w:t>4</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EF</w:t>
            </w:r>
            <w:r w:rsidRPr="001D6512">
              <w:rPr>
                <w:vertAlign w:val="subscript"/>
              </w:rPr>
              <w:t xml:space="preserve">NG,inst </w:t>
            </w:r>
            <w:r w:rsidRPr="001D6512">
              <w:t>. Energy Factor of installed natural gas water heater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Variable</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 0.594</w:t>
            </w:r>
          </w:p>
        </w:tc>
        <w:tc>
          <w:tcPr>
            <w:tcW w:w="670" w:type="pct"/>
            <w:shd w:val="clear" w:color="auto" w:fill="auto"/>
          </w:tcPr>
          <w:p w:rsidR="00CD05FA" w:rsidRPr="001D6512" w:rsidRDefault="00F92AD7" w:rsidP="00C3606E">
            <w:pPr>
              <w:pStyle w:val="TableCell"/>
              <w:spacing w:before="60" w:after="60"/>
              <w:rPr>
                <w:rFonts w:eastAsia="Arial Unicode MS" w:cs="Arial"/>
                <w:i/>
                <w:iCs/>
                <w:sz w:val="20"/>
                <w:szCs w:val="24"/>
              </w:rPr>
            </w:pPr>
            <w:r w:rsidRPr="001D6512">
              <w:t>5</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HW, Hot water used per day in gallons</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3369AD" w:rsidP="00C3606E">
            <w:pPr>
              <w:pStyle w:val="TableCell"/>
              <w:spacing w:before="60" w:after="60"/>
              <w:rPr>
                <w:rFonts w:eastAsia="Arial Unicode MS" w:cs="Arial"/>
                <w:i/>
                <w:iCs/>
                <w:sz w:val="20"/>
                <w:szCs w:val="24"/>
              </w:rPr>
            </w:pPr>
            <w:r>
              <w:t>50</w:t>
            </w:r>
            <w:r w:rsidRPr="001D6512">
              <w:t xml:space="preserve"> </w:t>
            </w:r>
            <w:r w:rsidR="009D314F" w:rsidRPr="001D6512">
              <w:t>gallon/day</w:t>
            </w:r>
          </w:p>
        </w:tc>
        <w:tc>
          <w:tcPr>
            <w:tcW w:w="670" w:type="pct"/>
            <w:shd w:val="clear" w:color="auto" w:fill="auto"/>
          </w:tcPr>
          <w:p w:rsidR="00CD05FA" w:rsidRPr="001D6512" w:rsidRDefault="00F92AD7" w:rsidP="00C3606E">
            <w:pPr>
              <w:pStyle w:val="TableCell"/>
              <w:spacing w:before="60" w:after="60"/>
            </w:pPr>
            <w:r w:rsidRPr="001D6512">
              <w:t>6</w:t>
            </w:r>
          </w:p>
        </w:tc>
      </w:tr>
      <w:tr w:rsidR="00D43CE5" w:rsidRPr="00C465DB" w:rsidTr="00F84A22">
        <w:trPr>
          <w:trHeight w:val="77"/>
          <w:jc w:val="center"/>
        </w:trPr>
        <w:tc>
          <w:tcPr>
            <w:tcW w:w="2856" w:type="pct"/>
            <w:shd w:val="clear" w:color="auto" w:fill="auto"/>
          </w:tcPr>
          <w:p w:rsidR="00CD05FA" w:rsidRPr="001D6512" w:rsidRDefault="009D314F" w:rsidP="00C3606E">
            <w:pPr>
              <w:pStyle w:val="TableCell"/>
              <w:spacing w:before="60" w:after="60"/>
              <w:rPr>
                <w:sz w:val="20"/>
              </w:rPr>
            </w:pPr>
            <w:r w:rsidRPr="001D6512">
              <w:t>T</w:t>
            </w:r>
            <w:r w:rsidRPr="001D6512">
              <w:rPr>
                <w:vertAlign w:val="subscript"/>
              </w:rPr>
              <w:t>hot</w:t>
            </w:r>
            <w:r w:rsidRPr="001D6512">
              <w:t>, Temperature of hot water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120 °F</w:t>
            </w:r>
          </w:p>
        </w:tc>
        <w:tc>
          <w:tcPr>
            <w:tcW w:w="670" w:type="pct"/>
            <w:shd w:val="clear" w:color="auto" w:fill="auto"/>
          </w:tcPr>
          <w:p w:rsidR="00CD05FA" w:rsidRPr="001D6512" w:rsidRDefault="00F92AD7" w:rsidP="00C3606E">
            <w:pPr>
              <w:pStyle w:val="TableCell"/>
              <w:spacing w:before="60" w:after="60"/>
            </w:pPr>
            <w:r w:rsidRPr="001D6512">
              <w:t>7</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T</w:t>
            </w:r>
            <w:r w:rsidRPr="001D6512">
              <w:rPr>
                <w:vertAlign w:val="subscript"/>
              </w:rPr>
              <w:t>cold</w:t>
            </w:r>
            <w:r w:rsidRPr="001D6512">
              <w:t>, Temperature of cold water supply</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55 °F</w:t>
            </w:r>
          </w:p>
        </w:tc>
        <w:tc>
          <w:tcPr>
            <w:tcW w:w="670" w:type="pct"/>
            <w:shd w:val="clear" w:color="auto" w:fill="auto"/>
          </w:tcPr>
          <w:p w:rsidR="00CD05FA" w:rsidRPr="001D6512" w:rsidRDefault="00F92AD7" w:rsidP="00C3606E">
            <w:pPr>
              <w:pStyle w:val="TableCell"/>
              <w:spacing w:before="60" w:after="60"/>
            </w:pPr>
            <w:r w:rsidRPr="001D6512">
              <w:t>8</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F</w:t>
            </w:r>
            <w:r w:rsidRPr="001D6512">
              <w:rPr>
                <w:vertAlign w:val="subscript"/>
              </w:rPr>
              <w:t>Derate</w:t>
            </w:r>
            <w:r w:rsidRPr="001D6512">
              <w:t xml:space="preserve">, COP De-rating factor </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0.84</w:t>
            </w:r>
          </w:p>
        </w:tc>
        <w:tc>
          <w:tcPr>
            <w:tcW w:w="67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9, and discussion below</w:t>
            </w:r>
          </w:p>
        </w:tc>
      </w:tr>
      <w:tr w:rsidR="00D43CE5" w:rsidRPr="00C465DB" w:rsidTr="00F84A22">
        <w:trPr>
          <w:jc w:val="center"/>
        </w:trPr>
        <w:tc>
          <w:tcPr>
            <w:tcW w:w="2856" w:type="pct"/>
            <w:shd w:val="clear" w:color="auto" w:fill="auto"/>
          </w:tcPr>
          <w:p w:rsidR="00CD05FA" w:rsidRPr="001D6512" w:rsidRDefault="009D314F" w:rsidP="00C3606E">
            <w:pPr>
              <w:pStyle w:val="TableCell"/>
              <w:spacing w:before="60" w:after="60"/>
              <w:rPr>
                <w:sz w:val="20"/>
              </w:rPr>
            </w:pPr>
            <w:r w:rsidRPr="001D6512">
              <w:t>EnergyToDemandFactor</w:t>
            </w:r>
          </w:p>
        </w:tc>
        <w:tc>
          <w:tcPr>
            <w:tcW w:w="61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Fixed</w:t>
            </w:r>
          </w:p>
        </w:tc>
        <w:tc>
          <w:tcPr>
            <w:tcW w:w="864"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0.00009172</w:t>
            </w:r>
          </w:p>
        </w:tc>
        <w:tc>
          <w:tcPr>
            <w:tcW w:w="670" w:type="pct"/>
            <w:shd w:val="clear" w:color="auto" w:fill="auto"/>
          </w:tcPr>
          <w:p w:rsidR="00CD05FA" w:rsidRPr="001D6512" w:rsidRDefault="009D314F" w:rsidP="00C3606E">
            <w:pPr>
              <w:pStyle w:val="TableCell"/>
              <w:spacing w:before="60" w:after="60"/>
              <w:rPr>
                <w:rFonts w:eastAsia="Arial Unicode MS" w:cs="Arial"/>
                <w:i/>
                <w:iCs/>
                <w:sz w:val="20"/>
                <w:szCs w:val="24"/>
              </w:rPr>
            </w:pPr>
            <w:r w:rsidRPr="001D6512">
              <w:t>1-3</w:t>
            </w:r>
          </w:p>
        </w:tc>
      </w:tr>
    </w:tbl>
    <w:p w:rsidR="00CD05FA" w:rsidRDefault="00CD05FA" w:rsidP="00C3606E">
      <w:pPr>
        <w:spacing w:after="0"/>
      </w:pPr>
    </w:p>
    <w:p w:rsidR="00CD05FA" w:rsidRPr="00BC5194" w:rsidRDefault="00C67DA4" w:rsidP="00100EDF">
      <w:pPr>
        <w:rPr>
          <w:b/>
        </w:rPr>
      </w:pPr>
      <w:r w:rsidRPr="00BC5194">
        <w:rPr>
          <w:b/>
        </w:rPr>
        <w:t>Source</w:t>
      </w:r>
      <w:r w:rsidR="0007450F" w:rsidRPr="00BC5194">
        <w:rPr>
          <w:b/>
        </w:rPr>
        <w:t>s</w:t>
      </w:r>
      <w:r w:rsidR="00F92AD7" w:rsidRPr="00BC5194">
        <w:rPr>
          <w:b/>
        </w:rPr>
        <w:t>:</w:t>
      </w:r>
    </w:p>
    <w:p w:rsidR="00CD05FA" w:rsidRDefault="00F92AD7" w:rsidP="001C65B0">
      <w:pPr>
        <w:pStyle w:val="source1"/>
        <w:numPr>
          <w:ilvl w:val="0"/>
          <w:numId w:val="34"/>
        </w:numPr>
      </w:pPr>
      <w:r w:rsidRPr="00F92AD7">
        <w:t xml:space="preserve">Deemed Savings Estimates for Legacy Air Conditioning and Water Heating Direct Load Control Programs in PJM Region. The report can be accessed online: </w:t>
      </w:r>
      <w:hyperlink r:id="rId29" w:history="1">
        <w:r w:rsidRPr="00002DB9">
          <w:rPr>
            <w:rStyle w:val="Hyperlink"/>
            <w:rFonts w:cs="Arial"/>
          </w:rPr>
          <w:t>http://www.pjm.com/~/media/committees-groups/working-groups/lrwg/20070301/20070301-pjm-deemed-savings-report.ashx</w:t>
        </w:r>
      </w:hyperlink>
    </w:p>
    <w:p w:rsidR="00CD05FA" w:rsidRDefault="00F92AD7" w:rsidP="001C65B0">
      <w:pPr>
        <w:pStyle w:val="source1"/>
        <w:numPr>
          <w:ilvl w:val="0"/>
          <w:numId w:val="34"/>
        </w:numPr>
      </w:pPr>
      <w:r w:rsidRPr="00F92AD7">
        <w:t>The average is over all 82 water heaters and over all summer, spring/fall, or winter days.  The  load shapes are taken from the fourth columns, labeled “Mean”, in tables 14,15, and 16 in pages 5-31 and 5-32</w:t>
      </w:r>
    </w:p>
    <w:p w:rsidR="00CD05FA" w:rsidRDefault="00F92AD7" w:rsidP="001C65B0">
      <w:pPr>
        <w:pStyle w:val="source1"/>
        <w:numPr>
          <w:ilvl w:val="0"/>
          <w:numId w:val="34"/>
        </w:numPr>
      </w:pP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p w:rsidR="00CD05FA" w:rsidRDefault="00F92AD7" w:rsidP="001C65B0">
      <w:pPr>
        <w:pStyle w:val="source1"/>
        <w:numPr>
          <w:ilvl w:val="0"/>
          <w:numId w:val="34"/>
        </w:numPr>
      </w:pPr>
      <w:r w:rsidRPr="00F92AD7">
        <w:t xml:space="preserve">Heat pump water heater efficiencies have not been set in a Federal Standard.  However, the Federal Standard for water heaters does refer to a baseline efficiency for heat pump water heaters as EF = 2.0 “Energy Conservation Program: Energy Conservation Standards for Residential Water Heaters, Direct Heating Equipment, and Pool Heaters” US Dept of Energy Docket Number: </w:t>
      </w:r>
      <w:r w:rsidR="00C67DA4" w:rsidRPr="00C67DA4">
        <w:rPr>
          <w:b/>
        </w:rPr>
        <w:t>EE–2006–BT-STD–0129</w:t>
      </w:r>
      <w:r w:rsidRPr="00F92AD7">
        <w:t>.</w:t>
      </w:r>
    </w:p>
    <w:p w:rsidR="00CD05FA" w:rsidRDefault="00F92AD7" w:rsidP="001C65B0">
      <w:pPr>
        <w:pStyle w:val="source1"/>
        <w:numPr>
          <w:ilvl w:val="0"/>
          <w:numId w:val="34"/>
        </w:numPr>
      </w:pPr>
      <w:r w:rsidRPr="00F92AD7">
        <w:t xml:space="preserve">Federal Standards are 0.67 -0.0019 x Rated Storage in Gallons.  For a 40-gallon tank this is 0.594.  “Energy Conservation Program: Energy Conservation Standards for Residential Water Heaters, Direct Heating Equipment, and Pool Heaters” US Dept of Energy Docket Number: </w:t>
      </w:r>
      <w:r w:rsidR="00C67DA4" w:rsidRPr="00C67DA4">
        <w:rPr>
          <w:b/>
        </w:rPr>
        <w:t xml:space="preserve">EE–2006–BT-STD–0129, </w:t>
      </w:r>
      <w:r w:rsidR="0007670E" w:rsidRPr="0007670E">
        <w:t>p. 30</w:t>
      </w:r>
    </w:p>
    <w:p w:rsidR="00CD05FA" w:rsidRDefault="00F92AD7" w:rsidP="001C65B0">
      <w:pPr>
        <w:pStyle w:val="source1"/>
        <w:numPr>
          <w:ilvl w:val="0"/>
          <w:numId w:val="34"/>
        </w:numPr>
      </w:pPr>
      <w:r w:rsidRPr="00F92AD7">
        <w:t xml:space="preserve">“Energy Conservation Program for Consumer Products: Test Procedure for Water Heaters”, </w:t>
      </w:r>
      <w:r w:rsidR="00C67DA4" w:rsidRPr="00C67DA4">
        <w:rPr>
          <w:b/>
        </w:rPr>
        <w:t xml:space="preserve">Federal Register </w:t>
      </w:r>
      <w:r w:rsidRPr="00F92AD7">
        <w:t xml:space="preserve">/ Vol. 63, No. 90, p. </w:t>
      </w:r>
      <w:r w:rsidR="003369AD">
        <w:t>26005-26006.</w:t>
      </w:r>
    </w:p>
    <w:p w:rsidR="00F92AD7" w:rsidRDefault="00F92AD7" w:rsidP="001C65B0">
      <w:pPr>
        <w:pStyle w:val="source1"/>
        <w:numPr>
          <w:ilvl w:val="0"/>
          <w:numId w:val="34"/>
        </w:numPr>
      </w:pPr>
      <w:r>
        <w:t>Many states have plumbing codes that limit shower and bathtub water temperature to 120 °F.</w:t>
      </w:r>
    </w:p>
    <w:p w:rsidR="00F92AD7" w:rsidRDefault="00F92AD7" w:rsidP="001C65B0">
      <w:pPr>
        <w:pStyle w:val="source1"/>
        <w:numPr>
          <w:ilvl w:val="0"/>
          <w:numId w:val="34"/>
        </w:numPr>
      </w:pPr>
      <w:r>
        <w:t>Mid-Atlantic TRM, footnote #24</w:t>
      </w:r>
    </w:p>
    <w:p w:rsidR="00CD05FA" w:rsidRDefault="00F92AD7" w:rsidP="00C3606E">
      <w:pPr>
        <w:pStyle w:val="source1"/>
        <w:spacing w:after="200"/>
      </w:pPr>
      <w:r>
        <w:t xml:space="preserve">Based on TMY2 weather files from DOE2.com for Erie, Harrisburg, Pittsburgh, Wilkes-Barre, And Williamsport, the average annual </w:t>
      </w:r>
      <w:r w:rsidR="00F11594">
        <w:t>wet bulb</w:t>
      </w:r>
      <w:r>
        <w:t xml:space="preserve"> temperature is 45 </w:t>
      </w:r>
      <w:r>
        <w:sym w:font="Symbol" w:char="F0B1"/>
      </w:r>
      <w:r>
        <w:t xml:space="preserve"> 1.3 °F.  The </w:t>
      </w:r>
      <w:r w:rsidR="00F11594">
        <w:t>wet bulb</w:t>
      </w:r>
      <w:r>
        <w:t xml:space="preserve"> temperature in garages or attics, where the heat pumps are likely to be installed, are likely to be two or three degrees higher, but for simplicity, 45 °F is assumed to be the annual average </w:t>
      </w:r>
      <w:r w:rsidR="00F11594">
        <w:t>wet bulb</w:t>
      </w:r>
      <w:r>
        <w:t xml:space="preserve"> temperature.</w:t>
      </w:r>
    </w:p>
    <w:p w:rsidR="00CD05FA" w:rsidRDefault="009D314F" w:rsidP="00DE705B">
      <w:pPr>
        <w:pStyle w:val="Heading3"/>
      </w:pPr>
      <w:r>
        <w:t>Heat Pump Water Heater Energy Factor</w:t>
      </w:r>
    </w:p>
    <w:p w:rsidR="00B85BDF" w:rsidRDefault="009D314F" w:rsidP="00C3606E">
      <w:pPr>
        <w:pStyle w:val="BodyText"/>
      </w:pPr>
      <w:r w:rsidRPr="000F5920">
        <w:t>The Energy Factors are determined from a DOE testing procedure</w:t>
      </w:r>
      <w:r w:rsidR="006A4AFA">
        <w:t xml:space="preserve"> </w:t>
      </w:r>
      <w:r w:rsidRPr="000F5920">
        <w:t xml:space="preserve">that is carried out at 56 °F </w:t>
      </w:r>
      <w:r w:rsidR="00F11594" w:rsidRPr="000F5920">
        <w:t>wet bulb</w:t>
      </w:r>
      <w:r w:rsidRPr="000F5920">
        <w:t xml:space="preserve"> temperature. However, the average </w:t>
      </w:r>
      <w:r w:rsidR="00F11594" w:rsidRPr="000F5920">
        <w:t>wet bulb</w:t>
      </w:r>
      <w:r w:rsidRPr="000F5920">
        <w:t xml:space="preserve"> temperature in PA is closer to</w:t>
      </w:r>
      <w:r>
        <w:t xml:space="preserve"> 45 °F</w:t>
      </w:r>
      <w:r w:rsidR="00F92AD7">
        <w:rPr>
          <w:rStyle w:val="FootnoteReference"/>
        </w:rPr>
        <w:footnoteReference w:id="74"/>
      </w:r>
      <w:r>
        <w:t xml:space="preserve">.  </w:t>
      </w:r>
      <w:r w:rsidRPr="000F5920">
        <w:t>The heat pump performance</w:t>
      </w:r>
      <w:r>
        <w:t xml:space="preserve"> is temperature dependent.  The plot </w:t>
      </w:r>
      <w:r w:rsidR="00BA6B8F">
        <w:t xml:space="preserve">in </w:t>
      </w:r>
      <w:r w:rsidR="00356C51">
        <w:fldChar w:fldCharType="begin"/>
      </w:r>
      <w:r w:rsidR="00081415">
        <w:instrText xml:space="preserve"> REF _Ref276630732 \h </w:instrText>
      </w:r>
      <w:r w:rsidR="00356C51">
        <w:fldChar w:fldCharType="separate"/>
      </w:r>
      <w:r w:rsidR="00CE1C94">
        <w:t xml:space="preserve">Figure </w:t>
      </w:r>
      <w:r w:rsidR="00CE1C94">
        <w:rPr>
          <w:noProof/>
        </w:rPr>
        <w:t>2</w:t>
      </w:r>
      <w:r w:rsidR="00CE1C94">
        <w:noBreakHyphen/>
      </w:r>
      <w:r w:rsidR="00CE1C94">
        <w:rPr>
          <w:noProof/>
        </w:rPr>
        <w:t>10</w:t>
      </w:r>
      <w:r w:rsidR="00356C51">
        <w:fldChar w:fldCharType="end"/>
      </w:r>
      <w:r w:rsidR="00BA6B8F">
        <w:t xml:space="preserve"> </w:t>
      </w:r>
      <w:r>
        <w:t>shows relative coefficient of performance (COP) compared to the COP at rated conditions</w:t>
      </w:r>
      <w:r w:rsidR="00F92AD7">
        <w:rPr>
          <w:rStyle w:val="FootnoteReference"/>
        </w:rPr>
        <w:footnoteReference w:id="75"/>
      </w:r>
      <w:r>
        <w:t>.  According to the linear regression shown on the plot, the COP of a heat pump water heater at 45 °F is 0.84 of the COP at nominal rating conditions.  As such, a de-rating factor of 0.84 is applied to the nominal Energy Factor of the Heat Pump water heaters.</w:t>
      </w:r>
    </w:p>
    <w:p w:rsidR="00BA6B8F" w:rsidRDefault="003C7C58" w:rsidP="00C3606E">
      <w:pPr>
        <w:pStyle w:val="BodyTextIndent2"/>
        <w:keepNext/>
        <w:spacing w:before="240"/>
        <w:ind w:left="0"/>
        <w:jc w:val="center"/>
      </w:pPr>
      <w:r>
        <w:rPr>
          <w:noProof/>
        </w:rPr>
        <w:drawing>
          <wp:inline distT="0" distB="0" distL="0" distR="0" wp14:anchorId="670990F3" wp14:editId="750AB502">
            <wp:extent cx="4591050" cy="2962275"/>
            <wp:effectExtent l="0" t="0" r="0"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050" cy="2962275"/>
                    </a:xfrm>
                    <a:prstGeom prst="rect">
                      <a:avLst/>
                    </a:prstGeom>
                    <a:noFill/>
                    <a:ln>
                      <a:noFill/>
                    </a:ln>
                  </pic:spPr>
                </pic:pic>
              </a:graphicData>
            </a:graphic>
          </wp:inline>
        </w:drawing>
      </w:r>
    </w:p>
    <w:p w:rsidR="00CD05FA" w:rsidRDefault="00BA6B8F" w:rsidP="00100EDF">
      <w:pPr>
        <w:pStyle w:val="Caption"/>
      </w:pPr>
      <w:bookmarkStart w:id="376" w:name="_Ref276630732"/>
      <w:bookmarkStart w:id="377" w:name="_Ref276630727"/>
      <w:r>
        <w:t xml:space="preserve">Figure </w:t>
      </w:r>
      <w:r w:rsidR="00356C51">
        <w:fldChar w:fldCharType="begin"/>
      </w:r>
      <w:r w:rsidR="008B139C">
        <w:instrText xml:space="preserve"> STYLEREF 1 \s </w:instrText>
      </w:r>
      <w:r w:rsidR="00356C51">
        <w:fldChar w:fldCharType="separate"/>
      </w:r>
      <w:r w:rsidR="00CE1C94">
        <w:rPr>
          <w:noProof/>
        </w:rPr>
        <w:t>2</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10</w:t>
      </w:r>
      <w:r w:rsidR="00356C51">
        <w:fldChar w:fldCharType="end"/>
      </w:r>
      <w:bookmarkEnd w:id="376"/>
      <w:r>
        <w:t>: Dependence of COP on Outdoor Wet-Bulb Temperature</w:t>
      </w:r>
      <w:bookmarkEnd w:id="377"/>
    </w:p>
    <w:p w:rsidR="00CD05FA" w:rsidRDefault="009D314F" w:rsidP="00DE705B">
      <w:pPr>
        <w:pStyle w:val="Heading3"/>
      </w:pPr>
      <w:r w:rsidRPr="00837206">
        <w:t>Deemed Savings</w:t>
      </w:r>
    </w:p>
    <w:p w:rsidR="00CD05FA" w:rsidRDefault="009D314F" w:rsidP="00C3606E">
      <w:pPr>
        <w:pStyle w:val="BodyText"/>
      </w:pPr>
      <w:r w:rsidRPr="00837206">
        <w:t xml:space="preserve">The deemed savings for the installation of </w:t>
      </w:r>
      <w:r>
        <w:t xml:space="preserve">a natural gas </w:t>
      </w:r>
      <w:r w:rsidRPr="00837206">
        <w:t>water heater</w:t>
      </w:r>
      <w:r>
        <w:t xml:space="preserve"> in place of a standard heat pump water heater are listed </w:t>
      </w:r>
      <w:r w:rsidR="00536AB7">
        <w:t xml:space="preserve">in </w:t>
      </w:r>
      <w:r w:rsidR="00356C51">
        <w:fldChar w:fldCharType="begin"/>
      </w:r>
      <w:r w:rsidR="00081415">
        <w:instrText xml:space="preserve"> REF _Ref275542468 \h </w:instrText>
      </w:r>
      <w:r w:rsidR="00356C51">
        <w:fldChar w:fldCharType="separate"/>
      </w:r>
      <w:r w:rsidR="00CE1C94">
        <w:t xml:space="preserve">Table </w:t>
      </w:r>
      <w:r w:rsidR="00CE1C94">
        <w:rPr>
          <w:noProof/>
        </w:rPr>
        <w:t>2</w:t>
      </w:r>
      <w:r w:rsidR="00CE1C94">
        <w:noBreakHyphen/>
      </w:r>
      <w:r w:rsidR="00CE1C94">
        <w:rPr>
          <w:noProof/>
        </w:rPr>
        <w:t>32</w:t>
      </w:r>
      <w:r w:rsidR="00356C51">
        <w:fldChar w:fldCharType="end"/>
      </w:r>
      <w:r w:rsidR="00536AB7">
        <w:t xml:space="preserve"> </w:t>
      </w:r>
      <w:r>
        <w:t>below.</w:t>
      </w:r>
    </w:p>
    <w:p w:rsidR="00B85BDF" w:rsidRDefault="0007670E" w:rsidP="00C3606E">
      <w:pPr>
        <w:pStyle w:val="Caption"/>
      </w:pPr>
      <w:bookmarkStart w:id="378" w:name="_Ref275542468"/>
      <w:bookmarkStart w:id="379" w:name="_Toc342912745"/>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32</w:t>
      </w:r>
      <w:r w:rsidR="00356C51">
        <w:rPr>
          <w:noProof/>
        </w:rPr>
        <w:fldChar w:fldCharType="end"/>
      </w:r>
      <w:bookmarkEnd w:id="378"/>
      <w:r>
        <w:t>: Energy Savings and Demand Reductions</w:t>
      </w:r>
      <w:r w:rsidR="009F791F">
        <w:t xml:space="preserve"> for</w:t>
      </w:r>
      <w:r w:rsidR="001A5E45">
        <w:t xml:space="preserve"> Heat Pump</w:t>
      </w:r>
      <w:r w:rsidR="00AC4A78">
        <w:t xml:space="preserve"> Water Heater</w:t>
      </w:r>
      <w:r w:rsidR="001A5E45">
        <w:t xml:space="preserve"> to Gas</w:t>
      </w:r>
      <w:r w:rsidR="00CF3E49">
        <w:t xml:space="preserve"> Water Heater</w:t>
      </w:r>
      <w:bookmarkEnd w:id="379"/>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80"/>
        <w:gridCol w:w="2881"/>
        <w:gridCol w:w="2879"/>
      </w:tblGrid>
      <w:tr w:rsidR="009D314F" w:rsidRPr="008C3A5C" w:rsidTr="00F84A22">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Heat Pump unit 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CD05FA" w:rsidRPr="001D6512" w:rsidRDefault="009D314F" w:rsidP="00C3606E">
            <w:pPr>
              <w:pStyle w:val="TableCell"/>
              <w:spacing w:before="60" w:after="60"/>
              <w:rPr>
                <w:b/>
                <w:bCs/>
                <w:sz w:val="20"/>
              </w:rPr>
            </w:pPr>
            <w:r w:rsidRPr="001D6512">
              <w:rPr>
                <w:b/>
                <w:bCs/>
              </w:rPr>
              <w:t>Demand Reduction (kW)</w:t>
            </w:r>
          </w:p>
        </w:tc>
      </w:tr>
      <w:tr w:rsidR="003369AD" w:rsidRPr="008C3A5C" w:rsidTr="00F84A22">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b/>
                <w:bCs/>
                <w:sz w:val="20"/>
              </w:rPr>
            </w:pPr>
            <w:r w:rsidRPr="001D6512">
              <w:rPr>
                <w:b/>
                <w:bCs/>
                <w:color w:val="000000"/>
              </w:rPr>
              <w:t>2.0</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rFonts w:eastAsia="Arial Unicode MS" w:cs="Arial"/>
                <w:i/>
                <w:iCs/>
                <w:sz w:val="20"/>
                <w:szCs w:val="24"/>
              </w:rPr>
            </w:pPr>
            <w:r>
              <w:rPr>
                <w:color w:val="000000"/>
              </w:rPr>
              <w:t>1,717</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3369AD" w:rsidRPr="001D6512" w:rsidRDefault="003369AD" w:rsidP="00C3606E">
            <w:pPr>
              <w:pStyle w:val="TableCell"/>
              <w:spacing w:before="60" w:after="60"/>
              <w:rPr>
                <w:rFonts w:eastAsia="Arial Unicode MS" w:cs="Arial"/>
                <w:i/>
                <w:iCs/>
                <w:sz w:val="20"/>
                <w:szCs w:val="24"/>
              </w:rPr>
            </w:pPr>
            <w:r>
              <w:rPr>
                <w:color w:val="000000"/>
              </w:rPr>
              <w:t>0</w:t>
            </w:r>
            <w:r w:rsidRPr="001D6512">
              <w:rPr>
                <w:color w:val="000000"/>
              </w:rPr>
              <w:t>.</w:t>
            </w:r>
            <w:r>
              <w:rPr>
                <w:color w:val="000000"/>
              </w:rPr>
              <w:t>.157</w:t>
            </w:r>
          </w:p>
        </w:tc>
      </w:tr>
    </w:tbl>
    <w:p w:rsidR="00CD05FA" w:rsidRDefault="00CD05FA" w:rsidP="00C3606E">
      <w:pPr>
        <w:pStyle w:val="BodyText"/>
      </w:pPr>
    </w:p>
    <w:p w:rsidR="00CD05FA" w:rsidRDefault="009D314F" w:rsidP="00C3606E">
      <w:pPr>
        <w:pStyle w:val="BodyText"/>
      </w:pPr>
      <w:r w:rsidRPr="00837206">
        <w:t xml:space="preserve">The deemed </w:t>
      </w:r>
      <w:r>
        <w:t xml:space="preserve">gas consumption </w:t>
      </w:r>
      <w:r w:rsidRPr="00837206">
        <w:t xml:space="preserve">for the installation of </w:t>
      </w:r>
      <w:r>
        <w:t xml:space="preserve">a standard efficiency natural gas </w:t>
      </w:r>
      <w:r w:rsidRPr="00837206">
        <w:t>water heater</w:t>
      </w:r>
      <w:r>
        <w:t xml:space="preserve"> in place of a standard heat pump water heater is listed </w:t>
      </w:r>
      <w:r w:rsidR="00536AB7">
        <w:t xml:space="preserve">in </w:t>
      </w:r>
      <w:r w:rsidR="00356C51">
        <w:fldChar w:fldCharType="begin"/>
      </w:r>
      <w:r w:rsidR="00081415">
        <w:instrText xml:space="preserve"> REF _Ref275542469 \h </w:instrText>
      </w:r>
      <w:r w:rsidR="00356C51">
        <w:fldChar w:fldCharType="separate"/>
      </w:r>
      <w:r w:rsidR="00CE1C94" w:rsidRPr="00440C51">
        <w:t xml:space="preserve">Table </w:t>
      </w:r>
      <w:r w:rsidR="00CE1C94">
        <w:rPr>
          <w:noProof/>
        </w:rPr>
        <w:t>2</w:t>
      </w:r>
      <w:r w:rsidR="00CE1C94">
        <w:noBreakHyphen/>
      </w:r>
      <w:r w:rsidR="00CE1C94">
        <w:rPr>
          <w:noProof/>
        </w:rPr>
        <w:t>33</w:t>
      </w:r>
      <w:r w:rsidR="00356C51">
        <w:fldChar w:fldCharType="end"/>
      </w:r>
      <w:r w:rsidR="00536AB7">
        <w:t xml:space="preserve"> </w:t>
      </w:r>
      <w:r>
        <w:t>below.</w:t>
      </w:r>
    </w:p>
    <w:p w:rsidR="00B85BDF" w:rsidRDefault="009D314F" w:rsidP="00C3606E">
      <w:pPr>
        <w:pStyle w:val="StyleCaptionCentered"/>
      </w:pPr>
      <w:bookmarkStart w:id="380" w:name="_Ref275542469"/>
      <w:bookmarkStart w:id="381" w:name="_Toc342912746"/>
      <w:r w:rsidRPr="00440C51">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33</w:t>
      </w:r>
      <w:r w:rsidR="00356C51">
        <w:rPr>
          <w:noProof/>
        </w:rPr>
        <w:fldChar w:fldCharType="end"/>
      </w:r>
      <w:bookmarkEnd w:id="380"/>
      <w:r w:rsidRPr="00440C51">
        <w:t xml:space="preserve">: </w:t>
      </w:r>
      <w:r>
        <w:t>Gas Consumption</w:t>
      </w:r>
      <w:r w:rsidR="009F791F">
        <w:t xml:space="preserve"> for</w:t>
      </w:r>
      <w:r w:rsidR="001A5E45">
        <w:t xml:space="preserve"> Heat Pump </w:t>
      </w:r>
      <w:r w:rsidR="00AC4A78">
        <w:t xml:space="preserve">Water Heater </w:t>
      </w:r>
      <w:r w:rsidR="001A5E45">
        <w:t>to Gas</w:t>
      </w:r>
      <w:r w:rsidR="00CF3E49">
        <w:t xml:space="preserve"> Water Heater</w:t>
      </w:r>
      <w:bookmarkEnd w:id="38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9D314F" w:rsidRPr="008C3A5C" w:rsidTr="00F84A22">
        <w:trPr>
          <w:jc w:val="center"/>
        </w:trPr>
        <w:tc>
          <w:tcPr>
            <w:tcW w:w="2500" w:type="pct"/>
            <w:shd w:val="clear" w:color="auto" w:fill="BFBFBF"/>
          </w:tcPr>
          <w:p w:rsidR="00CD05FA" w:rsidRPr="001D6512" w:rsidRDefault="009D314F" w:rsidP="008075FC">
            <w:pPr>
              <w:pStyle w:val="TableCell"/>
              <w:keepNext w:val="0"/>
              <w:spacing w:before="60" w:after="60"/>
              <w:rPr>
                <w:b/>
                <w:sz w:val="20"/>
              </w:rPr>
            </w:pPr>
            <w:r w:rsidRPr="001D6512">
              <w:rPr>
                <w:b/>
              </w:rPr>
              <w:t>Gas unit Energy Factor</w:t>
            </w:r>
          </w:p>
        </w:tc>
        <w:tc>
          <w:tcPr>
            <w:tcW w:w="2500" w:type="pct"/>
            <w:shd w:val="clear" w:color="auto" w:fill="BFBFBF"/>
          </w:tcPr>
          <w:p w:rsidR="00CD05FA" w:rsidRPr="001D6512" w:rsidRDefault="009D314F" w:rsidP="008075FC">
            <w:pPr>
              <w:pStyle w:val="TableCell"/>
              <w:keepNext w:val="0"/>
              <w:spacing w:before="60" w:after="60"/>
              <w:rPr>
                <w:b/>
                <w:sz w:val="20"/>
              </w:rPr>
            </w:pPr>
            <w:r w:rsidRPr="001D6512">
              <w:rPr>
                <w:b/>
              </w:rPr>
              <w:t>Gas Consumption (MMBtu)</w:t>
            </w:r>
          </w:p>
        </w:tc>
      </w:tr>
      <w:tr w:rsidR="009D314F" w:rsidRPr="008C3A5C" w:rsidTr="00F84A22">
        <w:trPr>
          <w:jc w:val="center"/>
        </w:trPr>
        <w:tc>
          <w:tcPr>
            <w:tcW w:w="2500" w:type="pct"/>
            <w:shd w:val="clear" w:color="auto" w:fill="auto"/>
          </w:tcPr>
          <w:p w:rsidR="00CD05FA" w:rsidRPr="001D6512" w:rsidRDefault="009D314F" w:rsidP="008075FC">
            <w:pPr>
              <w:pStyle w:val="TableCell"/>
              <w:keepNext w:val="0"/>
              <w:spacing w:before="60" w:after="60"/>
              <w:rPr>
                <w:color w:val="000000"/>
                <w:sz w:val="20"/>
              </w:rPr>
            </w:pPr>
            <w:r w:rsidRPr="001D6512">
              <w:rPr>
                <w:color w:val="000000"/>
              </w:rPr>
              <w:t>0.594</w:t>
            </w:r>
          </w:p>
        </w:tc>
        <w:tc>
          <w:tcPr>
            <w:tcW w:w="2500" w:type="pct"/>
            <w:shd w:val="clear" w:color="auto" w:fill="auto"/>
          </w:tcPr>
          <w:p w:rsidR="00CD05FA" w:rsidRPr="001D6512" w:rsidRDefault="003369AD" w:rsidP="008075FC">
            <w:pPr>
              <w:pStyle w:val="TableCell"/>
              <w:keepNext w:val="0"/>
              <w:spacing w:before="60" w:after="60"/>
              <w:rPr>
                <w:rFonts w:eastAsia="Arial Unicode MS" w:cs="Arial"/>
                <w:i/>
                <w:iCs/>
                <w:color w:val="000000"/>
                <w:sz w:val="20"/>
                <w:szCs w:val="24"/>
              </w:rPr>
            </w:pPr>
            <w:r>
              <w:rPr>
                <w:color w:val="000000"/>
              </w:rPr>
              <w:t>16.58</w:t>
            </w:r>
          </w:p>
        </w:tc>
      </w:tr>
    </w:tbl>
    <w:p w:rsidR="00CD05FA" w:rsidRDefault="009D314F" w:rsidP="00DE705B">
      <w:pPr>
        <w:pStyle w:val="Heading3"/>
      </w:pPr>
      <w:r w:rsidRPr="00837206">
        <w:t>Measure Life</w:t>
      </w:r>
    </w:p>
    <w:p w:rsidR="00CD05FA" w:rsidRDefault="009D314F" w:rsidP="008075FC">
      <w:pPr>
        <w:pStyle w:val="BodyText"/>
        <w:keepNext/>
      </w:pPr>
      <w:r>
        <w:t xml:space="preserve">According to an October 2008 report for the CA Database for Energy Efficiency Resources, a gas </w:t>
      </w:r>
      <w:r w:rsidRPr="00837206">
        <w:t xml:space="preserve">water heater’s lifespan is </w:t>
      </w:r>
      <w:r w:rsidRPr="00837206">
        <w:rPr>
          <w:b/>
        </w:rPr>
        <w:t>1</w:t>
      </w:r>
      <w:r>
        <w:rPr>
          <w:b/>
        </w:rPr>
        <w:t>3</w:t>
      </w:r>
      <w:r w:rsidRPr="00837206">
        <w:rPr>
          <w:b/>
        </w:rPr>
        <w:t xml:space="preserve"> years</w:t>
      </w:r>
      <w:r w:rsidR="00F92AD7">
        <w:rPr>
          <w:rStyle w:val="FootnoteReference"/>
          <w:b/>
        </w:rPr>
        <w:footnoteReference w:id="76"/>
      </w:r>
      <w:r w:rsidRPr="00837206">
        <w:t>.</w:t>
      </w:r>
    </w:p>
    <w:p w:rsidR="00CD05FA" w:rsidRDefault="009D314F" w:rsidP="00DE705B">
      <w:pPr>
        <w:pStyle w:val="Heading3"/>
      </w:pPr>
      <w:r w:rsidRPr="00837206">
        <w:t>Evaluation Protocols</w:t>
      </w:r>
    </w:p>
    <w:p w:rsidR="00CD05FA" w:rsidRDefault="009D314F">
      <w:pPr>
        <w:pStyle w:val="BodyText"/>
      </w:pPr>
      <w:r w:rsidRPr="00837206">
        <w:t>The most appropriate evaluation protocol for this measure is verification of installation coupled with assignment of stipulated energy savings.</w:t>
      </w:r>
    </w:p>
    <w:p w:rsidR="00D45300" w:rsidRDefault="00D45300">
      <w:pPr>
        <w:overflowPunct/>
        <w:autoSpaceDE/>
        <w:autoSpaceDN/>
        <w:adjustRightInd/>
        <w:spacing w:after="0" w:line="240" w:lineRule="auto"/>
        <w:textAlignment w:val="auto"/>
      </w:pPr>
    </w:p>
    <w:p w:rsidR="00CD05FA" w:rsidRDefault="00716DAB" w:rsidP="00024A08">
      <w:pPr>
        <w:pStyle w:val="Heading2"/>
        <w:tabs>
          <w:tab w:val="clear" w:pos="630"/>
        </w:tabs>
        <w:ind w:left="900" w:hanging="900"/>
      </w:pPr>
      <w:r>
        <w:br w:type="page"/>
      </w:r>
      <w:bookmarkStart w:id="382" w:name="_Toc342912597"/>
      <w:r w:rsidR="00D45300">
        <w:t>Fuel Switching</w:t>
      </w:r>
      <w:r w:rsidR="006A4AFA">
        <w:t>:</w:t>
      </w:r>
      <w:r w:rsidR="00D45300">
        <w:t xml:space="preserve"> Electric Heat to Gas Heat</w:t>
      </w:r>
      <w:bookmarkEnd w:id="382"/>
      <w:r w:rsidR="00D45300">
        <w:t xml:space="preserve">  </w:t>
      </w:r>
    </w:p>
    <w:p w:rsidR="00CD05FA" w:rsidRDefault="00D45300">
      <w:pPr>
        <w:pStyle w:val="BodyText"/>
      </w:pPr>
      <w:r w:rsidRPr="00CA3CEF">
        <w:t xml:space="preserve">This </w:t>
      </w:r>
      <w:r>
        <w:t>protocol</w:t>
      </w:r>
      <w:r w:rsidRPr="00CA3CEF">
        <w:t xml:space="preserve"> documents the energy savings attributed to converting from </w:t>
      </w:r>
      <w:r>
        <w:t>an existing electric heating system to a new natural gas furnace in a residential home</w:t>
      </w:r>
      <w:r w:rsidRPr="00650FB6">
        <w:t>.</w:t>
      </w:r>
      <w:r>
        <w:t xml:space="preserve">  </w:t>
      </w:r>
      <w:r w:rsidRPr="00CA3CEF">
        <w:t>The target sector primarily consists of single-family residences</w:t>
      </w:r>
      <w:r>
        <w:t>.</w:t>
      </w:r>
    </w:p>
    <w:p w:rsidR="00CD05FA" w:rsidRDefault="00D45300">
      <w:pPr>
        <w:pStyle w:val="BodyText"/>
      </w:pPr>
      <w:r w:rsidRPr="00650FB6">
        <w:t>The baseline for this measure is an existing residential home with an electric primary heating</w:t>
      </w:r>
      <w:r>
        <w:t xml:space="preserve"> source</w:t>
      </w:r>
      <w:r w:rsidRPr="00650FB6">
        <w:t>.</w:t>
      </w:r>
      <w:r>
        <w:t xml:space="preserve">  The heating source can be electric baseboards, electric furnace, or electric air source heat pump.</w:t>
      </w:r>
    </w:p>
    <w:p w:rsidR="00CD05FA" w:rsidRDefault="00D45300">
      <w:pPr>
        <w:pStyle w:val="BodyText"/>
      </w:pPr>
      <w:r>
        <w:t>The retrofit condition for this measure is the installation of a new standard efficiency natural gas furnace.</w:t>
      </w:r>
    </w:p>
    <w:p w:rsidR="00CD05FA" w:rsidRDefault="00D45300" w:rsidP="00DE705B">
      <w:pPr>
        <w:pStyle w:val="Heading3"/>
      </w:pPr>
      <w:r>
        <w:t>Algorithms</w:t>
      </w:r>
    </w:p>
    <w:p w:rsidR="00CD05FA" w:rsidRDefault="00D45300">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gas furnace blower motor</w:t>
      </w:r>
      <w:r w:rsidRPr="00CA3CEF">
        <w:t>.  The energy savings are obtained through the following formula</w:t>
      </w:r>
      <w:r>
        <w:t>s</w:t>
      </w:r>
      <w:r w:rsidRPr="00CA3CEF">
        <w:t>:</w:t>
      </w:r>
    </w:p>
    <w:p w:rsidR="00CD05FA" w:rsidRDefault="00D45300" w:rsidP="00257C48">
      <w:pPr>
        <w:pStyle w:val="Heading4"/>
      </w:pPr>
      <w:r>
        <w:t>Heating savings with electric baseboards or electric furnace (assumes 100% efficiency):</w:t>
      </w:r>
    </w:p>
    <w:p w:rsidR="00CD05FA" w:rsidRDefault="00D45300">
      <w:pPr>
        <w:pStyle w:val="BodyText"/>
      </w:pPr>
      <w:r>
        <w:t>Energy Impact:</w:t>
      </w:r>
    </w:p>
    <w:p w:rsidR="00CD05FA" w:rsidRPr="003C7C58" w:rsidRDefault="003E243F">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elec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elec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r>
                <m:rPr>
                  <m:nor/>
                </m:rPr>
                <w:rPr>
                  <w:rFonts w:asciiTheme="minorHAnsi" w:hAnsiTheme="minorHAnsi"/>
                </w:rPr>
                <m:t>3412</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D45300" w:rsidRDefault="00D45300" w:rsidP="00D45300">
      <w:pPr>
        <w:pStyle w:val="ListParagraph"/>
        <w:ind w:left="1080" w:right="-360"/>
      </w:pPr>
    </w:p>
    <w:p w:rsidR="00CD05FA" w:rsidRDefault="00D45300" w:rsidP="00257C48">
      <w:pPr>
        <w:pStyle w:val="Heading4"/>
      </w:pPr>
      <w:r>
        <w:t>Heating savings with electric air source heat pump:</w:t>
      </w:r>
    </w:p>
    <w:p w:rsidR="00CD05FA" w:rsidRDefault="00D45300">
      <w:pPr>
        <w:pStyle w:val="BodyText"/>
      </w:pPr>
      <w:r>
        <w:t>Energy Impact:</w:t>
      </w:r>
    </w:p>
    <w:p w:rsidR="00CD05FA" w:rsidRPr="003C7C58" w:rsidRDefault="003E243F">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ASHP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ASHP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HSPF</m:t>
                  </m:r>
                </m:e>
                <m:sub>
                  <m:r>
                    <m:rPr>
                      <m:nor/>
                    </m:rPr>
                    <w:rPr>
                      <w:rFonts w:asciiTheme="minorHAnsi" w:hAnsiTheme="minorHAnsi"/>
                    </w:rPr>
                    <m:t>ASHP</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D45300" w:rsidRDefault="00D45300" w:rsidP="00D45300">
      <w:pPr>
        <w:pStyle w:val="ListParagraph"/>
        <w:tabs>
          <w:tab w:val="left" w:pos="1080"/>
        </w:tabs>
        <w:ind w:left="1080" w:firstLine="360"/>
      </w:pPr>
    </w:p>
    <w:p w:rsidR="00CD05FA" w:rsidRDefault="00D45300">
      <w:pPr>
        <w:pStyle w:val="BodyText"/>
      </w:pPr>
      <w:r w:rsidRPr="00CA3CEF">
        <w:t>There are no peak demand savings as it is a heating only measure.</w:t>
      </w:r>
    </w:p>
    <w:p w:rsidR="00CD05FA" w:rsidRDefault="00D45300">
      <w:pPr>
        <w:pStyle w:val="BodyText"/>
      </w:pPr>
      <w:r w:rsidRPr="00CA3CEF">
        <w:t xml:space="preserve">Although there is a significant electric savings, there is </w:t>
      </w:r>
      <w:r>
        <w:t xml:space="preserve">also </w:t>
      </w:r>
      <w:r w:rsidRPr="00CA3CEF">
        <w:t>an associated increase in natural gas energy consumption.  While this gas consumption does not count against PA Act 129 energy savings, it is expected to be used in the program TRC test. The increased natural gas energy is obtained through the following formula</w:t>
      </w:r>
      <w:r>
        <w:t>s</w:t>
      </w:r>
      <w:r w:rsidRPr="00CA3CEF">
        <w:t>:</w:t>
      </w:r>
    </w:p>
    <w:p w:rsidR="00CD05FA" w:rsidRDefault="00D45300" w:rsidP="00257C48">
      <w:pPr>
        <w:pStyle w:val="Heading4"/>
      </w:pPr>
      <w:r>
        <w:t>Gas consumption with natural gas furnace:</w:t>
      </w:r>
    </w:p>
    <w:p w:rsidR="00CD05FA" w:rsidRPr="003C7C58" w:rsidRDefault="00D74AE2">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Gas heat</m:t>
                  </m:r>
                </m:sub>
              </m:sSub>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AFUE</m:t>
                  </m:r>
                </m:e>
                <m:sub>
                  <m:r>
                    <m:rPr>
                      <m:nor/>
                    </m:rPr>
                    <w:rPr>
                      <w:rFonts w:asciiTheme="minorHAnsi" w:hAnsiTheme="minorHAnsi"/>
                    </w:rPr>
                    <m:t>Gas heat</m:t>
                  </m:r>
                </m:sub>
              </m:sSub>
              <m:r>
                <m:rPr>
                  <m:nor/>
                </m:rPr>
                <w:rPr>
                  <w:rFonts w:asciiTheme="minorHAnsi" w:hAnsiTheme="minorHAnsi" w:hint="eastAsia"/>
                </w:rPr>
                <m:t>×</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CD05FA" w:rsidRDefault="00D45300" w:rsidP="00DE705B">
      <w:pPr>
        <w:pStyle w:val="Heading3"/>
      </w:pPr>
      <w:r>
        <w:t>Definition of Terms</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elec heat</w:t>
      </w:r>
      <w:r w:rsidRPr="00AA2C40">
        <w:rPr>
          <w:rFonts w:cs="Arial"/>
          <w:szCs w:val="20"/>
        </w:rPr>
        <w:t xml:space="preserve"> </w:t>
      </w:r>
      <w:r w:rsidRPr="00AA2C40">
        <w:rPr>
          <w:rFonts w:cs="Arial"/>
          <w:szCs w:val="20"/>
        </w:rPr>
        <w:tab/>
        <w:t>= Total heating capacity of existing electric baseboards or electric furnace (BtuH)</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ASHP heat</w:t>
      </w:r>
      <w:r w:rsidRPr="00AA2C40">
        <w:rPr>
          <w:rFonts w:cs="Arial"/>
          <w:szCs w:val="20"/>
        </w:rPr>
        <w:t xml:space="preserve"> </w:t>
      </w:r>
      <w:r w:rsidRPr="00AA2C40">
        <w:rPr>
          <w:rFonts w:cs="Arial"/>
          <w:szCs w:val="20"/>
        </w:rPr>
        <w:tab/>
        <w:t>= Total heating capacity of existing electric ASHP (BtuH)</w:t>
      </w:r>
    </w:p>
    <w:p w:rsidR="00CD05FA" w:rsidRPr="00AA2C40" w:rsidRDefault="00D45300">
      <w:pPr>
        <w:pStyle w:val="Equation"/>
        <w:rPr>
          <w:rFonts w:cs="Arial"/>
          <w:szCs w:val="20"/>
        </w:rPr>
      </w:pPr>
      <w:r w:rsidRPr="00AA2C40">
        <w:rPr>
          <w:rFonts w:cs="Arial"/>
          <w:szCs w:val="20"/>
        </w:rPr>
        <w:tab/>
        <w:t>CAPY</w:t>
      </w:r>
      <w:r w:rsidRPr="00AA2C40">
        <w:rPr>
          <w:rFonts w:cs="Arial"/>
          <w:szCs w:val="20"/>
          <w:vertAlign w:val="subscript"/>
        </w:rPr>
        <w:t>Gas heat</w:t>
      </w:r>
      <w:r w:rsidRPr="00AA2C40">
        <w:rPr>
          <w:rFonts w:cs="Arial"/>
          <w:szCs w:val="20"/>
        </w:rPr>
        <w:t xml:space="preserve"> </w:t>
      </w:r>
      <w:r w:rsidRPr="00AA2C40">
        <w:rPr>
          <w:rFonts w:cs="Arial"/>
          <w:szCs w:val="20"/>
        </w:rPr>
        <w:tab/>
        <w:t>= Total heating capacity of new natural gas furnace (BtuH)</w:t>
      </w:r>
    </w:p>
    <w:p w:rsidR="00CD05FA" w:rsidRPr="00AA2C40" w:rsidRDefault="00D45300">
      <w:pPr>
        <w:pStyle w:val="Equation"/>
        <w:rPr>
          <w:rFonts w:cs="Arial"/>
          <w:szCs w:val="20"/>
        </w:rPr>
      </w:pPr>
      <w:r w:rsidRPr="00AA2C40">
        <w:rPr>
          <w:rFonts w:cs="Arial"/>
          <w:szCs w:val="20"/>
        </w:rPr>
        <w:tab/>
        <w:t>EFLH</w:t>
      </w:r>
      <w:r w:rsidRPr="00AA2C40">
        <w:rPr>
          <w:rFonts w:cs="Arial"/>
          <w:szCs w:val="20"/>
          <w:vertAlign w:val="subscript"/>
        </w:rPr>
        <w:t>heat</w:t>
      </w:r>
      <w:r w:rsidRPr="00AA2C40">
        <w:rPr>
          <w:rFonts w:cs="Arial"/>
          <w:szCs w:val="20"/>
        </w:rPr>
        <w:t xml:space="preserve"> </w:t>
      </w:r>
      <w:r w:rsidRPr="00AA2C40">
        <w:rPr>
          <w:rFonts w:cs="Arial"/>
          <w:szCs w:val="20"/>
        </w:rPr>
        <w:tab/>
        <w:t>= Equivalent Full Load Heating hours</w:t>
      </w:r>
    </w:p>
    <w:p w:rsidR="00CD05FA" w:rsidRPr="00AA2C40" w:rsidRDefault="00D45300">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rPr>
        <w:t xml:space="preserve"> </w:t>
      </w:r>
      <w:r w:rsidRPr="00AA2C40">
        <w:rPr>
          <w:rFonts w:cs="Arial"/>
          <w:szCs w:val="20"/>
        </w:rPr>
        <w:tab/>
        <w:t>= Heating Seasonal Performance Factor for existing heat pump (Btu/W▪hr)</w:t>
      </w:r>
    </w:p>
    <w:p w:rsidR="00CD05FA" w:rsidRPr="00AA2C40" w:rsidRDefault="00D45300">
      <w:pPr>
        <w:pStyle w:val="Equation"/>
        <w:rPr>
          <w:rFonts w:cs="Arial"/>
          <w:szCs w:val="20"/>
        </w:rPr>
      </w:pPr>
      <w:r w:rsidRPr="00AA2C40">
        <w:rPr>
          <w:rFonts w:cs="Arial"/>
          <w:szCs w:val="20"/>
        </w:rPr>
        <w:tab/>
        <w:t>AFUE</w:t>
      </w:r>
      <w:r w:rsidRPr="00AA2C40">
        <w:rPr>
          <w:rFonts w:cs="Arial"/>
          <w:szCs w:val="20"/>
          <w:vertAlign w:val="subscript"/>
        </w:rPr>
        <w:t>Gas heat</w:t>
      </w:r>
      <w:r w:rsidRPr="00AA2C40">
        <w:rPr>
          <w:rFonts w:cs="Arial"/>
          <w:szCs w:val="20"/>
        </w:rPr>
        <w:t xml:space="preserve"> </w:t>
      </w:r>
      <w:r w:rsidRPr="00AA2C40">
        <w:rPr>
          <w:rFonts w:cs="Arial"/>
          <w:szCs w:val="20"/>
        </w:rPr>
        <w:tab/>
        <w:t>= Annual Fuel Utilization Efficiency for the new gas furnace (%)</w:t>
      </w:r>
    </w:p>
    <w:p w:rsidR="00CD05FA" w:rsidRPr="00AA2C40" w:rsidRDefault="00D45300">
      <w:pPr>
        <w:pStyle w:val="Equation"/>
        <w:rPr>
          <w:rFonts w:cs="Arial"/>
          <w:szCs w:val="20"/>
        </w:rPr>
      </w:pPr>
      <w:r w:rsidRPr="00AA2C40">
        <w:rPr>
          <w:rFonts w:cs="Arial"/>
          <w:szCs w:val="20"/>
        </w:rPr>
        <w:tab/>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CD05FA" w:rsidRPr="00AA2C40" w:rsidRDefault="00D45300">
      <w:pPr>
        <w:pStyle w:val="Equation"/>
        <w:rPr>
          <w:rFonts w:cs="Arial"/>
          <w:szCs w:val="20"/>
        </w:rPr>
      </w:pPr>
      <w:r w:rsidRPr="00AA2C40">
        <w:rPr>
          <w:rFonts w:cs="Arial"/>
          <w:szCs w:val="20"/>
        </w:rPr>
        <w:tab/>
        <w:t>η</w:t>
      </w:r>
      <w:r w:rsidRPr="00AA2C40">
        <w:rPr>
          <w:rFonts w:cs="Arial"/>
          <w:szCs w:val="20"/>
          <w:vertAlign w:val="subscript"/>
        </w:rPr>
        <w:t>motor</w:t>
      </w:r>
      <w:r w:rsidRPr="00AA2C40">
        <w:rPr>
          <w:rFonts w:cs="Arial"/>
          <w:szCs w:val="20"/>
        </w:rPr>
        <w:t xml:space="preserve"> </w:t>
      </w:r>
      <w:r w:rsidRPr="00AA2C40">
        <w:rPr>
          <w:rFonts w:cs="Arial"/>
          <w:szCs w:val="20"/>
        </w:rPr>
        <w:tab/>
        <w:t>= Efficiency of furnace blower motor</w:t>
      </w:r>
    </w:p>
    <w:p w:rsidR="00D45300" w:rsidRDefault="00D45300" w:rsidP="00D45300">
      <w:pPr>
        <w:spacing w:before="240"/>
      </w:pPr>
      <w:r>
        <w:t xml:space="preserve">The default values for each term are shown in </w:t>
      </w:r>
      <w:r w:rsidR="00356C51">
        <w:fldChar w:fldCharType="begin"/>
      </w:r>
      <w:r>
        <w:instrText xml:space="preserve"> REF _Ref275542454 \h </w:instrText>
      </w:r>
      <w:r w:rsidR="00356C51">
        <w:fldChar w:fldCharType="separate"/>
      </w:r>
      <w:r w:rsidR="00CE1C94">
        <w:t xml:space="preserve">Table </w:t>
      </w:r>
      <w:r w:rsidR="00CE1C94">
        <w:rPr>
          <w:noProof/>
        </w:rPr>
        <w:t>2</w:t>
      </w:r>
      <w:r w:rsidR="00CE1C94">
        <w:noBreakHyphen/>
      </w:r>
      <w:r w:rsidR="00CE1C94">
        <w:rPr>
          <w:noProof/>
        </w:rPr>
        <w:t>34</w:t>
      </w:r>
      <w:r w:rsidR="00356C51">
        <w:fldChar w:fldCharType="end"/>
      </w:r>
      <w:r>
        <w:t>.</w:t>
      </w:r>
    </w:p>
    <w:p w:rsidR="00B85BDF" w:rsidRDefault="00D45300" w:rsidP="00100EDF">
      <w:pPr>
        <w:pStyle w:val="Caption"/>
      </w:pPr>
      <w:bookmarkStart w:id="383" w:name="_Ref275542454"/>
      <w:bookmarkStart w:id="384" w:name="_Toc342912747"/>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34</w:t>
      </w:r>
      <w:r w:rsidR="00356C51">
        <w:rPr>
          <w:noProof/>
        </w:rPr>
        <w:fldChar w:fldCharType="end"/>
      </w:r>
      <w:bookmarkEnd w:id="383"/>
      <w:r>
        <w:t>: Default values for algorithm terms</w:t>
      </w:r>
      <w:r w:rsidR="001A5E45">
        <w:t>, Fuel Switching, Electric Heat to Gas Heat</w:t>
      </w:r>
      <w:bookmarkEnd w:id="38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60"/>
        <w:gridCol w:w="2430"/>
        <w:gridCol w:w="4410"/>
      </w:tblGrid>
      <w:tr w:rsidR="00D43CE5" w:rsidTr="00F84A22">
        <w:tc>
          <w:tcPr>
            <w:tcW w:w="136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Term</w:t>
            </w:r>
          </w:p>
        </w:tc>
        <w:tc>
          <w:tcPr>
            <w:tcW w:w="12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Type</w:t>
            </w:r>
          </w:p>
        </w:tc>
        <w:tc>
          <w:tcPr>
            <w:tcW w:w="243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Value</w:t>
            </w:r>
          </w:p>
        </w:tc>
        <w:tc>
          <w:tcPr>
            <w:tcW w:w="441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D45300" w:rsidP="00C3606E">
            <w:pPr>
              <w:pStyle w:val="TableCell"/>
              <w:spacing w:before="60" w:after="60"/>
              <w:rPr>
                <w:b/>
                <w:sz w:val="20"/>
              </w:rPr>
            </w:pPr>
            <w:r w:rsidRPr="001D6512">
              <w:rPr>
                <w:b/>
              </w:rPr>
              <w:t>Source</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elec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ASHP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D43CE5" w:rsidTr="00F84A22">
        <w:tc>
          <w:tcPr>
            <w:tcW w:w="1368" w:type="dxa"/>
            <w:shd w:val="clear" w:color="auto" w:fill="auto"/>
          </w:tcPr>
          <w:p w:rsidR="00CD05FA" w:rsidRPr="001D6512" w:rsidRDefault="00D45300" w:rsidP="00C3606E">
            <w:pPr>
              <w:pStyle w:val="TableCell"/>
              <w:spacing w:before="60" w:after="60"/>
              <w:rPr>
                <w:sz w:val="20"/>
              </w:rPr>
            </w:pPr>
            <w:r w:rsidRPr="001D6512">
              <w:t>CAPY</w:t>
            </w:r>
            <w:r w:rsidRPr="001D6512">
              <w:rPr>
                <w:vertAlign w:val="subscript"/>
              </w:rPr>
              <w:t>Gas heat</w:t>
            </w:r>
          </w:p>
        </w:tc>
        <w:tc>
          <w:tcPr>
            <w:tcW w:w="126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CD05FA" w:rsidRPr="001D6512" w:rsidRDefault="00D45300" w:rsidP="00C3606E">
            <w:pPr>
              <w:pStyle w:val="TableCell"/>
              <w:spacing w:before="60" w:after="60"/>
              <w:rPr>
                <w:rFonts w:eastAsia="Arial Unicode MS" w:cs="Arial"/>
                <w:i/>
                <w:iCs/>
                <w:sz w:val="20"/>
                <w:szCs w:val="24"/>
              </w:rPr>
            </w:pPr>
            <w:r w:rsidRPr="001D6512">
              <w:t>EDC Data Gathering</w:t>
            </w:r>
          </w:p>
        </w:tc>
      </w:tr>
      <w:tr w:rsidR="006E32CF" w:rsidTr="006E32CF">
        <w:tc>
          <w:tcPr>
            <w:tcW w:w="1368" w:type="dxa"/>
            <w:vMerge w:val="restart"/>
            <w:shd w:val="clear" w:color="auto" w:fill="auto"/>
          </w:tcPr>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Default="006E32CF" w:rsidP="00C3606E">
            <w:pPr>
              <w:pStyle w:val="TableCell"/>
              <w:spacing w:before="60" w:after="60"/>
            </w:pPr>
          </w:p>
          <w:p w:rsidR="006E32CF" w:rsidRPr="001D6512" w:rsidRDefault="006E32CF" w:rsidP="00C3606E">
            <w:pPr>
              <w:pStyle w:val="TableCell"/>
              <w:spacing w:before="60" w:after="60"/>
              <w:rPr>
                <w:sz w:val="20"/>
              </w:rPr>
            </w:pPr>
            <w:r w:rsidRPr="001D6512">
              <w:t>EFLH</w:t>
            </w:r>
            <w:r w:rsidRPr="001D6512">
              <w:rPr>
                <w:vertAlign w:val="subscript"/>
              </w:rPr>
              <w:t>heat</w:t>
            </w:r>
          </w:p>
        </w:tc>
        <w:tc>
          <w:tcPr>
            <w:tcW w:w="1260" w:type="dxa"/>
            <w:shd w:val="clear" w:color="auto" w:fill="auto"/>
            <w:vAlign w:val="center"/>
          </w:tcPr>
          <w:p w:rsidR="006E32CF" w:rsidRPr="001D6512" w:rsidRDefault="006E32CF" w:rsidP="00C3606E">
            <w:pPr>
              <w:pStyle w:val="TableCell"/>
              <w:spacing w:before="60" w:after="60"/>
              <w:rPr>
                <w:rFonts w:eastAsia="Arial Unicode MS" w:cs="Arial"/>
                <w:i/>
                <w:iCs/>
                <w:sz w:val="20"/>
                <w:szCs w:val="24"/>
              </w:rPr>
            </w:pPr>
            <w:r>
              <w:t>Default</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 xml:space="preserve">Allentown = </w:t>
            </w:r>
            <w:r>
              <w:t>1,193</w:t>
            </w:r>
          </w:p>
          <w:p w:rsidR="006E32CF" w:rsidRPr="001D6512" w:rsidRDefault="006E32CF" w:rsidP="00C3606E">
            <w:pPr>
              <w:pStyle w:val="TableCell"/>
              <w:spacing w:before="60" w:after="60"/>
              <w:rPr>
                <w:rFonts w:eastAsia="Arial Unicode MS" w:cs="Arial"/>
                <w:i/>
                <w:iCs/>
                <w:sz w:val="20"/>
                <w:szCs w:val="24"/>
              </w:rPr>
            </w:pPr>
            <w:r w:rsidRPr="001D6512">
              <w:t xml:space="preserve">Erie = </w:t>
            </w:r>
            <w:r>
              <w:t>1,349</w:t>
            </w:r>
          </w:p>
          <w:p w:rsidR="006E32CF" w:rsidRPr="001D6512" w:rsidRDefault="006E32CF" w:rsidP="00C3606E">
            <w:pPr>
              <w:pStyle w:val="TableCell"/>
              <w:spacing w:before="60" w:after="60"/>
              <w:rPr>
                <w:rFonts w:eastAsia="Arial Unicode MS" w:cs="Arial"/>
                <w:i/>
                <w:iCs/>
                <w:sz w:val="20"/>
                <w:szCs w:val="24"/>
              </w:rPr>
            </w:pPr>
            <w:r w:rsidRPr="001D6512">
              <w:t xml:space="preserve">Harrisburg = </w:t>
            </w:r>
            <w:r>
              <w:t>1,103</w:t>
            </w:r>
          </w:p>
          <w:p w:rsidR="006E32CF" w:rsidRPr="001D6512" w:rsidRDefault="006E32CF" w:rsidP="00C3606E">
            <w:pPr>
              <w:pStyle w:val="TableCell"/>
              <w:spacing w:before="60" w:after="60"/>
              <w:rPr>
                <w:rFonts w:eastAsia="Arial Unicode MS" w:cs="Arial"/>
                <w:i/>
                <w:iCs/>
                <w:sz w:val="20"/>
                <w:szCs w:val="24"/>
              </w:rPr>
            </w:pPr>
            <w:r w:rsidRPr="001D6512">
              <w:t xml:space="preserve">Philadelphia = </w:t>
            </w:r>
            <w:r>
              <w:t>1,060</w:t>
            </w:r>
          </w:p>
          <w:p w:rsidR="006E32CF" w:rsidRPr="001D6512" w:rsidRDefault="006E32CF" w:rsidP="00C3606E">
            <w:pPr>
              <w:pStyle w:val="TableCell"/>
              <w:spacing w:before="60" w:after="60"/>
              <w:rPr>
                <w:rFonts w:eastAsia="Arial Unicode MS" w:cs="Arial"/>
                <w:i/>
                <w:iCs/>
                <w:sz w:val="20"/>
                <w:szCs w:val="24"/>
              </w:rPr>
            </w:pPr>
            <w:r w:rsidRPr="001D6512">
              <w:t xml:space="preserve">Pittsburgh = </w:t>
            </w:r>
            <w:r>
              <w:t>1,209</w:t>
            </w:r>
          </w:p>
          <w:p w:rsidR="006E32CF" w:rsidRPr="001D6512" w:rsidRDefault="006E32CF" w:rsidP="00C3606E">
            <w:pPr>
              <w:pStyle w:val="TableCell"/>
              <w:spacing w:before="60" w:after="60"/>
              <w:rPr>
                <w:rFonts w:eastAsia="Arial Unicode MS" w:cs="Arial"/>
                <w:i/>
                <w:iCs/>
                <w:sz w:val="20"/>
                <w:szCs w:val="24"/>
              </w:rPr>
            </w:pPr>
            <w:r w:rsidRPr="001D6512">
              <w:t xml:space="preserve">Scranton = </w:t>
            </w:r>
            <w:r>
              <w:t>1,296</w:t>
            </w:r>
          </w:p>
          <w:p w:rsidR="006E32CF" w:rsidRPr="001D6512" w:rsidRDefault="006E32CF" w:rsidP="00C3606E">
            <w:pPr>
              <w:pStyle w:val="TableCell"/>
              <w:spacing w:before="60" w:after="60"/>
              <w:rPr>
                <w:rFonts w:eastAsia="Arial Unicode MS" w:cs="Arial"/>
                <w:i/>
                <w:iCs/>
                <w:sz w:val="20"/>
                <w:szCs w:val="24"/>
              </w:rPr>
            </w:pPr>
            <w:r w:rsidRPr="001D6512">
              <w:t xml:space="preserve">Williamsport = </w:t>
            </w:r>
            <w:r>
              <w:t>1,251</w:t>
            </w:r>
          </w:p>
        </w:tc>
        <w:tc>
          <w:tcPr>
            <w:tcW w:w="4410" w:type="dxa"/>
            <w:shd w:val="clear" w:color="auto" w:fill="auto"/>
          </w:tcPr>
          <w:p w:rsidR="006E32CF" w:rsidRPr="001D6512" w:rsidRDefault="006E32CF" w:rsidP="006E32CF">
            <w:pPr>
              <w:pStyle w:val="TableCell"/>
              <w:spacing w:before="60" w:after="60"/>
              <w:rPr>
                <w:rFonts w:eastAsia="Arial Unicode MS" w:cs="Arial"/>
                <w:i/>
                <w:iCs/>
                <w:sz w:val="20"/>
                <w:szCs w:val="24"/>
              </w:rPr>
            </w:pPr>
            <w:r w:rsidRPr="001D6512">
              <w:t>201</w:t>
            </w:r>
            <w:r>
              <w:t>2</w:t>
            </w:r>
            <w:r w:rsidRPr="001D6512">
              <w:t xml:space="preserve"> PA TRM Table 2-1</w:t>
            </w:r>
            <w:r>
              <w:t>, in Electric HVAC section</w:t>
            </w:r>
          </w:p>
        </w:tc>
      </w:tr>
      <w:tr w:rsidR="006E32CF" w:rsidTr="00C250D5">
        <w:tc>
          <w:tcPr>
            <w:tcW w:w="1368" w:type="dxa"/>
            <w:vMerge/>
            <w:shd w:val="clear" w:color="auto" w:fill="auto"/>
          </w:tcPr>
          <w:p w:rsidR="006E32CF" w:rsidRPr="001D6512" w:rsidRDefault="006E32CF" w:rsidP="00C3606E">
            <w:pPr>
              <w:pStyle w:val="TableCell"/>
              <w:spacing w:before="60" w:after="60"/>
            </w:pPr>
          </w:p>
        </w:tc>
        <w:tc>
          <w:tcPr>
            <w:tcW w:w="1260" w:type="dxa"/>
            <w:shd w:val="clear" w:color="auto" w:fill="auto"/>
            <w:vAlign w:val="center"/>
          </w:tcPr>
          <w:p w:rsidR="006E32CF" w:rsidRDefault="006E32CF" w:rsidP="00C3606E">
            <w:pPr>
              <w:pStyle w:val="TableCell"/>
              <w:spacing w:before="60" w:after="60"/>
            </w:pPr>
            <w:r>
              <w:t>Optional</w:t>
            </w:r>
          </w:p>
        </w:tc>
        <w:tc>
          <w:tcPr>
            <w:tcW w:w="2430" w:type="dxa"/>
            <w:shd w:val="clear" w:color="auto" w:fill="auto"/>
            <w:vAlign w:val="center"/>
          </w:tcPr>
          <w:p w:rsidR="006E32CF" w:rsidRPr="001D6512" w:rsidRDefault="006E32CF" w:rsidP="00C3606E">
            <w:pPr>
              <w:pStyle w:val="TableCell"/>
              <w:spacing w:before="60" w:after="60"/>
            </w:pPr>
            <w:r>
              <w:t>An EDC can estimate it’s own EFLH based on customer billing data analysis.</w:t>
            </w:r>
          </w:p>
        </w:tc>
        <w:tc>
          <w:tcPr>
            <w:tcW w:w="4410" w:type="dxa"/>
            <w:shd w:val="clear" w:color="auto" w:fill="auto"/>
            <w:vAlign w:val="center"/>
          </w:tcPr>
          <w:p w:rsidR="006E32CF" w:rsidRPr="001D6512" w:rsidRDefault="006E32CF" w:rsidP="00C3606E">
            <w:pPr>
              <w:pStyle w:val="TableCell"/>
              <w:spacing w:before="60" w:after="60"/>
            </w:pPr>
            <w:r>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HSPF</w:t>
            </w:r>
            <w:r w:rsidRPr="001D6512">
              <w:rPr>
                <w:vertAlign w:val="subscript"/>
              </w:rPr>
              <w:t>ASHP</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7.7</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2010 PA TRM Table 2-1</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AFUE</w:t>
            </w:r>
            <w:r w:rsidRPr="001D6512">
              <w:rPr>
                <w:vertAlign w:val="subscript"/>
              </w:rPr>
              <w:t>Gas heat</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D64585">
            <w:pPr>
              <w:pStyle w:val="TableCell"/>
              <w:spacing w:before="60" w:after="60"/>
              <w:rPr>
                <w:rFonts w:eastAsia="Arial Unicode MS" w:cs="Arial"/>
                <w:i/>
                <w:iCs/>
                <w:sz w:val="20"/>
                <w:szCs w:val="24"/>
              </w:rPr>
            </w:pPr>
            <w:r w:rsidRPr="001D6512">
              <w:t xml:space="preserve">Default = </w:t>
            </w:r>
            <w:r w:rsidR="00D64585">
              <w:t>90</w:t>
            </w:r>
            <w:r w:rsidRPr="001D6512">
              <w:t>%</w:t>
            </w:r>
          </w:p>
        </w:tc>
        <w:tc>
          <w:tcPr>
            <w:tcW w:w="4410" w:type="dxa"/>
            <w:shd w:val="clear" w:color="auto" w:fill="auto"/>
          </w:tcPr>
          <w:p w:rsidR="006E32CF" w:rsidRPr="001D6512" w:rsidRDefault="00D64585" w:rsidP="00C3606E">
            <w:pPr>
              <w:pStyle w:val="TableCell"/>
              <w:spacing w:before="60" w:after="60"/>
              <w:rPr>
                <w:rFonts w:eastAsia="Arial Unicode MS" w:cs="Arial"/>
                <w:i/>
                <w:iCs/>
                <w:sz w:val="20"/>
                <w:szCs w:val="24"/>
              </w:rPr>
            </w:pPr>
            <w:r>
              <w:t>NAECA Code Effective May 1, 2013</w:t>
            </w:r>
            <w:r>
              <w:rPr>
                <w:rStyle w:val="FootnoteReference"/>
              </w:rPr>
              <w:footnoteReference w:id="77"/>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HP</w:t>
            </w:r>
            <w:r w:rsidRPr="001D6512">
              <w:rPr>
                <w:vertAlign w:val="subscript"/>
              </w:rPr>
              <w:t>motor</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½ hp</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Average blower motor capacity for gas furnace (typical range = ¼ hp to ¾ hp)</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r w:rsidR="006E32CF" w:rsidTr="00F84A22">
        <w:tc>
          <w:tcPr>
            <w:tcW w:w="1368" w:type="dxa"/>
            <w:vMerge w:val="restart"/>
            <w:shd w:val="clear" w:color="auto" w:fill="auto"/>
          </w:tcPr>
          <w:p w:rsidR="006E32CF" w:rsidRPr="001D6512" w:rsidRDefault="006E32CF" w:rsidP="00C3606E">
            <w:pPr>
              <w:pStyle w:val="TableCell"/>
              <w:spacing w:before="60" w:after="60"/>
              <w:rPr>
                <w:sz w:val="20"/>
              </w:rPr>
            </w:pPr>
            <w:r w:rsidRPr="001D6512">
              <w:t>η</w:t>
            </w:r>
            <w:r w:rsidRPr="001D6512">
              <w:rPr>
                <w:vertAlign w:val="subscript"/>
              </w:rPr>
              <w:t>motor</w:t>
            </w:r>
          </w:p>
        </w:tc>
        <w:tc>
          <w:tcPr>
            <w:tcW w:w="1260" w:type="dxa"/>
            <w:vMerge w:val="restart"/>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Variable</w:t>
            </w: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Default = 0.50</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Typical efficiency of ½ hp blower motor</w:t>
            </w:r>
          </w:p>
        </w:tc>
      </w:tr>
      <w:tr w:rsidR="006E32CF" w:rsidTr="00F84A22">
        <w:tc>
          <w:tcPr>
            <w:tcW w:w="1368" w:type="dxa"/>
            <w:vMerge/>
            <w:shd w:val="clear" w:color="auto" w:fill="auto"/>
          </w:tcPr>
          <w:p w:rsidR="006E32CF" w:rsidRPr="001D6512" w:rsidRDefault="006E32CF" w:rsidP="00C3606E">
            <w:pPr>
              <w:pStyle w:val="TableCell"/>
              <w:spacing w:before="60" w:after="60"/>
              <w:rPr>
                <w:sz w:val="20"/>
              </w:rPr>
            </w:pPr>
          </w:p>
        </w:tc>
        <w:tc>
          <w:tcPr>
            <w:tcW w:w="1260" w:type="dxa"/>
            <w:vMerge/>
            <w:shd w:val="clear" w:color="auto" w:fill="auto"/>
          </w:tcPr>
          <w:p w:rsidR="006E32CF" w:rsidRPr="001D6512" w:rsidRDefault="006E32CF" w:rsidP="00C3606E">
            <w:pPr>
              <w:pStyle w:val="TableCell"/>
              <w:spacing w:before="60" w:after="60"/>
              <w:rPr>
                <w:sz w:val="20"/>
              </w:rPr>
            </w:pPr>
          </w:p>
        </w:tc>
        <w:tc>
          <w:tcPr>
            <w:tcW w:w="243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Nameplate</w:t>
            </w:r>
          </w:p>
        </w:tc>
        <w:tc>
          <w:tcPr>
            <w:tcW w:w="4410" w:type="dxa"/>
            <w:shd w:val="clear" w:color="auto" w:fill="auto"/>
          </w:tcPr>
          <w:p w:rsidR="006E32CF" w:rsidRPr="001D6512" w:rsidRDefault="006E32CF" w:rsidP="00C3606E">
            <w:pPr>
              <w:pStyle w:val="TableCell"/>
              <w:spacing w:before="60" w:after="60"/>
              <w:rPr>
                <w:rFonts w:eastAsia="Arial Unicode MS" w:cs="Arial"/>
                <w:i/>
                <w:iCs/>
                <w:sz w:val="20"/>
                <w:szCs w:val="24"/>
              </w:rPr>
            </w:pPr>
            <w:r w:rsidRPr="001D6512">
              <w:t>EDC Data Gathering</w:t>
            </w:r>
          </w:p>
        </w:tc>
      </w:tr>
    </w:tbl>
    <w:p w:rsidR="00D45300" w:rsidRDefault="00D45300" w:rsidP="00D45300">
      <w:pPr>
        <w:pStyle w:val="Caption"/>
      </w:pPr>
    </w:p>
    <w:p w:rsidR="00D45300" w:rsidRDefault="00D45300" w:rsidP="00DE705B">
      <w:pPr>
        <w:pStyle w:val="Heading3"/>
      </w:pPr>
      <w:r>
        <w:t>Measure Life</w:t>
      </w:r>
    </w:p>
    <w:p w:rsidR="00D45300" w:rsidRDefault="00D45300" w:rsidP="00726DEA">
      <w:pPr>
        <w:pStyle w:val="BodyText"/>
      </w:pPr>
      <w:r>
        <w:t>Measure life = 20 years</w:t>
      </w:r>
      <w:r>
        <w:rPr>
          <w:rStyle w:val="FootnoteReference"/>
        </w:rPr>
        <w:footnoteReference w:id="78"/>
      </w:r>
    </w:p>
    <w:p w:rsidR="00D45300" w:rsidRDefault="00D45300">
      <w:pPr>
        <w:overflowPunct/>
        <w:autoSpaceDE/>
        <w:autoSpaceDN/>
        <w:adjustRightInd/>
        <w:spacing w:after="0" w:line="240" w:lineRule="auto"/>
        <w:textAlignment w:val="auto"/>
      </w:pPr>
    </w:p>
    <w:p w:rsidR="00D45300" w:rsidRDefault="00D45300">
      <w:pPr>
        <w:overflowPunct/>
        <w:autoSpaceDE/>
        <w:autoSpaceDN/>
        <w:adjustRightInd/>
        <w:spacing w:after="0" w:line="240" w:lineRule="auto"/>
        <w:textAlignment w:val="auto"/>
      </w:pPr>
    </w:p>
    <w:p w:rsidR="00CE53CB" w:rsidRDefault="00CE53CB">
      <w:pPr>
        <w:overflowPunct/>
        <w:autoSpaceDE/>
        <w:autoSpaceDN/>
        <w:adjustRightInd/>
        <w:spacing w:after="0" w:line="240" w:lineRule="auto"/>
        <w:textAlignment w:val="auto"/>
      </w:pPr>
    </w:p>
    <w:p w:rsidR="00751C57" w:rsidRDefault="00716DAB" w:rsidP="00024A08">
      <w:pPr>
        <w:pStyle w:val="Heading2"/>
        <w:tabs>
          <w:tab w:val="clear" w:pos="630"/>
        </w:tabs>
        <w:ind w:left="900" w:hanging="900"/>
      </w:pPr>
      <w:r>
        <w:br w:type="page"/>
      </w:r>
      <w:bookmarkStart w:id="385" w:name="_Toc342912598"/>
      <w:r w:rsidR="00751C57">
        <w:t>Ceiling / Attic and Wall Insulation</w:t>
      </w:r>
      <w:bookmarkEnd w:id="385"/>
      <w:r w:rsidR="00751C57">
        <w:t xml:space="preserve">  </w:t>
      </w:r>
    </w:p>
    <w:p w:rsidR="00751C57" w:rsidRPr="00650FB6" w:rsidRDefault="00751C57" w:rsidP="00751C57">
      <w:r w:rsidRPr="00650FB6">
        <w:t xml:space="preserve">This measure applies to installation/retrofit of new or additional insulation in a ceiling/attic, or walls of existing residential homes </w:t>
      </w:r>
      <w:r w:rsidR="00CF1E0F">
        <w:t xml:space="preserve">or apartment units in multifamily complexes </w:t>
      </w:r>
      <w:r w:rsidRPr="00650FB6">
        <w:t xml:space="preserve">with a primary electric heating and/or cooling source.  The installation must achieve a finished ceiling/attic insulation rating of R-38 or higher, and/or </w:t>
      </w:r>
      <w:r>
        <w:t>must add</w:t>
      </w:r>
      <w:r w:rsidRPr="00650FB6">
        <w:t xml:space="preserve"> wall insulation </w:t>
      </w:r>
      <w:r>
        <w:t xml:space="preserve">of at least an </w:t>
      </w:r>
      <w:r w:rsidRPr="00650FB6">
        <w:t>R-6 or greater</w:t>
      </w:r>
      <w:r>
        <w:t xml:space="preserve"> rating</w:t>
      </w:r>
      <w:r w:rsidRPr="00650FB6">
        <w:t>.</w:t>
      </w:r>
    </w:p>
    <w:p w:rsidR="00751C57" w:rsidRPr="00650FB6" w:rsidRDefault="00751C57" w:rsidP="00751C57">
      <w:r w:rsidRPr="00650FB6">
        <w:t>The baseline for this measure is an existing residential home with a ceiling/attic insulation R-value less than or equal to R-30</w:t>
      </w:r>
      <w:r>
        <w:t xml:space="preserve">, and wall insulation R-value less than or equal to R-11, </w:t>
      </w:r>
      <w:r w:rsidRPr="00650FB6">
        <w:t>with an electric primary heating source and/or cooling source.</w:t>
      </w:r>
    </w:p>
    <w:p w:rsidR="00751C57" w:rsidRDefault="00751C57" w:rsidP="00DE705B">
      <w:pPr>
        <w:pStyle w:val="Heading3"/>
      </w:pPr>
      <w:r>
        <w:t>Algorithms</w:t>
      </w:r>
    </w:p>
    <w:p w:rsidR="00751C57" w:rsidRDefault="00751C57" w:rsidP="00751C57">
      <w:r>
        <w:t>The savings values are based on the following algorithms.</w:t>
      </w:r>
    </w:p>
    <w:p w:rsidR="00751C57" w:rsidRDefault="00751C57" w:rsidP="00257C48">
      <w:pPr>
        <w:pStyle w:val="Heading4"/>
      </w:pPr>
      <w:r>
        <w:t>Cooling savings with central A/C:</w:t>
      </w:r>
    </w:p>
    <w:p w:rsidR="00751C57" w:rsidRPr="003C7C58" w:rsidRDefault="003E243F" w:rsidP="00751C57">
      <w:pPr>
        <w:pStyle w:val="Equation"/>
        <w:ind w:left="0" w:firstLine="0"/>
      </w:pPr>
      <m:oMathPara>
        <m:oMathParaPr>
          <m:jc m:val="left"/>
        </m:oMathParaPr>
        <m:oMath>
          <m:sSub>
            <m:sSubPr>
              <m:ctrlPr>
                <w:rPr>
                  <w:rFonts w:ascii="Cambria Math" w:hAnsi="Cambria Math"/>
                </w:rPr>
              </m:ctrlPr>
            </m:sSubPr>
            <m:e>
              <m:r>
                <m:rPr>
                  <m:nor/>
                </m:rPr>
                <m:t>ΔkWh</m:t>
              </m:r>
            </m:e>
            <m:sub>
              <m:r>
                <m:rPr>
                  <m:nor/>
                </m:rPr>
                <m:t>CAC</m:t>
              </m:r>
            </m:sub>
          </m:sSub>
          <m:r>
            <m:rPr>
              <m:nor/>
            </m:rPr>
            <m:t xml:space="preserve"> </m:t>
          </m:r>
          <m:r>
            <m:rPr>
              <m:nor/>
            </m:rPr>
            <w:rPr>
              <w:rFonts w:ascii="Cambria Math"/>
            </w:rPr>
            <m:t xml:space="preserve">                                               </m:t>
          </m:r>
          <m:r>
            <m:rPr>
              <m:nor/>
            </m:rPr>
            <m:t>=</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num>
            <m:den>
              <m:sSub>
                <m:sSubPr>
                  <m:ctrlPr>
                    <w:rPr>
                      <w:rFonts w:ascii="Cambria Math" w:hAnsi="Cambria Math"/>
                    </w:rPr>
                  </m:ctrlPr>
                </m:sSubPr>
                <m:e>
                  <m:r>
                    <m:rPr>
                      <m:nor/>
                    </m:rPr>
                    <m:t>SEER</m:t>
                  </m:r>
                </m:e>
                <m:sub>
                  <m:r>
                    <m:rPr>
                      <m:nor/>
                    </m:rPr>
                    <m:t>CAC</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3E243F" w:rsidP="00751C57">
      <w:pPr>
        <w:pStyle w:val="Equation"/>
        <w:ind w:left="0" w:firstLine="0"/>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CAC</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∆kWh</m:t>
                  </m:r>
                </m:e>
                <m:sub>
                  <m:r>
                    <m:rPr>
                      <m:nor/>
                    </m:rPr>
                    <m:t>CAC</m:t>
                  </m:r>
                </m:sub>
              </m:sSub>
            </m:num>
            <m:den>
              <m:sSub>
                <m:sSubPr>
                  <m:ctrlPr>
                    <w:rPr>
                      <w:rFonts w:ascii="Cambria Math" w:hAnsi="Cambria Math"/>
                    </w:rPr>
                  </m:ctrlPr>
                </m:sSubPr>
                <m:e>
                  <m:r>
                    <m:rPr>
                      <m:nor/>
                    </m:rPr>
                    <m:t>EFLH</m:t>
                  </m:r>
                </m:e>
                <m:sub>
                  <m:r>
                    <m:rPr>
                      <m:nor/>
                    </m:rPr>
                    <m:t>cool</m:t>
                  </m:r>
                </m:sub>
              </m:sSub>
            </m:den>
          </m:f>
          <m:r>
            <m:rPr>
              <m:nor/>
            </m:rPr>
            <w:rPr>
              <w:rFonts w:hint="eastAsia"/>
            </w:rPr>
            <m:t>×</m:t>
          </m:r>
          <m:sSub>
            <m:sSubPr>
              <m:ctrlPr>
                <w:rPr>
                  <w:rFonts w:ascii="Cambria Math" w:hAnsi="Cambria Math"/>
                </w:rPr>
              </m:ctrlPr>
            </m:sSubPr>
            <m:e>
              <m:r>
                <m:rPr>
                  <m:nor/>
                </m:rPr>
                <m:t>CF</m:t>
              </m:r>
            </m:e>
            <m:sub>
              <m:r>
                <m:rPr>
                  <m:nor/>
                </m:rPr>
                <m:t>CAC</m:t>
              </m:r>
            </m:sub>
          </m:sSub>
        </m:oMath>
      </m:oMathPara>
    </w:p>
    <w:p w:rsidR="00751C57" w:rsidRDefault="00751C57" w:rsidP="00257C48">
      <w:pPr>
        <w:pStyle w:val="Heading4"/>
      </w:pPr>
      <w:r>
        <w:t>Cooling savings with room A/C:</w:t>
      </w:r>
    </w:p>
    <w:p w:rsidR="00751C57" w:rsidRPr="003C7C58" w:rsidRDefault="003E243F" w:rsidP="00751C57">
      <w:pPr>
        <w:pStyle w:val="Equation"/>
        <w:ind w:left="0" w:firstLine="0"/>
        <w:jc w:val="both"/>
      </w:pPr>
      <m:oMathPara>
        <m:oMathParaPr>
          <m:jc m:val="left"/>
        </m:oMathParaPr>
        <m:oMath>
          <m:sSub>
            <m:sSubPr>
              <m:ctrlPr>
                <w:rPr>
                  <w:rFonts w:ascii="Cambria Math" w:hAnsi="Cambria Math"/>
                </w:rPr>
              </m:ctrlPr>
            </m:sSubPr>
            <m:e>
              <m:r>
                <m:rPr>
                  <m:nor/>
                </m:rPr>
                <m:t>ΔkWh</m:t>
              </m:r>
            </m:e>
            <m:sub>
              <m:r>
                <m:rPr>
                  <m:nor/>
                </m:rPr>
                <m:t>RAC</m:t>
              </m:r>
            </m:sub>
          </m:sSub>
          <m:r>
            <m:rPr>
              <m:nor/>
            </m:rPr>
            <w:rPr>
              <w:rFonts w:ascii="Cambria Math"/>
            </w:rPr>
            <m:t xml:space="preserve">                                           </m:t>
          </m:r>
          <m:r>
            <m:rPr>
              <m:nor/>
            </m:rPr>
            <m:t xml:space="preserve"> =</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sSub>
                <m:sSubPr>
                  <m:ctrlPr>
                    <w:rPr>
                      <w:rFonts w:ascii="Cambria Math" w:hAnsi="Cambria Math"/>
                    </w:rPr>
                  </m:ctrlPr>
                </m:sSubPr>
                <m:e>
                  <m:r>
                    <m:rPr>
                      <m:nor/>
                    </m:rPr>
                    <m:t>F</m:t>
                  </m:r>
                </m:e>
                <m:sub>
                  <m:r>
                    <m:rPr>
                      <m:nor/>
                    </m:rPr>
                    <m:t>Room AC</m:t>
                  </m:r>
                </m:sub>
              </m:sSub>
            </m:num>
            <m:den>
              <m:sSub>
                <m:sSubPr>
                  <m:ctrlPr>
                    <w:rPr>
                      <w:rFonts w:ascii="Cambria Math" w:hAnsi="Cambria Math"/>
                    </w:rPr>
                  </m:ctrlPr>
                </m:sSubPr>
                <m:e>
                  <m:acc>
                    <m:accPr>
                      <m:chr m:val="̅"/>
                      <m:ctrlPr>
                        <w:rPr>
                          <w:rFonts w:ascii="Cambria Math" w:hAnsi="Cambria Math"/>
                        </w:rPr>
                      </m:ctrlPr>
                    </m:accPr>
                    <m:e>
                      <m:r>
                        <m:rPr>
                          <m:nor/>
                        </m:rPr>
                        <m:t>EER</m:t>
                      </m:r>
                    </m:e>
                  </m:acc>
                </m:e>
                <m:sub>
                  <m:r>
                    <m:rPr>
                      <m:nor/>
                    </m:rPr>
                    <m:t>RAC</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3E243F" w:rsidP="00751C57">
      <w:pPr>
        <w:pStyle w:val="Equation"/>
        <w:ind w:left="0" w:firstLine="0"/>
        <w:rPr>
          <w:i w:val="0"/>
        </w:rPr>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RAC</m:t>
              </m:r>
            </m:sub>
          </m:sSub>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∆kWh</m:t>
                  </m:r>
                </m:e>
                <m:sub>
                  <m:r>
                    <m:rPr>
                      <m:nor/>
                    </m:rPr>
                    <m:t>RAC</m:t>
                  </m:r>
                </m:sub>
              </m:sSub>
            </m:num>
            <m:den>
              <m:sSub>
                <m:sSubPr>
                  <m:ctrlPr>
                    <w:rPr>
                      <w:rFonts w:ascii="Cambria Math" w:hAnsi="Cambria Math"/>
                    </w:rPr>
                  </m:ctrlPr>
                </m:sSubPr>
                <m:e>
                  <m:r>
                    <m:rPr>
                      <m:nor/>
                    </m:rPr>
                    <m:t>EFLH</m:t>
                  </m:r>
                </m:e>
                <m:sub>
                  <m:r>
                    <m:rPr>
                      <m:nor/>
                    </m:rPr>
                    <m:t>cool RAC</m:t>
                  </m:r>
                </m:sub>
              </m:sSub>
            </m:den>
          </m:f>
          <m:r>
            <m:rPr>
              <m:nor/>
            </m:rPr>
            <m:t>×</m:t>
          </m:r>
          <m:sSub>
            <m:sSubPr>
              <m:ctrlPr>
                <w:rPr>
                  <w:rFonts w:ascii="Cambria Math" w:hAnsi="Cambria Math"/>
                </w:rPr>
              </m:ctrlPr>
            </m:sSubPr>
            <m:e>
              <m:r>
                <m:rPr>
                  <m:nor/>
                </m:rPr>
                <m:t>CF</m:t>
              </m:r>
            </m:e>
            <m:sub>
              <m:r>
                <m:rPr>
                  <m:nor/>
                </m:rPr>
                <m:t>RAC</m:t>
              </m:r>
            </m:sub>
          </m:sSub>
        </m:oMath>
      </m:oMathPara>
    </w:p>
    <w:p w:rsidR="00751C57" w:rsidRDefault="00751C57" w:rsidP="00257C48">
      <w:pPr>
        <w:pStyle w:val="Heading4"/>
      </w:pPr>
      <w:r>
        <w:t>Cooling savings with electric air-to-air heat pump:</w:t>
      </w:r>
    </w:p>
    <w:p w:rsidR="00751C57" w:rsidRPr="003C7C58" w:rsidRDefault="003E243F"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ASHP cool</m:t>
              </m:r>
            </m:sub>
          </m:sSub>
          <m:r>
            <m:rPr>
              <m:nor/>
            </m:rPr>
            <m:t xml:space="preserve"> </m:t>
          </m:r>
          <m:r>
            <m:rPr>
              <m:nor/>
            </m:rPr>
            <w:rPr>
              <w:rFonts w:ascii="Cambria Math"/>
            </w:rPr>
            <m:t xml:space="preserve">                                    </m:t>
          </m:r>
          <m:r>
            <m:rPr>
              <m:nor/>
            </m:rPr>
            <m:t>=</m:t>
          </m:r>
          <m:f>
            <m:fPr>
              <m:ctrlPr>
                <w:rPr>
                  <w:rFonts w:ascii="Cambria Math" w:hAnsi="Cambria Math"/>
                </w:rPr>
              </m:ctrlPr>
            </m:fPr>
            <m:num>
              <m:r>
                <m:rPr>
                  <m:nor/>
                </m:rPr>
                <m:t>CDD×24</m:t>
              </m:r>
              <m:f>
                <m:fPr>
                  <m:ctrlPr>
                    <w:rPr>
                      <w:rFonts w:ascii="Cambria Math" w:hAnsi="Cambria Math"/>
                    </w:rPr>
                  </m:ctrlPr>
                </m:fPr>
                <m:num>
                  <m:r>
                    <m:rPr>
                      <m:nor/>
                    </m:rPr>
                    <m:t>hr</m:t>
                  </m:r>
                </m:num>
                <m:den>
                  <m:r>
                    <m:rPr>
                      <m:nor/>
                    </m:rPr>
                    <m:t>day</m:t>
                  </m:r>
                </m:den>
              </m:f>
              <m:r>
                <m:rPr>
                  <m:nor/>
                </m:rPr>
                <m:t>×DUA</m:t>
              </m:r>
            </m:num>
            <m:den>
              <m:sSub>
                <m:sSubPr>
                  <m:ctrlPr>
                    <w:rPr>
                      <w:rFonts w:ascii="Cambria Math" w:hAnsi="Cambria Math"/>
                    </w:rPr>
                  </m:ctrlPr>
                </m:sSubPr>
                <m:e>
                  <m:r>
                    <m:rPr>
                      <m:nor/>
                    </m:rPr>
                    <m:t>SEER</m:t>
                  </m:r>
                </m:e>
                <m:sub>
                  <m:r>
                    <m:rPr>
                      <m:nor/>
                    </m:rPr>
                    <m:t>ASHP</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3E243F" w:rsidP="00751C57">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cool</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ΔkWh</m:t>
                  </m:r>
                </m:e>
                <m:sub>
                  <m:r>
                    <m:rPr>
                      <m:nor/>
                    </m:rPr>
                    <m:t>ASHP cool</m:t>
                  </m:r>
                </m:sub>
              </m:sSub>
            </m:num>
            <m:den>
              <m:sSub>
                <m:sSubPr>
                  <m:ctrlPr>
                    <w:rPr>
                      <w:rFonts w:ascii="Cambria Math" w:hAnsi="Cambria Math"/>
                    </w:rPr>
                  </m:ctrlPr>
                </m:sSubPr>
                <m:e>
                  <m:r>
                    <m:rPr>
                      <m:nor/>
                    </m:rPr>
                    <m:t>EFLH</m:t>
                  </m:r>
                </m:e>
                <m:sub>
                  <m:r>
                    <m:rPr>
                      <m:nor/>
                    </m:rPr>
                    <m:t>cool</m:t>
                  </m:r>
                </m:sub>
              </m:sSub>
            </m:den>
          </m:f>
          <m:r>
            <m:rPr>
              <m:nor/>
            </m:rPr>
            <m:t>×</m:t>
          </m:r>
          <m:sSub>
            <m:sSubPr>
              <m:ctrlPr>
                <w:rPr>
                  <w:rFonts w:ascii="Cambria Math" w:hAnsi="Cambria Math"/>
                </w:rPr>
              </m:ctrlPr>
            </m:sSubPr>
            <m:e>
              <m:r>
                <m:rPr>
                  <m:nor/>
                </m:rPr>
                <m:t>CF</m:t>
              </m:r>
            </m:e>
            <m:sub>
              <m:r>
                <m:rPr>
                  <m:nor/>
                </m:rPr>
                <m:t>ASHP</m:t>
              </m:r>
            </m:sub>
          </m:sSub>
        </m:oMath>
      </m:oMathPara>
    </w:p>
    <w:p w:rsidR="00751C57" w:rsidRDefault="00751C57" w:rsidP="00257C48">
      <w:pPr>
        <w:pStyle w:val="Heading4"/>
      </w:pPr>
      <w:r>
        <w:t>Heating savings with electric air-to-air heat pump:</w:t>
      </w:r>
    </w:p>
    <w:p w:rsidR="00751C57" w:rsidRPr="003C7C58" w:rsidRDefault="003E243F"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ASHP heat</m:t>
              </m:r>
            </m:sub>
          </m:sSub>
          <m:r>
            <m:rPr>
              <m:nor/>
            </m:rPr>
            <m:t xml:space="preserve"> </m:t>
          </m:r>
          <m:r>
            <m:rPr>
              <m:nor/>
            </m:rPr>
            <w:rPr>
              <w:rFonts w:ascii="Cambria Math"/>
            </w:rPr>
            <m:t xml:space="preserve">                                      </m:t>
          </m:r>
          <m:r>
            <m:rPr>
              <m:nor/>
            </m:rPr>
            <m:t>=</m:t>
          </m:r>
          <m:f>
            <m:fPr>
              <m:ctrlPr>
                <w:rPr>
                  <w:rFonts w:ascii="Cambria Math" w:hAnsi="Cambria Math"/>
                </w:rPr>
              </m:ctrlPr>
            </m:fPr>
            <m:num>
              <m:r>
                <m:rPr>
                  <m:nor/>
                </m:rPr>
                <m:t>HDD×24</m:t>
              </m:r>
              <m:f>
                <m:fPr>
                  <m:ctrlPr>
                    <w:rPr>
                      <w:rFonts w:ascii="Cambria Math" w:hAnsi="Cambria Math"/>
                    </w:rPr>
                  </m:ctrlPr>
                </m:fPr>
                <m:num>
                  <m:r>
                    <m:rPr>
                      <m:nor/>
                    </m:rPr>
                    <m:t>hr</m:t>
                  </m:r>
                </m:num>
                <m:den>
                  <m:r>
                    <m:rPr>
                      <m:nor/>
                    </m:rPr>
                    <m:t>day</m:t>
                  </m:r>
                </m:den>
              </m:f>
            </m:num>
            <m:den>
              <m:sSub>
                <m:sSubPr>
                  <m:ctrlPr>
                    <w:rPr>
                      <w:rFonts w:ascii="Cambria Math" w:hAnsi="Cambria Math"/>
                    </w:rPr>
                  </m:ctrlPr>
                </m:sSubPr>
                <m:e>
                  <m:r>
                    <m:rPr>
                      <m:nor/>
                    </m:rPr>
                    <m:t>HSPF</m:t>
                  </m:r>
                </m:e>
                <m:sub>
                  <m:r>
                    <m:rPr>
                      <m:nor/>
                    </m:rPr>
                    <m:t>ASHP</m:t>
                  </m:r>
                </m:sub>
              </m:sSub>
              <m:r>
                <m:rPr>
                  <m:nor/>
                </m:rPr>
                <m:t>×1000</m:t>
              </m:r>
              <m:f>
                <m:fPr>
                  <m:ctrlPr>
                    <w:rPr>
                      <w:rFonts w:ascii="Cambria Math" w:hAnsi="Cambria Math"/>
                    </w:rPr>
                  </m:ctrlPr>
                </m:fPr>
                <m:num>
                  <m:r>
                    <m:rPr>
                      <m:nor/>
                    </m:rPr>
                    <m:t>W</m:t>
                  </m:r>
                </m:num>
                <m:den>
                  <m:r>
                    <m:rPr>
                      <m:nor/>
                    </m:rPr>
                    <m:t>kW</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3E243F" w:rsidP="00751C57">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heat</m:t>
              </m:r>
            </m:sub>
          </m:sSub>
          <m:r>
            <m:rPr>
              <m:nor/>
            </m:rPr>
            <w:rPr>
              <w:rFonts w:ascii="Cambria Math"/>
            </w:rPr>
            <m:t xml:space="preserve">                                           </m:t>
          </m:r>
          <m:r>
            <m:rPr>
              <m:nor/>
            </m:rPr>
            <m:t>= 0</m:t>
          </m:r>
        </m:oMath>
      </m:oMathPara>
    </w:p>
    <w:p w:rsidR="00751C57" w:rsidRDefault="00751C57" w:rsidP="00257C48">
      <w:pPr>
        <w:pStyle w:val="Heading4"/>
      </w:pPr>
      <w:r>
        <w:t xml:space="preserve">Heating savings with electric baseboard or electric furnace heat </w:t>
      </w:r>
      <w:r w:rsidRPr="00104B9A">
        <w:t>(assumes 100% efficiency)</w:t>
      </w:r>
      <w:r>
        <w:t>:</w:t>
      </w:r>
    </w:p>
    <w:p w:rsidR="00751C57" w:rsidRPr="003C7C58" w:rsidRDefault="003E243F" w:rsidP="00751C57">
      <w:pPr>
        <w:pStyle w:val="Equation"/>
        <w:ind w:left="0" w:firstLine="0"/>
        <w:rPr>
          <w:i w:val="0"/>
        </w:rPr>
      </w:pPr>
      <m:oMathPara>
        <m:oMathParaPr>
          <m:jc m:val="left"/>
        </m:oMathParaPr>
        <m:oMath>
          <m:sSub>
            <m:sSubPr>
              <m:ctrlPr>
                <w:rPr>
                  <w:rFonts w:ascii="Cambria Math" w:hAnsi="Cambria Math"/>
                </w:rPr>
              </m:ctrlPr>
            </m:sSubPr>
            <m:e>
              <m:r>
                <m:rPr>
                  <m:nor/>
                </m:rPr>
                <m:t>ΔkWh</m:t>
              </m:r>
            </m:e>
            <m:sub>
              <m:r>
                <m:rPr>
                  <m:nor/>
                </m:rPr>
                <m:t>elec heat</m:t>
              </m:r>
            </m:sub>
          </m:sSub>
          <m:r>
            <m:rPr>
              <m:nor/>
            </m:rPr>
            <m:t xml:space="preserve"> </m:t>
          </m:r>
          <m:r>
            <m:rPr>
              <m:nor/>
            </m:rPr>
            <w:rPr>
              <w:rFonts w:ascii="Cambria Math"/>
            </w:rPr>
            <m:t xml:space="preserve">                                          </m:t>
          </m:r>
          <m:r>
            <m:rPr>
              <m:nor/>
            </m:rPr>
            <m:t>=</m:t>
          </m:r>
          <m:f>
            <m:fPr>
              <m:ctrlPr>
                <w:rPr>
                  <w:rFonts w:ascii="Cambria Math" w:hAnsi="Cambria Math"/>
                </w:rPr>
              </m:ctrlPr>
            </m:fPr>
            <m:num>
              <m:r>
                <m:rPr>
                  <m:nor/>
                </m:rPr>
                <m:t>HDD×24</m:t>
              </m:r>
              <m:f>
                <m:fPr>
                  <m:ctrlPr>
                    <w:rPr>
                      <w:rFonts w:ascii="Cambria Math" w:hAnsi="Cambria Math"/>
                    </w:rPr>
                  </m:ctrlPr>
                </m:fPr>
                <m:num>
                  <m:r>
                    <m:rPr>
                      <m:nor/>
                    </m:rPr>
                    <m:t>hr</m:t>
                  </m:r>
                </m:num>
                <m:den>
                  <m:r>
                    <m:rPr>
                      <m:nor/>
                    </m:rPr>
                    <m:t>day</m:t>
                  </m:r>
                </m:den>
              </m:f>
            </m:num>
            <m:den>
              <m:r>
                <m:rPr>
                  <m:nor/>
                </m:rPr>
                <m:t>3412</m:t>
              </m:r>
              <m:f>
                <m:fPr>
                  <m:ctrlPr>
                    <w:rPr>
                      <w:rFonts w:ascii="Cambria Math" w:hAnsi="Cambria Math"/>
                    </w:rPr>
                  </m:ctrlPr>
                </m:fPr>
                <m:num>
                  <m:r>
                    <m:rPr>
                      <m:nor/>
                    </m:rPr>
                    <m:t>Btu</m:t>
                  </m:r>
                </m:num>
                <m:den>
                  <m:r>
                    <m:rPr>
                      <m:nor/>
                    </m:rPr>
                    <m:t>kWh</m:t>
                  </m:r>
                </m:den>
              </m:f>
            </m:den>
          </m:f>
          <m:r>
            <m:rPr>
              <m:nor/>
            </m:rPr>
            <m:t>×</m:t>
          </m:r>
          <m:d>
            <m:dPr>
              <m:begChr m:val="["/>
              <m:endChr m:val="]"/>
              <m:ctrlPr>
                <w:rPr>
                  <w:rFonts w:ascii="Cambria Math" w:hAnsi="Cambria Math"/>
                </w:rPr>
              </m:ctrlPr>
            </m:dPr>
            <m:e>
              <m:sSub>
                <m:sSubPr>
                  <m:ctrlPr>
                    <w:rPr>
                      <w:rFonts w:ascii="Cambria Math" w:hAnsi="Cambria Math"/>
                    </w:rPr>
                  </m:ctrlPr>
                </m:sSubPr>
                <m:e>
                  <m:r>
                    <m:rPr>
                      <m:nor/>
                    </m:rPr>
                    <m:t>A</m:t>
                  </m:r>
                </m:e>
                <m:sub>
                  <m:r>
                    <m:rPr>
                      <m:nor/>
                    </m:rPr>
                    <m:t>roof</m:t>
                  </m:r>
                </m:sub>
              </m:sSub>
              <m:r>
                <m:rPr>
                  <m:nor/>
                </m:rPr>
                <m:t xml:space="preserve"> </m:t>
              </m:r>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roof,ee</m:t>
                          </m:r>
                        </m:sub>
                      </m:sSub>
                    </m:den>
                  </m:f>
                </m:e>
              </m:d>
              <m:r>
                <m:rPr>
                  <m:nor/>
                </m:rPr>
                <m:t>+</m:t>
              </m:r>
              <m:sSub>
                <m:sSubPr>
                  <m:ctrlPr>
                    <w:rPr>
                      <w:rFonts w:ascii="Cambria Math" w:hAnsi="Cambria Math"/>
                    </w:rPr>
                  </m:ctrlPr>
                </m:sSubPr>
                <m:e>
                  <m:r>
                    <m:rPr>
                      <m:nor/>
                    </m:rPr>
                    <m:t>A</m:t>
                  </m:r>
                </m:e>
                <m:sub>
                  <m:r>
                    <m:rPr>
                      <m:nor/>
                    </m:rPr>
                    <m:t>wall</m:t>
                  </m:r>
                </m:sub>
              </m:sSub>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wall,bl</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R</m:t>
                          </m:r>
                        </m:e>
                        <m:sub>
                          <m:r>
                            <m:rPr>
                              <m:nor/>
                            </m:rPr>
                            <m:t>wall,ee</m:t>
                          </m:r>
                        </m:sub>
                      </m:sSub>
                    </m:den>
                  </m:f>
                </m:e>
              </m:d>
            </m:e>
          </m:d>
        </m:oMath>
      </m:oMathPara>
    </w:p>
    <w:p w:rsidR="00751C57" w:rsidRPr="003C7C58" w:rsidRDefault="003E243F" w:rsidP="00751C57">
      <w:pPr>
        <w:pStyle w:val="Equation"/>
        <w:ind w:left="0" w:firstLine="0"/>
        <w:rPr>
          <w:rFonts w:cs="Arial"/>
          <w:i w:val="0"/>
        </w:rPr>
      </w:pPr>
      <m:oMathPara>
        <m:oMathParaPr>
          <m:jc m:val="left"/>
        </m:oMathParaPr>
        <m:oMath>
          <m:sSub>
            <m:sSubPr>
              <m:ctrlPr>
                <w:rPr>
                  <w:rFonts w:ascii="Cambria Math" w:hAnsi="Cambria Math" w:cs="Arial"/>
                </w:rPr>
              </m:ctrlPr>
            </m:sSubPr>
            <m:e>
              <m:r>
                <m:rPr>
                  <m:nor/>
                </m:rPr>
                <w:rPr>
                  <w:rFonts w:cs="Arial"/>
                </w:rPr>
                <m:t>∆kW</m:t>
              </m:r>
            </m:e>
            <m:sub>
              <m:r>
                <m:rPr>
                  <m:nor/>
                </m:rPr>
                <w:rPr>
                  <w:rFonts w:ascii="Cambria Math" w:cs="Arial"/>
                </w:rPr>
                <m:t>peak-</m:t>
              </m:r>
              <m:r>
                <m:rPr>
                  <m:nor/>
                </m:rPr>
                <w:rPr>
                  <w:rFonts w:cs="Arial"/>
                </w:rPr>
                <m:t>elec heat</m:t>
              </m:r>
            </m:sub>
          </m:sSub>
          <m:r>
            <m:rPr>
              <m:nor/>
            </m:rPr>
            <w:rPr>
              <w:rFonts w:cs="Arial"/>
            </w:rPr>
            <m:t xml:space="preserve">                                  = 0</m:t>
          </m:r>
        </m:oMath>
      </m:oMathPara>
    </w:p>
    <w:p w:rsidR="00751C57" w:rsidRDefault="00751C57" w:rsidP="00DE705B">
      <w:pPr>
        <w:pStyle w:val="Heading3"/>
      </w:pPr>
      <w:r>
        <w:t>Definition of Terms</w:t>
      </w:r>
    </w:p>
    <w:p w:rsidR="00751C57" w:rsidRPr="00AA2C40" w:rsidRDefault="00751C57" w:rsidP="00751C57">
      <w:pPr>
        <w:pStyle w:val="Equation"/>
        <w:rPr>
          <w:rFonts w:cs="Arial"/>
          <w:szCs w:val="20"/>
        </w:rPr>
      </w:pPr>
      <w:r w:rsidRPr="00AA2C40">
        <w:rPr>
          <w:rFonts w:cs="Arial"/>
          <w:szCs w:val="20"/>
        </w:rPr>
        <w:tab/>
        <w:t xml:space="preserve">CDD </w:t>
      </w:r>
      <w:r w:rsidRPr="00AA2C40">
        <w:rPr>
          <w:rFonts w:cs="Arial"/>
          <w:szCs w:val="20"/>
        </w:rPr>
        <w:tab/>
        <w:t>= Cooling Degree Days (Degrees F * Days)</w:t>
      </w:r>
    </w:p>
    <w:p w:rsidR="00751C57" w:rsidRPr="00AA2C40" w:rsidRDefault="00751C57" w:rsidP="00751C57">
      <w:pPr>
        <w:pStyle w:val="Equation"/>
        <w:rPr>
          <w:rFonts w:cs="Arial"/>
          <w:szCs w:val="20"/>
        </w:rPr>
      </w:pPr>
      <w:r w:rsidRPr="00AA2C40">
        <w:rPr>
          <w:rFonts w:cs="Arial"/>
          <w:szCs w:val="20"/>
        </w:rPr>
        <w:tab/>
        <w:t xml:space="preserve">HDD </w:t>
      </w:r>
      <w:r w:rsidRPr="00AA2C40">
        <w:rPr>
          <w:rFonts w:cs="Arial"/>
          <w:szCs w:val="20"/>
        </w:rPr>
        <w:tab/>
        <w:t xml:space="preserve">= Heating Degree Days (Degrees F * Days) </w:t>
      </w:r>
    </w:p>
    <w:p w:rsidR="00751C57" w:rsidRPr="00AA2C40" w:rsidRDefault="00751C57" w:rsidP="00751C57">
      <w:pPr>
        <w:pStyle w:val="Equation"/>
        <w:rPr>
          <w:rFonts w:cs="Arial"/>
          <w:szCs w:val="20"/>
        </w:rPr>
      </w:pPr>
      <w:r w:rsidRPr="00AA2C40">
        <w:rPr>
          <w:rFonts w:cs="Arial"/>
          <w:szCs w:val="20"/>
        </w:rPr>
        <w:tab/>
        <w:t xml:space="preserve">DUA </w:t>
      </w:r>
      <w:r w:rsidRPr="00AA2C40">
        <w:rPr>
          <w:rFonts w:cs="Arial"/>
          <w:szCs w:val="20"/>
        </w:rPr>
        <w:tab/>
        <w:t>= Discretionary Use Adjustment to account for the fact that people do not always operate their air conditioning system when the outside temperature is greater than 65F.</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Area of the ceiling/attic with upgraded insulation (ft</w:t>
      </w:r>
      <w:r w:rsidRPr="00AA2C40">
        <w:rPr>
          <w:rFonts w:cs="Arial"/>
          <w:szCs w:val="20"/>
          <w:vertAlign w:val="superscript"/>
        </w:rPr>
        <w:t>2</w:t>
      </w:r>
      <w:r w:rsidRPr="00AA2C40">
        <w:rPr>
          <w:rFonts w:cs="Arial"/>
          <w:szCs w:val="20"/>
        </w:rPr>
        <w:t>)</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Area of the wall with upgraded insulation (ft</w:t>
      </w:r>
      <w:r w:rsidRPr="00AA2C40">
        <w:rPr>
          <w:rFonts w:cs="Arial"/>
          <w:szCs w:val="20"/>
          <w:vertAlign w:val="superscript"/>
        </w:rPr>
        <w:t>2</w:t>
      </w:r>
      <w:r w:rsidRPr="00AA2C40">
        <w:rPr>
          <w:rFonts w:cs="Arial"/>
          <w:szCs w:val="20"/>
        </w:rPr>
        <w:t>)</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00356C51" w:rsidRPr="00AA2C40">
        <w:rPr>
          <w:rFonts w:cs="Arial"/>
          <w:i w:val="0"/>
          <w:szCs w:val="20"/>
        </w:rPr>
        <w:fldChar w:fldCharType="end"/>
      </w:r>
      <w:r w:rsidRPr="00AA2C40">
        <w:rPr>
          <w:rFonts w:cs="Arial"/>
          <w:szCs w:val="20"/>
        </w:rPr>
        <w:tab/>
        <w:t>= Assembly R-value of ceiling/attic before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00356C51" w:rsidRPr="00AA2C40">
        <w:rPr>
          <w:rFonts w:cs="Arial"/>
          <w:i w:val="0"/>
          <w:szCs w:val="20"/>
        </w:rPr>
        <w:fldChar w:fldCharType="end"/>
      </w:r>
      <w:r w:rsidRPr="00AA2C40">
        <w:rPr>
          <w:rFonts w:cs="Arial"/>
          <w:szCs w:val="20"/>
        </w:rPr>
        <w:tab/>
        <w:t>= Assembly R-value of ceiling/attic after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00356C51" w:rsidRPr="00AA2C40">
        <w:rPr>
          <w:rFonts w:cs="Arial"/>
          <w:i w:val="0"/>
          <w:szCs w:val="20"/>
        </w:rPr>
        <w:fldChar w:fldCharType="end"/>
      </w:r>
      <w:r w:rsidRPr="00AA2C40">
        <w:rPr>
          <w:rFonts w:cs="Arial"/>
          <w:szCs w:val="20"/>
        </w:rPr>
        <w:tab/>
        <w:t>= Assembly R-value of wall before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Assembly R-value of wall after retrofit (ft</w:t>
      </w:r>
      <w:r w:rsidRPr="00AA2C40">
        <w:rPr>
          <w:rFonts w:cs="Arial"/>
          <w:szCs w:val="20"/>
          <w:vertAlign w:val="superscript"/>
        </w:rPr>
        <w:t>2</w:t>
      </w:r>
      <w:r w:rsidRPr="00AA2C40">
        <w:rPr>
          <w:rFonts w:cs="Arial"/>
          <w:szCs w:val="20"/>
        </w:rPr>
        <w:t>*°F*hr/Btu)</w:t>
      </w:r>
    </w:p>
    <w:p w:rsidR="00751C57" w:rsidRPr="00AA2C40" w:rsidRDefault="00751C57" w:rsidP="00751C57">
      <w:pPr>
        <w:pStyle w:val="Equation"/>
        <w:rPr>
          <w:rFonts w:cs="Arial"/>
          <w:szCs w:val="20"/>
        </w:rPr>
      </w:pPr>
      <w:r w:rsidRPr="00AA2C40">
        <w:rPr>
          <w:rFonts w:cs="Arial"/>
          <w:szCs w:val="20"/>
        </w:rPr>
        <w:tab/>
        <w:t>SEER</w:t>
      </w:r>
      <w:r w:rsidRPr="00AA2C40">
        <w:rPr>
          <w:rFonts w:cs="Arial"/>
          <w:szCs w:val="20"/>
          <w:vertAlign w:val="subscript"/>
        </w:rPr>
        <w:t>CAC</w:t>
      </w:r>
      <w:r w:rsidRPr="00AA2C40">
        <w:rPr>
          <w:rFonts w:cs="Arial"/>
          <w:szCs w:val="20"/>
        </w:rPr>
        <w:t xml:space="preserve"> </w:t>
      </w:r>
      <w:r w:rsidRPr="00AA2C40">
        <w:rPr>
          <w:rFonts w:cs="Arial"/>
          <w:szCs w:val="20"/>
        </w:rPr>
        <w:tab/>
        <w:t>= Seasonal Energy Efficiency Ratio of existing home central air conditioner (Btu/W▪hr)</w:t>
      </w:r>
    </w:p>
    <w:p w:rsidR="00751C57" w:rsidRPr="00AA2C40" w:rsidRDefault="00751C57" w:rsidP="00751C57">
      <w:pPr>
        <w:pStyle w:val="Equation"/>
        <w:rPr>
          <w:rFonts w:cs="Arial"/>
          <w:szCs w:val="20"/>
        </w:rPr>
      </w:pPr>
      <w:r w:rsidRPr="00AA2C40">
        <w:rPr>
          <w:rFonts w:cs="Arial"/>
          <w:szCs w:val="20"/>
        </w:rPr>
        <w:tab/>
      </w:r>
      <w:r w:rsidR="00356C51" w:rsidRPr="00AA2C40">
        <w:rPr>
          <w:rFonts w:cs="Arial"/>
          <w:i w:val="0"/>
          <w:szCs w:val="20"/>
        </w:rPr>
        <w:fldChar w:fldCharType="begin"/>
      </w:r>
      <w:r w:rsidR="00F84A22" w:rsidRPr="00AA2C40">
        <w:rPr>
          <w:rFonts w:cs="Arial"/>
          <w:i w:val="0"/>
          <w:szCs w:val="20"/>
        </w:rPr>
        <w:instrText xml:space="preserve"> QUOTE </w:instrText>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00F84A22" w:rsidRPr="00AA2C40">
        <w:rPr>
          <w:rFonts w:cs="Arial"/>
          <w:i w:val="0"/>
          <w:szCs w:val="20"/>
        </w:rPr>
        <w:instrText xml:space="preserve"> </w:instrText>
      </w:r>
      <w:r w:rsidR="00356C51" w:rsidRPr="00AA2C40">
        <w:rPr>
          <w:rFonts w:cs="Arial"/>
          <w:i w:val="0"/>
          <w:szCs w:val="20"/>
        </w:rPr>
        <w:fldChar w:fldCharType="separate"/>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00356C51" w:rsidRPr="00AA2C40">
        <w:rPr>
          <w:rFonts w:cs="Arial"/>
          <w:i w:val="0"/>
          <w:szCs w:val="20"/>
        </w:rPr>
        <w:fldChar w:fldCharType="end"/>
      </w:r>
      <w:r w:rsidRPr="00AA2C40">
        <w:rPr>
          <w:rFonts w:cs="Arial"/>
          <w:szCs w:val="20"/>
        </w:rPr>
        <w:t xml:space="preserve"> </w:t>
      </w:r>
      <w:r w:rsidRPr="00AA2C40">
        <w:rPr>
          <w:rFonts w:cs="Arial"/>
          <w:szCs w:val="20"/>
        </w:rPr>
        <w:tab/>
        <w:t>= Average Energy Efficiency Ratio of existing room air conditioner (Btu/W▪hr)</w:t>
      </w:r>
    </w:p>
    <w:p w:rsidR="00751C57" w:rsidRPr="00AA2C40" w:rsidRDefault="00751C57" w:rsidP="00751C57">
      <w:pPr>
        <w:pStyle w:val="Equation"/>
        <w:rPr>
          <w:rFonts w:cs="Arial"/>
          <w:szCs w:val="20"/>
        </w:rPr>
      </w:pPr>
      <w:r w:rsidRPr="00AA2C40">
        <w:rPr>
          <w:rFonts w:cs="Arial"/>
          <w:szCs w:val="20"/>
        </w:rPr>
        <w:tab/>
        <w:t>SEER</w:t>
      </w:r>
      <w:r w:rsidRPr="00AA2C40">
        <w:rPr>
          <w:rFonts w:cs="Arial"/>
          <w:szCs w:val="20"/>
          <w:vertAlign w:val="subscript"/>
        </w:rPr>
        <w:t xml:space="preserve">ASHP </w:t>
      </w:r>
      <w:r w:rsidRPr="00AA2C40">
        <w:rPr>
          <w:rFonts w:cs="Arial"/>
          <w:szCs w:val="20"/>
          <w:vertAlign w:val="subscript"/>
        </w:rPr>
        <w:tab/>
      </w:r>
      <w:r w:rsidRPr="00AA2C40">
        <w:rPr>
          <w:rFonts w:cs="Arial"/>
          <w:szCs w:val="20"/>
        </w:rPr>
        <w:t>= Seasonal Energy Efficiency Ratio of existing home air source heat pump (Btu/W▪hr)</w:t>
      </w:r>
    </w:p>
    <w:p w:rsidR="00751C57" w:rsidRPr="00AA2C40" w:rsidRDefault="00751C57" w:rsidP="00751C57">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vertAlign w:val="subscript"/>
        </w:rPr>
        <w:tab/>
      </w:r>
      <w:r w:rsidRPr="00AA2C40">
        <w:rPr>
          <w:rFonts w:cs="Arial"/>
          <w:szCs w:val="20"/>
        </w:rPr>
        <w:t>= Heating Seasonal Performance Factor for existing home heat pump (Btu/W▪hr)</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CAC</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central AC systems</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RAC</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Room AC systems</w:t>
      </w:r>
    </w:p>
    <w:p w:rsidR="00751C57" w:rsidRPr="00AA2C40" w:rsidRDefault="00751C57" w:rsidP="00751C57">
      <w:pPr>
        <w:pStyle w:val="Equation"/>
        <w:rPr>
          <w:rFonts w:cs="Arial"/>
          <w:szCs w:val="20"/>
        </w:rPr>
      </w:pPr>
      <w:r w:rsidRPr="00AA2C40">
        <w:rPr>
          <w:rFonts w:cs="Arial"/>
          <w:szCs w:val="20"/>
        </w:rPr>
        <w:tab/>
        <w:t>CF</w:t>
      </w:r>
      <w:r w:rsidRPr="00AA2C40">
        <w:rPr>
          <w:rFonts w:cs="Arial"/>
          <w:szCs w:val="20"/>
          <w:vertAlign w:val="subscript"/>
        </w:rPr>
        <w:t>ASHP</w:t>
      </w:r>
      <w:r w:rsidRPr="00AA2C40">
        <w:rPr>
          <w:rFonts w:cs="Arial"/>
          <w:szCs w:val="20"/>
        </w:rPr>
        <w:t xml:space="preserve"> </w:t>
      </w:r>
      <w:r w:rsidRPr="00AA2C40">
        <w:rPr>
          <w:rFonts w:cs="Arial"/>
          <w:szCs w:val="20"/>
        </w:rPr>
        <w:tab/>
        <w:t xml:space="preserve">= </w:t>
      </w:r>
      <w:r w:rsidR="005478EE" w:rsidRPr="00AA2C40">
        <w:rPr>
          <w:rFonts w:cs="Arial"/>
          <w:szCs w:val="20"/>
        </w:rPr>
        <w:t>Demand Coincidence Factor (See Section 1.4)</w:t>
      </w:r>
      <w:r w:rsidRPr="00AA2C40">
        <w:rPr>
          <w:rFonts w:cs="Arial"/>
          <w:szCs w:val="20"/>
        </w:rPr>
        <w:t xml:space="preserve"> for ASHP systems</w:t>
      </w:r>
    </w:p>
    <w:p w:rsidR="00751C57" w:rsidRPr="00AA2C40" w:rsidRDefault="00751C57" w:rsidP="00751C57">
      <w:pPr>
        <w:pStyle w:val="Equation"/>
        <w:rPr>
          <w:rFonts w:cs="Arial"/>
          <w:szCs w:val="20"/>
        </w:rPr>
      </w:pPr>
      <w:r w:rsidRPr="00AA2C40">
        <w:rPr>
          <w:rFonts w:cs="Arial"/>
          <w:szCs w:val="20"/>
        </w:rPr>
        <w:tab/>
        <w:t>EFLH</w:t>
      </w:r>
      <w:r w:rsidRPr="00AA2C40">
        <w:rPr>
          <w:rFonts w:cs="Arial"/>
          <w:szCs w:val="20"/>
          <w:vertAlign w:val="subscript"/>
        </w:rPr>
        <w:t>cool</w:t>
      </w:r>
      <w:r w:rsidRPr="00AA2C40">
        <w:rPr>
          <w:rFonts w:cs="Arial"/>
          <w:szCs w:val="20"/>
        </w:rPr>
        <w:t xml:space="preserve"> </w:t>
      </w:r>
      <w:r w:rsidRPr="00AA2C40">
        <w:rPr>
          <w:rFonts w:cs="Arial"/>
          <w:szCs w:val="20"/>
        </w:rPr>
        <w:tab/>
        <w:t>= Equivalent Full Load Cooling hours for Central AC and ASHP</w:t>
      </w:r>
    </w:p>
    <w:p w:rsidR="00751C57" w:rsidRPr="00AA2C40" w:rsidRDefault="00751C57" w:rsidP="00751C57">
      <w:pPr>
        <w:pStyle w:val="Equation"/>
        <w:rPr>
          <w:rFonts w:cs="Arial"/>
          <w:szCs w:val="20"/>
        </w:rPr>
      </w:pPr>
      <w:r w:rsidRPr="00AA2C40">
        <w:rPr>
          <w:rFonts w:cs="Arial"/>
          <w:szCs w:val="20"/>
        </w:rPr>
        <w:tab/>
        <w:t>EFLH</w:t>
      </w:r>
      <w:r w:rsidRPr="00AA2C40">
        <w:rPr>
          <w:rFonts w:cs="Arial"/>
          <w:szCs w:val="20"/>
          <w:vertAlign w:val="subscript"/>
        </w:rPr>
        <w:t>cool RAC</w:t>
      </w:r>
      <w:r w:rsidRPr="00AA2C40">
        <w:rPr>
          <w:rFonts w:cs="Arial"/>
          <w:szCs w:val="20"/>
        </w:rPr>
        <w:t xml:space="preserve"> </w:t>
      </w:r>
      <w:r w:rsidRPr="00AA2C40">
        <w:rPr>
          <w:rFonts w:cs="Arial"/>
          <w:szCs w:val="20"/>
        </w:rPr>
        <w:tab/>
        <w:t>= Equivalent Full Load Cooling hours for Room AC</w:t>
      </w:r>
    </w:p>
    <w:p w:rsidR="00751C57" w:rsidRPr="00AA2C40" w:rsidRDefault="00751C57" w:rsidP="00751C57">
      <w:pPr>
        <w:pStyle w:val="Equation"/>
        <w:rPr>
          <w:rFonts w:cs="Arial"/>
          <w:szCs w:val="20"/>
        </w:rPr>
      </w:pPr>
      <w:r w:rsidRPr="00AA2C40">
        <w:rPr>
          <w:rFonts w:cs="Arial"/>
          <w:szCs w:val="20"/>
        </w:rPr>
        <w:tab/>
        <w:t>F</w:t>
      </w:r>
      <w:r w:rsidRPr="00AA2C40">
        <w:rPr>
          <w:rFonts w:cs="Arial"/>
          <w:szCs w:val="20"/>
          <w:vertAlign w:val="subscript"/>
        </w:rPr>
        <w:t>Room AC</w:t>
      </w:r>
      <w:r w:rsidRPr="00AA2C40">
        <w:rPr>
          <w:rFonts w:cs="Arial"/>
          <w:szCs w:val="20"/>
        </w:rPr>
        <w:t xml:space="preserve"> </w:t>
      </w:r>
      <w:r w:rsidRPr="00AA2C40">
        <w:rPr>
          <w:rFonts w:cs="Arial"/>
          <w:szCs w:val="20"/>
        </w:rPr>
        <w:tab/>
        <w:t>= Adjustment factor to relate insulated area to area served by Room AC units</w:t>
      </w:r>
    </w:p>
    <w:p w:rsidR="00751C57" w:rsidRDefault="00751C57" w:rsidP="00C3606E">
      <w:pPr>
        <w:spacing w:before="240"/>
        <w:rPr>
          <w:rFonts w:ascii="Arial Narrow" w:hAnsi="Arial Narrow"/>
          <w:b/>
          <w:bCs/>
        </w:rPr>
      </w:pPr>
      <w:r>
        <w:t xml:space="preserve">The default values for each term are shown in </w:t>
      </w:r>
      <w:r w:rsidR="00356C51">
        <w:fldChar w:fldCharType="begin"/>
      </w:r>
      <w:r w:rsidR="00726DEA">
        <w:instrText xml:space="preserve"> REF _Ref275549490 \h </w:instrText>
      </w:r>
      <w:r w:rsidR="00356C51">
        <w:fldChar w:fldCharType="separate"/>
      </w:r>
      <w:r w:rsidR="00CE1C94">
        <w:t xml:space="preserve">Table </w:t>
      </w:r>
      <w:r w:rsidR="00CE1C94">
        <w:rPr>
          <w:noProof/>
        </w:rPr>
        <w:t>2</w:t>
      </w:r>
      <w:r w:rsidR="00CE1C94">
        <w:noBreakHyphen/>
      </w:r>
      <w:r w:rsidR="00CE1C94">
        <w:rPr>
          <w:noProof/>
        </w:rPr>
        <w:t>35</w:t>
      </w:r>
      <w:r w:rsidR="00356C51">
        <w:fldChar w:fldCharType="end"/>
      </w:r>
      <w:r>
        <w:t xml:space="preserve">.  The default values for heating and cooling days and hours are given in </w:t>
      </w:r>
      <w:r w:rsidR="00356C51">
        <w:fldChar w:fldCharType="begin"/>
      </w:r>
      <w:r w:rsidR="00726DEA">
        <w:instrText xml:space="preserve"> REF _Ref275549491 \h </w:instrText>
      </w:r>
      <w:r w:rsidR="00356C51">
        <w:fldChar w:fldCharType="separate"/>
      </w:r>
      <w:r w:rsidR="00CE1C94">
        <w:t xml:space="preserve">Table </w:t>
      </w:r>
      <w:r w:rsidR="00CE1C94">
        <w:rPr>
          <w:noProof/>
        </w:rPr>
        <w:t>2</w:t>
      </w:r>
      <w:r w:rsidR="00CE1C94">
        <w:noBreakHyphen/>
      </w:r>
      <w:r w:rsidR="00CE1C94">
        <w:rPr>
          <w:noProof/>
        </w:rPr>
        <w:t>36</w:t>
      </w:r>
      <w:r w:rsidR="00356C51">
        <w:fldChar w:fldCharType="end"/>
      </w:r>
      <w:r>
        <w:t>.</w:t>
      </w:r>
    </w:p>
    <w:p w:rsidR="00751C57" w:rsidRDefault="00751C57" w:rsidP="00100EDF">
      <w:pPr>
        <w:pStyle w:val="Caption"/>
      </w:pPr>
      <w:bookmarkStart w:id="386" w:name="_Ref275549490"/>
      <w:bookmarkStart w:id="387" w:name="_Toc342912748"/>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35</w:t>
      </w:r>
      <w:r w:rsidR="00356C51">
        <w:rPr>
          <w:noProof/>
        </w:rPr>
        <w:fldChar w:fldCharType="end"/>
      </w:r>
      <w:bookmarkEnd w:id="386"/>
      <w:r>
        <w:t xml:space="preserve">: </w:t>
      </w:r>
      <w:r w:rsidRPr="00C33AAB">
        <w:t>Default values for algorithm terms</w:t>
      </w:r>
      <w:r w:rsidR="001A5E45">
        <w:t>, Ceiling/Attic and Wall Insulation</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194"/>
        <w:gridCol w:w="2427"/>
        <w:gridCol w:w="3920"/>
      </w:tblGrid>
      <w:tr w:rsidR="00751C57" w:rsidTr="00743796">
        <w:trPr>
          <w:tblHeader/>
        </w:trPr>
        <w:tc>
          <w:tcPr>
            <w:tcW w:w="742"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Term</w:t>
            </w:r>
          </w:p>
        </w:tc>
        <w:tc>
          <w:tcPr>
            <w:tcW w:w="67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Type</w:t>
            </w:r>
          </w:p>
        </w:tc>
        <w:tc>
          <w:tcPr>
            <w:tcW w:w="137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Value</w:t>
            </w:r>
          </w:p>
        </w:tc>
        <w:tc>
          <w:tcPr>
            <w:tcW w:w="221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751C57" w:rsidRPr="001D6512" w:rsidRDefault="00751C57" w:rsidP="00C3606E">
            <w:pPr>
              <w:pStyle w:val="TableCell"/>
              <w:keepNext w:val="0"/>
              <w:spacing w:before="60" w:after="60"/>
              <w:rPr>
                <w:b/>
              </w:rPr>
            </w:pPr>
            <w:r w:rsidRPr="001D6512">
              <w:rPr>
                <w:b/>
              </w:rPr>
              <w:t>Source</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A</w:t>
            </w:r>
            <w:r w:rsidRPr="001D6512">
              <w:rPr>
                <w:vertAlign w:val="subscript"/>
              </w:rPr>
              <w:t>roof</w:t>
            </w:r>
          </w:p>
        </w:tc>
        <w:tc>
          <w:tcPr>
            <w:tcW w:w="674" w:type="pc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Varies</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A</w:t>
            </w:r>
            <w:r w:rsidRPr="001D6512">
              <w:rPr>
                <w:vertAlign w:val="subscript"/>
              </w:rPr>
              <w:t>wall</w:t>
            </w:r>
          </w:p>
        </w:tc>
        <w:tc>
          <w:tcPr>
            <w:tcW w:w="674" w:type="pc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Varies</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pPr>
            <w:r w:rsidRPr="001D6512">
              <w:t>DUA</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0.75</w:t>
            </w:r>
          </w:p>
        </w:tc>
        <w:tc>
          <w:tcPr>
            <w:tcW w:w="2213" w:type="pct"/>
            <w:shd w:val="clear" w:color="auto" w:fill="auto"/>
          </w:tcPr>
          <w:p w:rsidR="00751C57" w:rsidRPr="001D6512" w:rsidRDefault="00751C57" w:rsidP="00C3606E">
            <w:pPr>
              <w:pStyle w:val="TableCell"/>
              <w:keepNext w:val="0"/>
              <w:spacing w:before="60" w:after="60"/>
            </w:pPr>
            <w:r w:rsidRPr="001D6512">
              <w:t>OH TRM</w:t>
            </w:r>
            <w:r w:rsidRPr="001D6512">
              <w:rPr>
                <w:rStyle w:val="FootnoteReference"/>
              </w:rPr>
              <w:footnoteReference w:id="79"/>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roof,bl</w:t>
            </w:r>
            <w:r w:rsidRPr="001D6512">
              <w:rPr>
                <w:rStyle w:val="FootnoteReference"/>
              </w:rPr>
              <w:footnoteReference w:id="80"/>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5</w:t>
            </w:r>
          </w:p>
        </w:tc>
        <w:tc>
          <w:tcPr>
            <w:tcW w:w="2213" w:type="pct"/>
            <w:shd w:val="clear" w:color="auto" w:fill="auto"/>
          </w:tcPr>
          <w:p w:rsidR="00751C57" w:rsidRPr="001D6512" w:rsidRDefault="00751C57" w:rsidP="00C3606E">
            <w:pPr>
              <w:pStyle w:val="TableCell"/>
              <w:keepNext w:val="0"/>
              <w:spacing w:before="60" w:after="60"/>
            </w:pPr>
            <w:r w:rsidRPr="001D6512">
              <w:t>Un-insulated attic</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16</w:t>
            </w:r>
          </w:p>
        </w:tc>
        <w:tc>
          <w:tcPr>
            <w:tcW w:w="2213" w:type="pct"/>
            <w:shd w:val="clear" w:color="auto" w:fill="auto"/>
          </w:tcPr>
          <w:p w:rsidR="00751C57" w:rsidRPr="001D6512" w:rsidRDefault="00751C57" w:rsidP="00C3606E">
            <w:pPr>
              <w:pStyle w:val="TableCell"/>
              <w:keepNext w:val="0"/>
              <w:spacing w:before="60" w:after="60"/>
            </w:pPr>
            <w:r w:rsidRPr="001D6512">
              <w:t>4.5” (R-13) of existing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22</w:t>
            </w:r>
          </w:p>
        </w:tc>
        <w:tc>
          <w:tcPr>
            <w:tcW w:w="2213" w:type="pct"/>
            <w:shd w:val="clear" w:color="auto" w:fill="auto"/>
          </w:tcPr>
          <w:p w:rsidR="00751C57" w:rsidRPr="001D6512" w:rsidRDefault="00751C57" w:rsidP="00C3606E">
            <w:pPr>
              <w:pStyle w:val="TableCell"/>
              <w:keepNext w:val="0"/>
              <w:spacing w:before="60" w:after="60"/>
            </w:pPr>
            <w:r w:rsidRPr="001D6512">
              <w:t>6” (R-19) of existing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30</w:t>
            </w:r>
          </w:p>
        </w:tc>
        <w:tc>
          <w:tcPr>
            <w:tcW w:w="2213" w:type="pct"/>
            <w:shd w:val="clear" w:color="auto" w:fill="auto"/>
          </w:tcPr>
          <w:p w:rsidR="00751C57" w:rsidRPr="001D6512" w:rsidRDefault="00751C57" w:rsidP="00C3606E">
            <w:pPr>
              <w:pStyle w:val="TableCell"/>
              <w:keepNext w:val="0"/>
              <w:spacing w:before="60" w:after="60"/>
            </w:pPr>
            <w:r w:rsidRPr="001D6512">
              <w:t>10” (R-30) of existing attic insulation</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roof,ee</w:t>
            </w:r>
            <w:r w:rsidRPr="001D6512">
              <w:rPr>
                <w:rStyle w:val="FootnoteReference"/>
              </w:rPr>
              <w:footnoteReference w:id="81"/>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38</w:t>
            </w:r>
          </w:p>
        </w:tc>
        <w:tc>
          <w:tcPr>
            <w:tcW w:w="2213" w:type="pct"/>
            <w:shd w:val="clear" w:color="auto" w:fill="auto"/>
          </w:tcPr>
          <w:p w:rsidR="00751C57" w:rsidRPr="001D6512" w:rsidRDefault="00751C57" w:rsidP="00C3606E">
            <w:pPr>
              <w:pStyle w:val="TableCell"/>
              <w:keepNext w:val="0"/>
              <w:spacing w:before="60" w:after="60"/>
            </w:pPr>
            <w:r w:rsidRPr="001D6512">
              <w:t>Retrofit to R-38 total attic insulation</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49</w:t>
            </w:r>
          </w:p>
        </w:tc>
        <w:tc>
          <w:tcPr>
            <w:tcW w:w="2213" w:type="pct"/>
            <w:shd w:val="clear" w:color="auto" w:fill="auto"/>
          </w:tcPr>
          <w:p w:rsidR="00751C57" w:rsidRPr="001D6512" w:rsidRDefault="00751C57" w:rsidP="00C3606E">
            <w:pPr>
              <w:pStyle w:val="TableCell"/>
              <w:keepNext w:val="0"/>
              <w:spacing w:before="60" w:after="60"/>
            </w:pPr>
            <w:r w:rsidRPr="001D6512">
              <w:t>Retrofit to R-49 total attic insulation</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pPr>
            <w:r w:rsidRPr="001D6512">
              <w:t>R</w:t>
            </w:r>
            <w:r w:rsidRPr="001D6512">
              <w:rPr>
                <w:vertAlign w:val="subscript"/>
              </w:rPr>
              <w:t>wall,bl</w:t>
            </w:r>
            <w:r w:rsidRPr="001D6512">
              <w:rPr>
                <w:rStyle w:val="FootnoteReference"/>
              </w:rPr>
              <w:footnoteReference w:id="82"/>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Default = 3.0</w:t>
            </w:r>
          </w:p>
        </w:tc>
        <w:tc>
          <w:tcPr>
            <w:tcW w:w="2213" w:type="pct"/>
            <w:shd w:val="clear" w:color="auto" w:fill="auto"/>
          </w:tcPr>
          <w:p w:rsidR="00751C57" w:rsidRPr="001D6512" w:rsidRDefault="00751C57" w:rsidP="00C3606E">
            <w:pPr>
              <w:pStyle w:val="TableCell"/>
              <w:keepNext w:val="0"/>
              <w:spacing w:before="60" w:after="60"/>
            </w:pPr>
            <w:r w:rsidRPr="001D6512">
              <w:t>Assumes existing, un-insulated wall with 2x4 studs @ 16” o.c., w/ wood/vinyl siding</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Existing Assembly R-value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vMerge w:val="restart"/>
            <w:shd w:val="clear" w:color="auto" w:fill="auto"/>
          </w:tcPr>
          <w:p w:rsidR="00751C57" w:rsidRPr="001D6512" w:rsidRDefault="00751C57" w:rsidP="00C3606E">
            <w:pPr>
              <w:pStyle w:val="TableCell"/>
              <w:keepNext w:val="0"/>
              <w:spacing w:before="60" w:after="60"/>
              <w:rPr>
                <w:vertAlign w:val="subscript"/>
              </w:rPr>
            </w:pPr>
            <w:r w:rsidRPr="001D6512">
              <w:t>R</w:t>
            </w:r>
            <w:r w:rsidRPr="001D6512">
              <w:rPr>
                <w:vertAlign w:val="subscript"/>
              </w:rPr>
              <w:t>wall,ee</w:t>
            </w:r>
            <w:r w:rsidRPr="001D6512">
              <w:rPr>
                <w:rStyle w:val="FootnoteReference"/>
              </w:rPr>
              <w:footnoteReference w:id="83"/>
            </w:r>
          </w:p>
        </w:tc>
        <w:tc>
          <w:tcPr>
            <w:tcW w:w="674" w:type="pct"/>
            <w:vMerge w:val="restart"/>
            <w:shd w:val="clear" w:color="auto" w:fill="auto"/>
          </w:tcPr>
          <w:p w:rsidR="00751C57" w:rsidRPr="001D6512" w:rsidRDefault="00751C57" w:rsidP="00C3606E">
            <w:pPr>
              <w:pStyle w:val="TableCell"/>
              <w:keepNext w:val="0"/>
              <w:spacing w:before="60" w:after="60"/>
            </w:pPr>
            <w:r w:rsidRPr="001D6512">
              <w:t>Variable</w:t>
            </w:r>
          </w:p>
        </w:tc>
        <w:tc>
          <w:tcPr>
            <w:tcW w:w="1370" w:type="pct"/>
            <w:shd w:val="clear" w:color="auto" w:fill="auto"/>
          </w:tcPr>
          <w:p w:rsidR="00751C57" w:rsidRPr="001D6512" w:rsidRDefault="00751C57" w:rsidP="00C3606E">
            <w:pPr>
              <w:pStyle w:val="TableCell"/>
              <w:keepNext w:val="0"/>
              <w:spacing w:before="60" w:after="60"/>
            </w:pPr>
            <w:r w:rsidRPr="001D6512">
              <w:t>Default = 9.0</w:t>
            </w:r>
          </w:p>
        </w:tc>
        <w:tc>
          <w:tcPr>
            <w:tcW w:w="2213" w:type="pct"/>
            <w:shd w:val="clear" w:color="auto" w:fill="auto"/>
          </w:tcPr>
          <w:p w:rsidR="00751C57" w:rsidRPr="001D6512" w:rsidRDefault="00751C57" w:rsidP="00C3606E">
            <w:pPr>
              <w:pStyle w:val="TableCell"/>
              <w:keepNext w:val="0"/>
              <w:spacing w:before="60" w:after="60"/>
            </w:pPr>
            <w:r w:rsidRPr="001D6512">
              <w:t>Assumes adding R-6 per DOE recommendations</w:t>
            </w:r>
            <w:r w:rsidRPr="001D6512">
              <w:rPr>
                <w:rStyle w:val="FootnoteReference"/>
              </w:rPr>
              <w:footnoteReference w:id="84"/>
            </w:r>
            <w:r w:rsidRPr="001D6512">
              <w:t xml:space="preserve"> </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Retrofit Assembly R-value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rPr>
          <w:cantSplit/>
        </w:trPr>
        <w:tc>
          <w:tcPr>
            <w:tcW w:w="742" w:type="pct"/>
            <w:vMerge w:val="restart"/>
            <w:shd w:val="clear" w:color="auto" w:fill="auto"/>
          </w:tcPr>
          <w:p w:rsidR="00743796" w:rsidRPr="001D6512" w:rsidRDefault="00743796" w:rsidP="00C3606E">
            <w:pPr>
              <w:pStyle w:val="TableCell"/>
              <w:keepNext w:val="0"/>
              <w:spacing w:before="60" w:after="60"/>
            </w:pPr>
            <w:r w:rsidRPr="001D6512">
              <w:t>SEER</w:t>
            </w:r>
            <w:r w:rsidRPr="001D6512">
              <w:rPr>
                <w:vertAlign w:val="subscript"/>
              </w:rPr>
              <w:t>CAC</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spacing w:before="60" w:after="60"/>
            </w:pPr>
            <w:r w:rsidRPr="001D6512">
              <w:t>Default for equipment installed before 1/23/2006 = 10</w:t>
            </w:r>
          </w:p>
          <w:p w:rsidR="00743796" w:rsidRPr="001D6512" w:rsidRDefault="00743796" w:rsidP="00C3606E">
            <w:pPr>
              <w:pStyle w:val="TableCell"/>
              <w:keepNext w:val="0"/>
              <w:spacing w:before="60" w:after="60"/>
            </w:pPr>
            <w:r w:rsidRPr="001D6512">
              <w:t>Default for equipment installed after 1/23/2006 = 13</w:t>
            </w:r>
          </w:p>
        </w:tc>
        <w:tc>
          <w:tcPr>
            <w:tcW w:w="2213" w:type="pct"/>
            <w:shd w:val="clear" w:color="auto" w:fill="auto"/>
          </w:tcPr>
          <w:p w:rsidR="00743796" w:rsidRPr="001D6512" w:rsidRDefault="00743796" w:rsidP="00C81DAB">
            <w:pPr>
              <w:pStyle w:val="TableCell"/>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743796" w:rsidTr="00743796">
        <w:tc>
          <w:tcPr>
            <w:tcW w:w="742" w:type="pct"/>
            <w:vMerge/>
            <w:shd w:val="clear" w:color="auto" w:fill="auto"/>
          </w:tcPr>
          <w:p w:rsidR="00743796" w:rsidRPr="001D6512" w:rsidRDefault="00743796" w:rsidP="00C3606E">
            <w:pPr>
              <w:pStyle w:val="TableCell"/>
              <w:keepNext w:val="0"/>
              <w:spacing w:before="60" w:after="60"/>
            </w:pPr>
          </w:p>
        </w:tc>
        <w:tc>
          <w:tcPr>
            <w:tcW w:w="674" w:type="pct"/>
            <w:vMerge/>
            <w:shd w:val="clear" w:color="auto" w:fill="auto"/>
          </w:tcPr>
          <w:p w:rsidR="00743796" w:rsidRPr="001D6512" w:rsidRDefault="00743796" w:rsidP="00C3606E">
            <w:pPr>
              <w:pStyle w:val="TableCell"/>
              <w:keepNext w:val="0"/>
              <w:spacing w:before="60" w:after="60"/>
            </w:pPr>
          </w:p>
        </w:tc>
        <w:tc>
          <w:tcPr>
            <w:tcW w:w="1370" w:type="pct"/>
            <w:shd w:val="clear" w:color="auto" w:fill="auto"/>
          </w:tcPr>
          <w:p w:rsidR="00743796" w:rsidRPr="001D6512" w:rsidDel="00A86958" w:rsidRDefault="00743796" w:rsidP="00C3606E">
            <w:pPr>
              <w:pStyle w:val="TableCell"/>
              <w:keepNext w:val="0"/>
              <w:spacing w:before="60" w:after="60"/>
            </w:pPr>
            <w:r w:rsidRPr="001D6512">
              <w:t>Nameplate</w:t>
            </w:r>
          </w:p>
        </w:tc>
        <w:tc>
          <w:tcPr>
            <w:tcW w:w="2213" w:type="pct"/>
            <w:shd w:val="clear" w:color="auto" w:fill="auto"/>
          </w:tcPr>
          <w:p w:rsidR="00743796" w:rsidRPr="001D6512" w:rsidRDefault="00743796" w:rsidP="00C3606E">
            <w:pPr>
              <w:pStyle w:val="TableCell"/>
              <w:keepNext w:val="0"/>
              <w:spacing w:before="60" w:after="60"/>
            </w:pPr>
            <w:r w:rsidRPr="001D6512">
              <w:t>EDC Data Gathering</w:t>
            </w:r>
          </w:p>
        </w:tc>
      </w:tr>
      <w:tr w:rsidR="00D43CE5" w:rsidTr="00743796">
        <w:tc>
          <w:tcPr>
            <w:tcW w:w="742" w:type="pct"/>
            <w:vMerge w:val="restart"/>
            <w:shd w:val="clear" w:color="auto" w:fill="auto"/>
          </w:tcPr>
          <w:p w:rsidR="00751C57" w:rsidRPr="003C7C58" w:rsidRDefault="003E243F" w:rsidP="00C3606E">
            <w:pPr>
              <w:pStyle w:val="TableCell"/>
              <w:spacing w:before="60" w:after="60"/>
            </w:pPr>
            <m:oMathPara>
              <m:oMathParaPr>
                <m:jc m:val="left"/>
              </m:oMathPara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EER</m:t>
                        </m:r>
                      </m:e>
                    </m:acc>
                  </m:e>
                  <m:sub>
                    <m:r>
                      <m:rPr>
                        <m:sty m:val="p"/>
                      </m:rPr>
                      <w:rPr>
                        <w:rFonts w:ascii="Cambria Math" w:hAnsi="Cambria Math"/>
                      </w:rPr>
                      <m:t>RAC</m:t>
                    </m:r>
                  </m:sub>
                </m:sSub>
              </m:oMath>
            </m:oMathPara>
          </w:p>
        </w:tc>
        <w:tc>
          <w:tcPr>
            <w:tcW w:w="674" w:type="pct"/>
            <w:vMerge w:val="restart"/>
            <w:shd w:val="clear" w:color="auto" w:fill="auto"/>
          </w:tcPr>
          <w:p w:rsidR="00751C57" w:rsidRPr="001D6512" w:rsidRDefault="00751C57" w:rsidP="00C3606E">
            <w:pPr>
              <w:pStyle w:val="TableCell"/>
              <w:spacing w:before="60" w:after="60"/>
            </w:pPr>
            <w:r w:rsidRPr="001D6512">
              <w:t>Variable</w:t>
            </w:r>
          </w:p>
        </w:tc>
        <w:tc>
          <w:tcPr>
            <w:tcW w:w="1370" w:type="pct"/>
            <w:shd w:val="clear" w:color="auto" w:fill="auto"/>
          </w:tcPr>
          <w:p w:rsidR="00751C57" w:rsidRPr="001D6512" w:rsidRDefault="00751C57" w:rsidP="00C3606E">
            <w:pPr>
              <w:pStyle w:val="TableCell"/>
              <w:spacing w:before="60" w:after="60"/>
            </w:pPr>
            <w:r w:rsidRPr="001D6512">
              <w:t>Default = 9.8</w:t>
            </w:r>
          </w:p>
        </w:tc>
        <w:tc>
          <w:tcPr>
            <w:tcW w:w="2213" w:type="pct"/>
            <w:shd w:val="clear" w:color="auto" w:fill="auto"/>
          </w:tcPr>
          <w:p w:rsidR="00751C57" w:rsidRPr="001D6512" w:rsidRDefault="00751C57" w:rsidP="00C3606E">
            <w:pPr>
              <w:pStyle w:val="TableCell"/>
              <w:spacing w:before="60" w:after="60"/>
            </w:pPr>
            <w:r w:rsidRPr="001D6512">
              <w:t>DOE Federal Test Procedure 10 CFR 430, Appendix F (Used in ES Calculator for baseline)</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c>
          <w:tcPr>
            <w:tcW w:w="742" w:type="pct"/>
            <w:vMerge w:val="restart"/>
            <w:shd w:val="clear" w:color="auto" w:fill="auto"/>
          </w:tcPr>
          <w:p w:rsidR="00743796" w:rsidRPr="001D6512" w:rsidRDefault="00743796" w:rsidP="00C3606E">
            <w:pPr>
              <w:pStyle w:val="TableCell"/>
              <w:keepNext w:val="0"/>
              <w:spacing w:before="60" w:after="60"/>
            </w:pPr>
            <w:r w:rsidRPr="001D6512">
              <w:t>SEER</w:t>
            </w:r>
            <w:r w:rsidRPr="001D6512">
              <w:rPr>
                <w:vertAlign w:val="subscript"/>
              </w:rPr>
              <w:t>ASHP</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spacing w:before="60" w:after="60"/>
            </w:pPr>
            <w:r w:rsidRPr="001D6512">
              <w:t>Default for equipment installed before 1/23/2006 = 10</w:t>
            </w:r>
          </w:p>
          <w:p w:rsidR="00743796" w:rsidRPr="001D6512" w:rsidRDefault="00743796" w:rsidP="00C3606E">
            <w:pPr>
              <w:pStyle w:val="TableCell"/>
              <w:keepNext w:val="0"/>
              <w:spacing w:before="60" w:after="60"/>
            </w:pPr>
            <w:r w:rsidRPr="001D6512">
              <w:t>Default for equipment installed after 1/23/2006 = 13</w:t>
            </w:r>
          </w:p>
        </w:tc>
        <w:tc>
          <w:tcPr>
            <w:tcW w:w="2213" w:type="pct"/>
            <w:shd w:val="clear" w:color="auto" w:fill="auto"/>
          </w:tcPr>
          <w:p w:rsidR="00743796" w:rsidRPr="001D6512" w:rsidRDefault="00743796" w:rsidP="00C81DAB">
            <w:pPr>
              <w:pStyle w:val="TableCell"/>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743796" w:rsidTr="00743796">
        <w:tc>
          <w:tcPr>
            <w:tcW w:w="742" w:type="pct"/>
            <w:vMerge w:val="restart"/>
            <w:shd w:val="clear" w:color="auto" w:fill="auto"/>
          </w:tcPr>
          <w:p w:rsidR="00743796" w:rsidRPr="001D6512" w:rsidRDefault="00743796" w:rsidP="00C3606E">
            <w:pPr>
              <w:pStyle w:val="TableCell"/>
              <w:keepNext w:val="0"/>
              <w:spacing w:before="60" w:after="60"/>
            </w:pPr>
            <w:r w:rsidRPr="001D6512">
              <w:t>HSPF</w:t>
            </w:r>
            <w:r w:rsidRPr="001D6512">
              <w:rPr>
                <w:vertAlign w:val="subscript"/>
              </w:rPr>
              <w:t>ASHP</w:t>
            </w:r>
          </w:p>
        </w:tc>
        <w:tc>
          <w:tcPr>
            <w:tcW w:w="674" w:type="pct"/>
            <w:vMerge w:val="restart"/>
            <w:shd w:val="clear" w:color="auto" w:fill="auto"/>
          </w:tcPr>
          <w:p w:rsidR="00743796" w:rsidRPr="001D6512" w:rsidRDefault="00743796" w:rsidP="00C3606E">
            <w:pPr>
              <w:pStyle w:val="TableCell"/>
              <w:keepNext w:val="0"/>
              <w:spacing w:before="60" w:after="60"/>
            </w:pPr>
            <w:r w:rsidRPr="001D6512">
              <w:t>Variable</w:t>
            </w:r>
          </w:p>
        </w:tc>
        <w:tc>
          <w:tcPr>
            <w:tcW w:w="1370" w:type="pct"/>
            <w:shd w:val="clear" w:color="auto" w:fill="auto"/>
          </w:tcPr>
          <w:p w:rsidR="00743796" w:rsidRPr="001D6512" w:rsidRDefault="00743796" w:rsidP="00C81DAB">
            <w:pPr>
              <w:pStyle w:val="TableCell"/>
              <w:keepNext w:val="0"/>
              <w:spacing w:before="60" w:after="60"/>
            </w:pPr>
            <w:r w:rsidRPr="001D6512">
              <w:t>Default for equipment installed before 1/23/2006 = 6.8</w:t>
            </w:r>
          </w:p>
          <w:p w:rsidR="00743796" w:rsidRPr="001D6512" w:rsidRDefault="00743796" w:rsidP="00C3606E">
            <w:pPr>
              <w:pStyle w:val="TableCell"/>
              <w:keepNext w:val="0"/>
              <w:spacing w:before="60" w:after="60"/>
            </w:pPr>
            <w:r w:rsidRPr="001D6512">
              <w:t>Default for equipment installed after 1/23/2006 = 7.7</w:t>
            </w:r>
          </w:p>
        </w:tc>
        <w:tc>
          <w:tcPr>
            <w:tcW w:w="2213" w:type="pct"/>
            <w:shd w:val="clear" w:color="auto" w:fill="auto"/>
          </w:tcPr>
          <w:p w:rsidR="00743796" w:rsidRPr="001D6512" w:rsidRDefault="00743796" w:rsidP="00C81DAB">
            <w:pPr>
              <w:pStyle w:val="TableCell"/>
              <w:keepNext w:val="0"/>
              <w:spacing w:before="60" w:after="60"/>
            </w:pPr>
            <w:r w:rsidRPr="001D6512">
              <w:t>Minimum Federal Standard for new Central Air Conditioners/Heat Pumps between 1990 and 2006</w:t>
            </w:r>
          </w:p>
          <w:p w:rsidR="00743796" w:rsidRPr="001D6512" w:rsidRDefault="00743796" w:rsidP="00C3606E">
            <w:pPr>
              <w:pStyle w:val="TableCell"/>
              <w:keepNext w:val="0"/>
              <w:spacing w:before="60" w:after="60"/>
            </w:pPr>
            <w:r w:rsidRPr="001D6512">
              <w:t>ASHRAE 90.1-2007</w:t>
            </w:r>
          </w:p>
        </w:tc>
      </w:tr>
      <w:tr w:rsidR="00D43CE5" w:rsidTr="00743796">
        <w:tc>
          <w:tcPr>
            <w:tcW w:w="742" w:type="pct"/>
            <w:vMerge/>
            <w:shd w:val="clear" w:color="auto" w:fill="auto"/>
          </w:tcPr>
          <w:p w:rsidR="00751C57" w:rsidRPr="001D6512" w:rsidRDefault="00751C57" w:rsidP="00C3606E">
            <w:pPr>
              <w:pStyle w:val="TableCell"/>
              <w:keepNext w:val="0"/>
              <w:spacing w:before="60" w:after="60"/>
            </w:pPr>
          </w:p>
        </w:tc>
        <w:tc>
          <w:tcPr>
            <w:tcW w:w="674" w:type="pct"/>
            <w:vMerge/>
            <w:shd w:val="clear" w:color="auto" w:fill="auto"/>
          </w:tcPr>
          <w:p w:rsidR="00751C57" w:rsidRPr="001D6512" w:rsidRDefault="00751C57" w:rsidP="00C3606E">
            <w:pPr>
              <w:pStyle w:val="TableCell"/>
              <w:keepNext w:val="0"/>
              <w:spacing w:before="60" w:after="60"/>
            </w:pPr>
          </w:p>
        </w:tc>
        <w:tc>
          <w:tcPr>
            <w:tcW w:w="1370" w:type="pct"/>
            <w:shd w:val="clear" w:color="auto" w:fill="auto"/>
          </w:tcPr>
          <w:p w:rsidR="00751C57" w:rsidRPr="001D6512" w:rsidRDefault="00751C57" w:rsidP="00C3606E">
            <w:pPr>
              <w:pStyle w:val="TableCell"/>
              <w:keepNext w:val="0"/>
              <w:spacing w:before="60" w:after="60"/>
            </w:pPr>
            <w:r w:rsidRPr="001D6512">
              <w:t>Nameplate</w:t>
            </w:r>
          </w:p>
        </w:tc>
        <w:tc>
          <w:tcPr>
            <w:tcW w:w="2213" w:type="pct"/>
            <w:shd w:val="clear" w:color="auto" w:fill="auto"/>
          </w:tcPr>
          <w:p w:rsidR="00751C57" w:rsidRPr="001D6512" w:rsidRDefault="00751C57" w:rsidP="00C3606E">
            <w:pPr>
              <w:pStyle w:val="TableCell"/>
              <w:keepNext w:val="0"/>
              <w:spacing w:before="60" w:after="60"/>
            </w:pPr>
            <w:r w:rsidRPr="001D6512">
              <w:t>EDC Data Gathering</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CF</w:t>
            </w:r>
            <w:r w:rsidRPr="001D6512">
              <w:rPr>
                <w:vertAlign w:val="subscript"/>
              </w:rPr>
              <w:t>CAC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0.70</w:t>
            </w:r>
          </w:p>
        </w:tc>
        <w:tc>
          <w:tcPr>
            <w:tcW w:w="2213" w:type="pct"/>
            <w:shd w:val="clear" w:color="auto" w:fill="auto"/>
          </w:tcPr>
          <w:p w:rsidR="00751C57" w:rsidRPr="001D6512" w:rsidRDefault="00751C57" w:rsidP="00C3606E">
            <w:pPr>
              <w:pStyle w:val="TableCell"/>
              <w:keepNext w:val="0"/>
              <w:spacing w:before="60" w:after="60"/>
            </w:pPr>
            <w:r w:rsidRPr="001D6512">
              <w:t>Table 2-1</w:t>
            </w:r>
          </w:p>
        </w:tc>
      </w:tr>
      <w:tr w:rsidR="00D43CE5" w:rsidTr="00743796">
        <w:tc>
          <w:tcPr>
            <w:tcW w:w="742" w:type="pct"/>
            <w:shd w:val="clear" w:color="auto" w:fill="auto"/>
          </w:tcPr>
          <w:p w:rsidR="00751C57" w:rsidRPr="001D6512" w:rsidRDefault="00751C57" w:rsidP="00C3606E">
            <w:pPr>
              <w:pStyle w:val="TableCell"/>
              <w:keepNext w:val="0"/>
              <w:spacing w:before="60" w:after="60"/>
            </w:pPr>
            <w:r w:rsidRPr="001D6512">
              <w:t>CF</w:t>
            </w:r>
            <w:r w:rsidRPr="001D6512">
              <w:rPr>
                <w:vertAlign w:val="subscript"/>
              </w:rPr>
              <w:t>RAC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0.58</w:t>
            </w:r>
          </w:p>
        </w:tc>
        <w:tc>
          <w:tcPr>
            <w:tcW w:w="2213" w:type="pct"/>
            <w:shd w:val="clear" w:color="auto" w:fill="auto"/>
          </w:tcPr>
          <w:p w:rsidR="00751C57" w:rsidRPr="001D6512" w:rsidRDefault="00E4443C" w:rsidP="00C3606E">
            <w:pPr>
              <w:pStyle w:val="TableCell"/>
              <w:keepNext w:val="0"/>
              <w:spacing w:before="60" w:after="60"/>
            </w:pPr>
            <w:r>
              <w:t>See Section 2.29</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CF</w:t>
            </w:r>
            <w:r w:rsidRPr="001D6512">
              <w:rPr>
                <w:vertAlign w:val="subscript"/>
              </w:rPr>
              <w:t>ASHP</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0.70</w:t>
            </w:r>
          </w:p>
        </w:tc>
        <w:tc>
          <w:tcPr>
            <w:tcW w:w="2213" w:type="pct"/>
            <w:shd w:val="clear" w:color="auto" w:fill="auto"/>
          </w:tcPr>
          <w:p w:rsidR="00751C57" w:rsidRPr="001D6512" w:rsidRDefault="00751C57" w:rsidP="00C3606E">
            <w:pPr>
              <w:pStyle w:val="TableCell"/>
              <w:keepNext w:val="0"/>
              <w:spacing w:before="60" w:after="60"/>
            </w:pPr>
            <w:r w:rsidRPr="001D6512">
              <w:t>Table 2-1</w:t>
            </w:r>
          </w:p>
        </w:tc>
      </w:tr>
      <w:tr w:rsidR="00D43CE5" w:rsidTr="00743796">
        <w:tc>
          <w:tcPr>
            <w:tcW w:w="742" w:type="pct"/>
            <w:shd w:val="clear" w:color="auto" w:fill="auto"/>
          </w:tcPr>
          <w:p w:rsidR="00751C57" w:rsidRPr="001D6512" w:rsidRDefault="00751C57" w:rsidP="00C3606E">
            <w:pPr>
              <w:pStyle w:val="TableCell"/>
              <w:keepNext w:val="0"/>
              <w:spacing w:before="60" w:after="60"/>
              <w:rPr>
                <w:vertAlign w:val="subscript"/>
              </w:rPr>
            </w:pPr>
            <w:r w:rsidRPr="001D6512">
              <w:t>F</w:t>
            </w:r>
            <w:r w:rsidRPr="001D6512">
              <w:rPr>
                <w:vertAlign w:val="subscript"/>
              </w:rPr>
              <w:t>Room,AC</w:t>
            </w:r>
          </w:p>
        </w:tc>
        <w:tc>
          <w:tcPr>
            <w:tcW w:w="674" w:type="pct"/>
            <w:shd w:val="clear" w:color="auto" w:fill="auto"/>
          </w:tcPr>
          <w:p w:rsidR="00751C57" w:rsidRPr="001D6512" w:rsidRDefault="00751C57" w:rsidP="00C3606E">
            <w:pPr>
              <w:pStyle w:val="TableCell"/>
              <w:keepNext w:val="0"/>
              <w:spacing w:before="60" w:after="60"/>
            </w:pPr>
            <w:r w:rsidRPr="001D6512">
              <w:t>Fixed</w:t>
            </w:r>
          </w:p>
        </w:tc>
        <w:tc>
          <w:tcPr>
            <w:tcW w:w="1370" w:type="pct"/>
            <w:shd w:val="clear" w:color="auto" w:fill="auto"/>
          </w:tcPr>
          <w:p w:rsidR="00751C57" w:rsidRPr="001D6512" w:rsidRDefault="00751C57" w:rsidP="00C3606E">
            <w:pPr>
              <w:pStyle w:val="TableCell"/>
              <w:keepNext w:val="0"/>
              <w:spacing w:before="60" w:after="60"/>
            </w:pPr>
            <w:r w:rsidRPr="001D6512">
              <w:t>0.38</w:t>
            </w:r>
          </w:p>
        </w:tc>
        <w:tc>
          <w:tcPr>
            <w:tcW w:w="2213" w:type="pct"/>
            <w:shd w:val="clear" w:color="auto" w:fill="auto"/>
          </w:tcPr>
          <w:p w:rsidR="00751C57" w:rsidRPr="001D6512" w:rsidRDefault="00751C57" w:rsidP="00C3606E">
            <w:pPr>
              <w:pStyle w:val="TableCell"/>
              <w:keepNext w:val="0"/>
              <w:spacing w:before="60" w:after="60"/>
            </w:pPr>
            <w:r w:rsidRPr="001D6512">
              <w:t>Calculated</w:t>
            </w:r>
            <w:r w:rsidRPr="001D6512">
              <w:rPr>
                <w:rStyle w:val="FootnoteReference"/>
              </w:rPr>
              <w:footnoteReference w:id="85"/>
            </w:r>
          </w:p>
        </w:tc>
      </w:tr>
    </w:tbl>
    <w:p w:rsidR="00751C57" w:rsidRDefault="00751C57" w:rsidP="00C3606E">
      <w:pPr>
        <w:pStyle w:val="Caption"/>
      </w:pPr>
      <w:bookmarkStart w:id="388" w:name="_Ref275549491"/>
      <w:bookmarkStart w:id="389" w:name="_Toc342912749"/>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36</w:t>
      </w:r>
      <w:r w:rsidR="00356C51">
        <w:rPr>
          <w:noProof/>
        </w:rPr>
        <w:fldChar w:fldCharType="end"/>
      </w:r>
      <w:bookmarkEnd w:id="388"/>
      <w:r>
        <w:t>: EFLH, CDD and HDD by City</w:t>
      </w:r>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261"/>
        <w:gridCol w:w="1536"/>
        <w:gridCol w:w="1536"/>
        <w:gridCol w:w="1534"/>
      </w:tblGrid>
      <w:tr w:rsidR="00751C57" w:rsidTr="00C250D5">
        <w:trPr>
          <w:trHeight w:val="317"/>
          <w:jc w:val="center"/>
        </w:trPr>
        <w:tc>
          <w:tcPr>
            <w:tcW w:w="1688" w:type="pct"/>
            <w:shd w:val="clear" w:color="auto" w:fill="BFBFBF"/>
            <w:vAlign w:val="bottom"/>
          </w:tcPr>
          <w:p w:rsidR="00751C57" w:rsidRPr="001D6512" w:rsidRDefault="00751C57" w:rsidP="00C3606E">
            <w:pPr>
              <w:pStyle w:val="TableCell"/>
              <w:spacing w:before="60" w:after="60"/>
              <w:rPr>
                <w:b/>
              </w:rPr>
            </w:pPr>
            <w:r w:rsidRPr="001D6512">
              <w:rPr>
                <w:b/>
              </w:rPr>
              <w:t>City</w:t>
            </w:r>
          </w:p>
        </w:tc>
        <w:tc>
          <w:tcPr>
            <w:tcW w:w="712" w:type="pct"/>
            <w:shd w:val="clear" w:color="auto" w:fill="BFBFBF"/>
            <w:vAlign w:val="bottom"/>
          </w:tcPr>
          <w:p w:rsidR="00751C57" w:rsidRPr="001D6512" w:rsidRDefault="00751C57" w:rsidP="00C3606E">
            <w:pPr>
              <w:pStyle w:val="TableCell"/>
              <w:spacing w:before="60" w:after="60"/>
              <w:rPr>
                <w:b/>
              </w:rPr>
            </w:pPr>
            <w:r w:rsidRPr="001D6512">
              <w:rPr>
                <w:b/>
              </w:rPr>
              <w:t>EFLH</w:t>
            </w:r>
            <w:r w:rsidRPr="001D6512">
              <w:rPr>
                <w:b/>
                <w:vertAlign w:val="subscript"/>
              </w:rPr>
              <w:t>cool</w:t>
            </w:r>
          </w:p>
          <w:p w:rsidR="00751C57" w:rsidRPr="001D6512" w:rsidRDefault="00751C57" w:rsidP="00C3606E">
            <w:pPr>
              <w:pStyle w:val="TableCell"/>
              <w:spacing w:before="60" w:after="60"/>
              <w:rPr>
                <w:b/>
              </w:rPr>
            </w:pPr>
            <w:r w:rsidRPr="001D6512">
              <w:rPr>
                <w:b/>
              </w:rPr>
              <w:t>(Hours)</w:t>
            </w:r>
            <w:r w:rsidRPr="001D6512">
              <w:rPr>
                <w:rStyle w:val="FootnoteReference"/>
                <w:b/>
              </w:rPr>
              <w:footnoteReference w:id="86"/>
            </w:r>
          </w:p>
        </w:tc>
        <w:tc>
          <w:tcPr>
            <w:tcW w:w="867" w:type="pct"/>
            <w:shd w:val="clear" w:color="auto" w:fill="BFBFBF"/>
            <w:vAlign w:val="bottom"/>
          </w:tcPr>
          <w:p w:rsidR="00751C57" w:rsidRPr="001D6512" w:rsidRDefault="00751C57" w:rsidP="00C3606E">
            <w:pPr>
              <w:pStyle w:val="TableCell"/>
              <w:spacing w:before="60" w:after="60"/>
              <w:rPr>
                <w:b/>
              </w:rPr>
            </w:pPr>
            <w:r w:rsidRPr="001D6512">
              <w:rPr>
                <w:b/>
              </w:rPr>
              <w:t>EFLH</w:t>
            </w:r>
            <w:r w:rsidRPr="001D6512">
              <w:rPr>
                <w:b/>
                <w:vertAlign w:val="subscript"/>
              </w:rPr>
              <w:t>cool RAC</w:t>
            </w:r>
          </w:p>
          <w:p w:rsidR="00751C57" w:rsidRPr="001D6512" w:rsidRDefault="00751C57" w:rsidP="00C3606E">
            <w:pPr>
              <w:pStyle w:val="TableCell"/>
              <w:spacing w:before="60" w:after="60"/>
              <w:rPr>
                <w:b/>
              </w:rPr>
            </w:pPr>
            <w:r w:rsidRPr="001D6512">
              <w:rPr>
                <w:b/>
              </w:rPr>
              <w:t>(Hours)</w:t>
            </w:r>
            <w:r w:rsidRPr="001D6512">
              <w:rPr>
                <w:rStyle w:val="FootnoteReference"/>
                <w:b/>
              </w:rPr>
              <w:footnoteReference w:id="87"/>
            </w:r>
          </w:p>
        </w:tc>
        <w:tc>
          <w:tcPr>
            <w:tcW w:w="867" w:type="pct"/>
            <w:shd w:val="clear" w:color="auto" w:fill="BFBFBF"/>
          </w:tcPr>
          <w:p w:rsidR="00751C57" w:rsidRPr="001D6512" w:rsidRDefault="00751C57" w:rsidP="00C3606E">
            <w:pPr>
              <w:pStyle w:val="TableCell"/>
              <w:spacing w:before="60" w:after="60"/>
              <w:rPr>
                <w:b/>
              </w:rPr>
            </w:pPr>
            <w:r w:rsidRPr="001D6512">
              <w:rPr>
                <w:b/>
              </w:rPr>
              <w:t>CDD (Base 65)</w:t>
            </w:r>
            <w:r w:rsidRPr="001D6512">
              <w:rPr>
                <w:rStyle w:val="FootnoteReference"/>
                <w:b/>
              </w:rPr>
              <w:footnoteReference w:id="88"/>
            </w:r>
          </w:p>
        </w:tc>
        <w:tc>
          <w:tcPr>
            <w:tcW w:w="866" w:type="pct"/>
            <w:shd w:val="clear" w:color="auto" w:fill="BFBFBF"/>
          </w:tcPr>
          <w:p w:rsidR="00751C57" w:rsidRPr="001D6512" w:rsidRDefault="00751C57" w:rsidP="00C3606E">
            <w:pPr>
              <w:pStyle w:val="TableCell"/>
              <w:spacing w:before="60" w:after="60"/>
              <w:rPr>
                <w:b/>
              </w:rPr>
            </w:pPr>
            <w:r w:rsidRPr="001D6512">
              <w:rPr>
                <w:b/>
              </w:rPr>
              <w:t>HDD (Base 65)</w:t>
            </w:r>
            <w:r w:rsidRPr="001D6512">
              <w:rPr>
                <w:rStyle w:val="FootnoteReference"/>
                <w:b/>
              </w:rPr>
              <w:footnoteReference w:id="89"/>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Allentown</w:t>
            </w:r>
          </w:p>
        </w:tc>
        <w:tc>
          <w:tcPr>
            <w:tcW w:w="712" w:type="pct"/>
          </w:tcPr>
          <w:p w:rsidR="00C250D5" w:rsidRPr="001D6512" w:rsidRDefault="00C250D5" w:rsidP="00C3606E">
            <w:pPr>
              <w:pStyle w:val="TableCell"/>
              <w:spacing w:before="60" w:after="60"/>
              <w:rPr>
                <w:color w:val="000000"/>
              </w:rPr>
            </w:pPr>
            <w:r>
              <w:rPr>
                <w:color w:val="000000"/>
              </w:rPr>
              <w:t>487</w:t>
            </w:r>
          </w:p>
        </w:tc>
        <w:tc>
          <w:tcPr>
            <w:tcW w:w="867" w:type="pct"/>
            <w:vAlign w:val="center"/>
          </w:tcPr>
          <w:p w:rsidR="00C250D5" w:rsidRPr="001D6512" w:rsidRDefault="00C250D5" w:rsidP="00C3606E">
            <w:pPr>
              <w:pStyle w:val="TableCell"/>
              <w:spacing w:before="60" w:after="60"/>
              <w:rPr>
                <w:color w:val="000000"/>
              </w:rPr>
            </w:pPr>
            <w:r w:rsidRPr="001D6512">
              <w:rPr>
                <w:color w:val="000000"/>
              </w:rPr>
              <w:t>243</w:t>
            </w:r>
          </w:p>
        </w:tc>
        <w:tc>
          <w:tcPr>
            <w:tcW w:w="867" w:type="pct"/>
          </w:tcPr>
          <w:p w:rsidR="00C250D5" w:rsidRPr="001D6512" w:rsidRDefault="00C250D5" w:rsidP="00C3606E">
            <w:pPr>
              <w:pStyle w:val="TableCell"/>
              <w:spacing w:before="60" w:after="60"/>
              <w:rPr>
                <w:color w:val="000000"/>
              </w:rPr>
            </w:pPr>
            <w:r w:rsidRPr="001D6512">
              <w:rPr>
                <w:color w:val="000000"/>
              </w:rPr>
              <w:t>787</w:t>
            </w:r>
          </w:p>
        </w:tc>
        <w:tc>
          <w:tcPr>
            <w:tcW w:w="866" w:type="pct"/>
          </w:tcPr>
          <w:p w:rsidR="00C250D5" w:rsidRPr="001D6512" w:rsidRDefault="00C250D5" w:rsidP="00C3606E">
            <w:pPr>
              <w:pStyle w:val="TableCell"/>
              <w:spacing w:before="60" w:after="60"/>
              <w:rPr>
                <w:color w:val="000000"/>
              </w:rPr>
            </w:pPr>
            <w:r w:rsidRPr="001D6512">
              <w:rPr>
                <w:color w:val="000000"/>
              </w:rPr>
              <w:t>5830</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Erie</w:t>
            </w:r>
          </w:p>
        </w:tc>
        <w:tc>
          <w:tcPr>
            <w:tcW w:w="712" w:type="pct"/>
          </w:tcPr>
          <w:p w:rsidR="00C250D5" w:rsidRPr="001D6512" w:rsidRDefault="00C250D5" w:rsidP="00C3606E">
            <w:pPr>
              <w:pStyle w:val="TableCell"/>
              <w:spacing w:before="60" w:after="60"/>
              <w:rPr>
                <w:color w:val="000000"/>
              </w:rPr>
            </w:pPr>
            <w:r>
              <w:rPr>
                <w:color w:val="000000"/>
              </w:rPr>
              <w:t>389</w:t>
            </w:r>
          </w:p>
        </w:tc>
        <w:tc>
          <w:tcPr>
            <w:tcW w:w="867" w:type="pct"/>
            <w:vAlign w:val="center"/>
          </w:tcPr>
          <w:p w:rsidR="00C250D5" w:rsidRPr="001D6512" w:rsidRDefault="00C250D5" w:rsidP="00C3606E">
            <w:pPr>
              <w:pStyle w:val="TableCell"/>
              <w:spacing w:before="60" w:after="60"/>
              <w:rPr>
                <w:color w:val="000000"/>
              </w:rPr>
            </w:pPr>
            <w:r w:rsidRPr="001D6512">
              <w:rPr>
                <w:color w:val="000000"/>
              </w:rPr>
              <w:t>149</w:t>
            </w:r>
          </w:p>
        </w:tc>
        <w:tc>
          <w:tcPr>
            <w:tcW w:w="867" w:type="pct"/>
          </w:tcPr>
          <w:p w:rsidR="00C250D5" w:rsidRPr="001D6512" w:rsidRDefault="00C250D5" w:rsidP="00C3606E">
            <w:pPr>
              <w:pStyle w:val="TableCell"/>
              <w:spacing w:before="60" w:after="60"/>
              <w:rPr>
                <w:color w:val="000000"/>
              </w:rPr>
            </w:pPr>
            <w:r w:rsidRPr="001D6512">
              <w:rPr>
                <w:color w:val="000000"/>
              </w:rPr>
              <w:t>620</w:t>
            </w:r>
          </w:p>
        </w:tc>
        <w:tc>
          <w:tcPr>
            <w:tcW w:w="866" w:type="pct"/>
          </w:tcPr>
          <w:p w:rsidR="00C250D5" w:rsidRPr="001D6512" w:rsidRDefault="00C250D5" w:rsidP="00C3606E">
            <w:pPr>
              <w:pStyle w:val="TableCell"/>
              <w:spacing w:before="60" w:after="60"/>
              <w:rPr>
                <w:color w:val="000000"/>
              </w:rPr>
            </w:pPr>
            <w:r w:rsidRPr="001D6512">
              <w:rPr>
                <w:color w:val="000000"/>
              </w:rPr>
              <w:t>6243</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Harrisburg</w:t>
            </w:r>
          </w:p>
        </w:tc>
        <w:tc>
          <w:tcPr>
            <w:tcW w:w="712" w:type="pct"/>
          </w:tcPr>
          <w:p w:rsidR="00C250D5" w:rsidRPr="001D6512" w:rsidRDefault="00C250D5" w:rsidP="00C3606E">
            <w:pPr>
              <w:pStyle w:val="TableCell"/>
              <w:spacing w:before="60" w:after="60"/>
              <w:rPr>
                <w:color w:val="000000"/>
              </w:rPr>
            </w:pPr>
            <w:r>
              <w:rPr>
                <w:color w:val="000000"/>
              </w:rPr>
              <w:t>551</w:t>
            </w:r>
          </w:p>
        </w:tc>
        <w:tc>
          <w:tcPr>
            <w:tcW w:w="867" w:type="pct"/>
            <w:vAlign w:val="center"/>
          </w:tcPr>
          <w:p w:rsidR="00C250D5" w:rsidRPr="001D6512" w:rsidRDefault="00C250D5" w:rsidP="00C3606E">
            <w:pPr>
              <w:pStyle w:val="TableCell"/>
              <w:spacing w:before="60" w:after="60"/>
              <w:rPr>
                <w:color w:val="000000"/>
              </w:rPr>
            </w:pPr>
            <w:r w:rsidRPr="001D6512">
              <w:rPr>
                <w:color w:val="000000"/>
              </w:rPr>
              <w:t>288</w:t>
            </w:r>
          </w:p>
        </w:tc>
        <w:tc>
          <w:tcPr>
            <w:tcW w:w="867" w:type="pct"/>
          </w:tcPr>
          <w:p w:rsidR="00C250D5" w:rsidRPr="001D6512" w:rsidRDefault="00C250D5" w:rsidP="00C3606E">
            <w:pPr>
              <w:pStyle w:val="TableCell"/>
              <w:spacing w:before="60" w:after="60"/>
              <w:rPr>
                <w:color w:val="000000"/>
              </w:rPr>
            </w:pPr>
            <w:r w:rsidRPr="001D6512">
              <w:rPr>
                <w:color w:val="000000"/>
              </w:rPr>
              <w:t>955</w:t>
            </w:r>
          </w:p>
        </w:tc>
        <w:tc>
          <w:tcPr>
            <w:tcW w:w="866" w:type="pct"/>
          </w:tcPr>
          <w:p w:rsidR="00C250D5" w:rsidRPr="001D6512" w:rsidRDefault="00C250D5" w:rsidP="00C3606E">
            <w:pPr>
              <w:pStyle w:val="TableCell"/>
              <w:spacing w:before="60" w:after="60"/>
              <w:rPr>
                <w:color w:val="000000"/>
              </w:rPr>
            </w:pPr>
            <w:r w:rsidRPr="001D6512">
              <w:rPr>
                <w:color w:val="000000"/>
              </w:rPr>
              <w:t>5201</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Philadelphia</w:t>
            </w:r>
          </w:p>
        </w:tc>
        <w:tc>
          <w:tcPr>
            <w:tcW w:w="712" w:type="pct"/>
          </w:tcPr>
          <w:p w:rsidR="00C250D5" w:rsidRPr="001D6512" w:rsidRDefault="00C250D5" w:rsidP="00C3606E">
            <w:pPr>
              <w:pStyle w:val="TableCell"/>
              <w:spacing w:before="60" w:after="60"/>
              <w:rPr>
                <w:color w:val="000000"/>
              </w:rPr>
            </w:pPr>
            <w:r>
              <w:rPr>
                <w:color w:val="000000"/>
              </w:rPr>
              <w:t>591</w:t>
            </w:r>
          </w:p>
        </w:tc>
        <w:tc>
          <w:tcPr>
            <w:tcW w:w="867" w:type="pct"/>
            <w:vAlign w:val="center"/>
          </w:tcPr>
          <w:p w:rsidR="00C250D5" w:rsidRPr="001D6512" w:rsidRDefault="00C250D5" w:rsidP="00C3606E">
            <w:pPr>
              <w:pStyle w:val="TableCell"/>
              <w:spacing w:before="60" w:after="60"/>
              <w:rPr>
                <w:color w:val="000000"/>
              </w:rPr>
            </w:pPr>
            <w:r w:rsidRPr="001D6512">
              <w:rPr>
                <w:color w:val="000000"/>
              </w:rPr>
              <w:t>320</w:t>
            </w:r>
          </w:p>
        </w:tc>
        <w:tc>
          <w:tcPr>
            <w:tcW w:w="867" w:type="pct"/>
          </w:tcPr>
          <w:p w:rsidR="00C250D5" w:rsidRPr="001D6512" w:rsidRDefault="00C250D5" w:rsidP="00C3606E">
            <w:pPr>
              <w:pStyle w:val="TableCell"/>
              <w:spacing w:before="60" w:after="60"/>
              <w:rPr>
                <w:color w:val="000000"/>
              </w:rPr>
            </w:pPr>
            <w:r w:rsidRPr="001D6512">
              <w:rPr>
                <w:color w:val="000000"/>
              </w:rPr>
              <w:t>1235</w:t>
            </w:r>
          </w:p>
        </w:tc>
        <w:tc>
          <w:tcPr>
            <w:tcW w:w="866" w:type="pct"/>
          </w:tcPr>
          <w:p w:rsidR="00C250D5" w:rsidRPr="001D6512" w:rsidRDefault="00C250D5" w:rsidP="00C3606E">
            <w:pPr>
              <w:pStyle w:val="TableCell"/>
              <w:spacing w:before="60" w:after="60"/>
              <w:rPr>
                <w:color w:val="000000"/>
              </w:rPr>
            </w:pPr>
            <w:r w:rsidRPr="001D6512">
              <w:rPr>
                <w:color w:val="000000"/>
              </w:rPr>
              <w:t>4759</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Pittsburgh</w:t>
            </w:r>
          </w:p>
        </w:tc>
        <w:tc>
          <w:tcPr>
            <w:tcW w:w="712" w:type="pct"/>
          </w:tcPr>
          <w:p w:rsidR="00C250D5" w:rsidRPr="001D6512" w:rsidRDefault="00C250D5" w:rsidP="00C3606E">
            <w:pPr>
              <w:pStyle w:val="TableCell"/>
              <w:spacing w:before="60" w:after="60"/>
              <w:rPr>
                <w:color w:val="000000"/>
              </w:rPr>
            </w:pPr>
            <w:r>
              <w:rPr>
                <w:color w:val="000000"/>
              </w:rPr>
              <w:t>432</w:t>
            </w:r>
          </w:p>
        </w:tc>
        <w:tc>
          <w:tcPr>
            <w:tcW w:w="867" w:type="pct"/>
            <w:vAlign w:val="center"/>
          </w:tcPr>
          <w:p w:rsidR="00C250D5" w:rsidRPr="001D6512" w:rsidRDefault="00C250D5" w:rsidP="00C3606E">
            <w:pPr>
              <w:pStyle w:val="TableCell"/>
              <w:spacing w:before="60" w:after="60"/>
              <w:rPr>
                <w:color w:val="000000"/>
              </w:rPr>
            </w:pPr>
            <w:r w:rsidRPr="001D6512">
              <w:rPr>
                <w:color w:val="000000"/>
              </w:rPr>
              <w:t>228</w:t>
            </w:r>
          </w:p>
        </w:tc>
        <w:tc>
          <w:tcPr>
            <w:tcW w:w="867" w:type="pct"/>
          </w:tcPr>
          <w:p w:rsidR="00C250D5" w:rsidRPr="001D6512" w:rsidRDefault="00C250D5" w:rsidP="00C3606E">
            <w:pPr>
              <w:pStyle w:val="TableCell"/>
              <w:spacing w:before="60" w:after="60"/>
              <w:rPr>
                <w:color w:val="000000"/>
              </w:rPr>
            </w:pPr>
            <w:r w:rsidRPr="001D6512">
              <w:rPr>
                <w:color w:val="000000"/>
              </w:rPr>
              <w:t>726</w:t>
            </w:r>
          </w:p>
        </w:tc>
        <w:tc>
          <w:tcPr>
            <w:tcW w:w="866" w:type="pct"/>
          </w:tcPr>
          <w:p w:rsidR="00C250D5" w:rsidRPr="001D6512" w:rsidRDefault="00C250D5" w:rsidP="00C3606E">
            <w:pPr>
              <w:pStyle w:val="TableCell"/>
              <w:spacing w:before="60" w:after="60"/>
              <w:rPr>
                <w:color w:val="000000"/>
              </w:rPr>
            </w:pPr>
            <w:r w:rsidRPr="001D6512">
              <w:rPr>
                <w:color w:val="000000"/>
              </w:rPr>
              <w:t>5829</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Scranton</w:t>
            </w:r>
          </w:p>
        </w:tc>
        <w:tc>
          <w:tcPr>
            <w:tcW w:w="712" w:type="pct"/>
          </w:tcPr>
          <w:p w:rsidR="00C250D5" w:rsidRPr="001D6512" w:rsidRDefault="00C250D5" w:rsidP="00C3606E">
            <w:pPr>
              <w:pStyle w:val="TableCell"/>
              <w:spacing w:before="60" w:after="60"/>
              <w:rPr>
                <w:color w:val="000000"/>
              </w:rPr>
            </w:pPr>
            <w:r>
              <w:rPr>
                <w:color w:val="000000"/>
              </w:rPr>
              <w:t>417</w:t>
            </w:r>
          </w:p>
        </w:tc>
        <w:tc>
          <w:tcPr>
            <w:tcW w:w="867" w:type="pct"/>
            <w:vAlign w:val="center"/>
          </w:tcPr>
          <w:p w:rsidR="00C250D5" w:rsidRPr="001D6512" w:rsidRDefault="00C250D5" w:rsidP="00C3606E">
            <w:pPr>
              <w:pStyle w:val="TableCell"/>
              <w:spacing w:before="60" w:after="60"/>
              <w:rPr>
                <w:color w:val="000000"/>
              </w:rPr>
            </w:pPr>
            <w:r w:rsidRPr="001D6512">
              <w:rPr>
                <w:color w:val="000000"/>
              </w:rPr>
              <w:t>193</w:t>
            </w:r>
          </w:p>
        </w:tc>
        <w:tc>
          <w:tcPr>
            <w:tcW w:w="867" w:type="pct"/>
          </w:tcPr>
          <w:p w:rsidR="00C250D5" w:rsidRPr="001D6512" w:rsidRDefault="00C250D5" w:rsidP="00C3606E">
            <w:pPr>
              <w:pStyle w:val="TableCell"/>
              <w:spacing w:before="60" w:after="60"/>
              <w:rPr>
                <w:color w:val="000000"/>
              </w:rPr>
            </w:pPr>
            <w:r w:rsidRPr="001D6512">
              <w:rPr>
                <w:color w:val="000000"/>
              </w:rPr>
              <w:t>611</w:t>
            </w:r>
          </w:p>
        </w:tc>
        <w:tc>
          <w:tcPr>
            <w:tcW w:w="866" w:type="pct"/>
          </w:tcPr>
          <w:p w:rsidR="00C250D5" w:rsidRPr="001D6512" w:rsidRDefault="00C250D5" w:rsidP="00C3606E">
            <w:pPr>
              <w:pStyle w:val="TableCell"/>
              <w:spacing w:before="60" w:after="60"/>
              <w:rPr>
                <w:color w:val="000000"/>
              </w:rPr>
            </w:pPr>
            <w:r w:rsidRPr="001D6512">
              <w:rPr>
                <w:color w:val="000000"/>
              </w:rPr>
              <w:t>6234</w:t>
            </w:r>
          </w:p>
        </w:tc>
      </w:tr>
      <w:tr w:rsidR="00C250D5" w:rsidTr="00C250D5">
        <w:trPr>
          <w:trHeight w:val="317"/>
          <w:jc w:val="center"/>
        </w:trPr>
        <w:tc>
          <w:tcPr>
            <w:tcW w:w="1688" w:type="pct"/>
            <w:vAlign w:val="center"/>
          </w:tcPr>
          <w:p w:rsidR="00C250D5" w:rsidRPr="001D6512" w:rsidRDefault="00C250D5" w:rsidP="00C3606E">
            <w:pPr>
              <w:pStyle w:val="TableCell"/>
              <w:spacing w:before="60" w:after="60"/>
            </w:pPr>
            <w:r w:rsidRPr="001D6512">
              <w:t>Williamsport</w:t>
            </w:r>
          </w:p>
        </w:tc>
        <w:tc>
          <w:tcPr>
            <w:tcW w:w="712" w:type="pct"/>
          </w:tcPr>
          <w:p w:rsidR="00C250D5" w:rsidRPr="001D6512" w:rsidRDefault="00C250D5" w:rsidP="00C3606E">
            <w:pPr>
              <w:pStyle w:val="TableCell"/>
              <w:spacing w:before="60" w:after="60"/>
              <w:rPr>
                <w:color w:val="000000"/>
              </w:rPr>
            </w:pPr>
            <w:r>
              <w:rPr>
                <w:color w:val="000000"/>
              </w:rPr>
              <w:t>422</w:t>
            </w:r>
          </w:p>
        </w:tc>
        <w:tc>
          <w:tcPr>
            <w:tcW w:w="867" w:type="pct"/>
            <w:vAlign w:val="center"/>
          </w:tcPr>
          <w:p w:rsidR="00C250D5" w:rsidRPr="001D6512" w:rsidRDefault="00C250D5" w:rsidP="00C3606E">
            <w:pPr>
              <w:pStyle w:val="TableCell"/>
              <w:spacing w:before="60" w:after="60"/>
              <w:rPr>
                <w:color w:val="000000"/>
              </w:rPr>
            </w:pPr>
            <w:r w:rsidRPr="001D6512">
              <w:rPr>
                <w:color w:val="000000"/>
              </w:rPr>
              <w:t>204</w:t>
            </w:r>
          </w:p>
        </w:tc>
        <w:tc>
          <w:tcPr>
            <w:tcW w:w="867" w:type="pct"/>
          </w:tcPr>
          <w:p w:rsidR="00C250D5" w:rsidRPr="001D6512" w:rsidRDefault="00C250D5" w:rsidP="00C3606E">
            <w:pPr>
              <w:pStyle w:val="TableCell"/>
              <w:spacing w:before="60" w:after="60"/>
              <w:rPr>
                <w:color w:val="000000"/>
              </w:rPr>
            </w:pPr>
            <w:r w:rsidRPr="001D6512">
              <w:rPr>
                <w:color w:val="000000"/>
              </w:rPr>
              <w:t>709</w:t>
            </w:r>
          </w:p>
        </w:tc>
        <w:tc>
          <w:tcPr>
            <w:tcW w:w="866" w:type="pct"/>
          </w:tcPr>
          <w:p w:rsidR="00C250D5" w:rsidRPr="001D6512" w:rsidRDefault="00C250D5" w:rsidP="00C3606E">
            <w:pPr>
              <w:pStyle w:val="TableCell"/>
              <w:spacing w:before="60" w:after="60"/>
              <w:rPr>
                <w:color w:val="000000"/>
              </w:rPr>
            </w:pPr>
            <w:r w:rsidRPr="001D6512">
              <w:rPr>
                <w:color w:val="000000"/>
              </w:rPr>
              <w:t>6063</w:t>
            </w:r>
          </w:p>
        </w:tc>
      </w:tr>
    </w:tbl>
    <w:p w:rsidR="00751C57" w:rsidRPr="00D321D5" w:rsidRDefault="00751C57" w:rsidP="00751C57">
      <w:pPr>
        <w:pStyle w:val="Halfline"/>
        <w:spacing w:after="0" w:line="240" w:lineRule="auto"/>
        <w:rPr>
          <w:sz w:val="16"/>
          <w:szCs w:val="16"/>
        </w:rPr>
      </w:pPr>
    </w:p>
    <w:p w:rsidR="00751C57" w:rsidRDefault="00751C57" w:rsidP="00DE705B">
      <w:pPr>
        <w:pStyle w:val="Heading3"/>
      </w:pPr>
      <w:r>
        <w:t>Measure Life</w:t>
      </w:r>
    </w:p>
    <w:p w:rsidR="000E2727" w:rsidRDefault="00751C57">
      <w:pPr>
        <w:overflowPunct/>
        <w:autoSpaceDE/>
        <w:autoSpaceDN/>
        <w:adjustRightInd/>
        <w:spacing w:after="0" w:line="240" w:lineRule="auto"/>
        <w:textAlignment w:val="auto"/>
      </w:pPr>
      <w:r>
        <w:t>Measure life = 25 years</w:t>
      </w:r>
      <w:r>
        <w:rPr>
          <w:rStyle w:val="FootnoteReference"/>
        </w:rPr>
        <w:footnoteReference w:id="90"/>
      </w:r>
      <w:r>
        <w:t>.</w:t>
      </w:r>
    </w:p>
    <w:p w:rsidR="00590C4C" w:rsidRDefault="001E6208" w:rsidP="00590C4C">
      <w:pPr>
        <w:pStyle w:val="Heading2"/>
        <w:tabs>
          <w:tab w:val="clear" w:pos="630"/>
        </w:tabs>
        <w:ind w:left="907" w:hanging="907"/>
      </w:pPr>
      <w:bookmarkStart w:id="390" w:name="_Toc271723501"/>
      <w:r>
        <w:br w:type="page"/>
      </w:r>
      <w:bookmarkStart w:id="391" w:name="_Ref333936983"/>
      <w:r w:rsidR="00590C4C" w:rsidDel="00BD4A3D">
        <w:t xml:space="preserve"> </w:t>
      </w:r>
      <w:bookmarkStart w:id="392" w:name="_Toc342912599"/>
      <w:r w:rsidR="00590C4C" w:rsidRPr="0040220B">
        <w:t xml:space="preserve">Refrigerator / Freezer Recycling </w:t>
      </w:r>
      <w:r w:rsidR="00590C4C">
        <w:t xml:space="preserve">with and without </w:t>
      </w:r>
      <w:r w:rsidR="00590C4C" w:rsidRPr="0040220B">
        <w:t xml:space="preserve"> Replacement</w:t>
      </w:r>
      <w:bookmarkEnd w:id="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590C4C" w:rsidRPr="0040220B" w:rsidTr="007503C7">
        <w:trPr>
          <w:jc w:val="center"/>
        </w:trPr>
        <w:tc>
          <w:tcPr>
            <w:tcW w:w="1636" w:type="pct"/>
            <w:shd w:val="clear" w:color="auto" w:fill="BFBFBF"/>
          </w:tcPr>
          <w:p w:rsidR="00590C4C" w:rsidRPr="001D6512" w:rsidRDefault="00590C4C" w:rsidP="007503C7">
            <w:pPr>
              <w:pStyle w:val="TableCell"/>
              <w:spacing w:before="60" w:after="60"/>
              <w:rPr>
                <w:b/>
                <w:sz w:val="20"/>
              </w:rPr>
            </w:pPr>
            <w:r w:rsidRPr="001D6512">
              <w:rPr>
                <w:b/>
              </w:rPr>
              <w:t>Measure Name</w:t>
            </w:r>
          </w:p>
        </w:tc>
        <w:tc>
          <w:tcPr>
            <w:tcW w:w="3364" w:type="pct"/>
            <w:shd w:val="clear" w:color="auto" w:fill="BFBFBF"/>
          </w:tcPr>
          <w:p w:rsidR="00590C4C" w:rsidRPr="001D6512" w:rsidRDefault="00590C4C" w:rsidP="007503C7">
            <w:pPr>
              <w:pStyle w:val="TableCell"/>
              <w:spacing w:before="60" w:after="60"/>
              <w:rPr>
                <w:b/>
                <w:sz w:val="20"/>
              </w:rPr>
            </w:pPr>
            <w:r w:rsidRPr="001D6512">
              <w:rPr>
                <w:b/>
              </w:rPr>
              <w:t>Refrigerator/Freezer Recycling and Replacement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Target Sector</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rsidRPr="001D6512">
              <w:t>Residential Establishments</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Measure Unit</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rsidRPr="001D6512">
              <w:t>Refrigerator or Freezer</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t xml:space="preserve">Deemed </w:t>
            </w:r>
            <w:r w:rsidRPr="001D6512">
              <w:t>Unit Annual Energy Savings</w:t>
            </w:r>
            <w:r>
              <w:t>- Refrigerators</w:t>
            </w:r>
          </w:p>
        </w:tc>
        <w:tc>
          <w:tcPr>
            <w:tcW w:w="3364" w:type="pct"/>
            <w:shd w:val="clear" w:color="auto" w:fill="auto"/>
          </w:tcPr>
          <w:p w:rsidR="00590C4C" w:rsidRDefault="00C62A50" w:rsidP="007503C7">
            <w:pPr>
              <w:pStyle w:val="TableCell"/>
              <w:spacing w:before="60" w:after="60"/>
            </w:pPr>
            <w:r>
              <w:t xml:space="preserve">1026 </w:t>
            </w:r>
            <w:r w:rsidR="00590C4C">
              <w:t>kWh (no replacement)</w:t>
            </w:r>
          </w:p>
          <w:p w:rsidR="00590C4C" w:rsidRDefault="00C62A50" w:rsidP="007503C7">
            <w:pPr>
              <w:pStyle w:val="TableCell"/>
              <w:spacing w:before="60" w:after="60"/>
            </w:pPr>
            <w:r>
              <w:t xml:space="preserve">622 </w:t>
            </w:r>
            <w:r w:rsidR="00590C4C" w:rsidRPr="001D6512">
              <w:t>kWh</w:t>
            </w:r>
            <w:r w:rsidR="00590C4C">
              <w:t xml:space="preserve"> (Replace with ENERGY STAR Unit)</w:t>
            </w:r>
          </w:p>
          <w:p w:rsidR="00590C4C" w:rsidRPr="001D6512" w:rsidRDefault="00C62A50" w:rsidP="007503C7">
            <w:pPr>
              <w:pStyle w:val="TableCell"/>
              <w:spacing w:before="60" w:after="60"/>
              <w:rPr>
                <w:rFonts w:eastAsia="Arial Unicode MS" w:cs="Arial"/>
                <w:i/>
                <w:iCs/>
                <w:sz w:val="20"/>
                <w:szCs w:val="24"/>
              </w:rPr>
            </w:pPr>
            <w:r>
              <w:t xml:space="preserve">506 </w:t>
            </w:r>
            <w:r w:rsidR="00590C4C">
              <w:t>kWh (Replace with non-ENERGY STAR Unit)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t xml:space="preserve">Deemed </w:t>
            </w:r>
            <w:r w:rsidRPr="001D6512">
              <w:t>Unit Peak Demand Reduction</w:t>
            </w:r>
            <w:r>
              <w:t>- Refrigerators</w:t>
            </w:r>
          </w:p>
        </w:tc>
        <w:tc>
          <w:tcPr>
            <w:tcW w:w="3364" w:type="pct"/>
            <w:shd w:val="clear" w:color="auto" w:fill="auto"/>
          </w:tcPr>
          <w:p w:rsidR="00590C4C" w:rsidRPr="00E64CFF" w:rsidRDefault="00590C4C" w:rsidP="007503C7">
            <w:pPr>
              <w:pStyle w:val="TableCell"/>
              <w:spacing w:before="60" w:after="60"/>
            </w:pPr>
            <w:r>
              <w:t>0.</w:t>
            </w:r>
            <w:r w:rsidR="00CE759A">
              <w:t>116</w:t>
            </w:r>
            <w:r w:rsidRPr="00E64CFF">
              <w:t xml:space="preserve"> kW (no replacement)</w:t>
            </w:r>
          </w:p>
          <w:p w:rsidR="00590C4C" w:rsidRPr="00E64CFF" w:rsidRDefault="00CE759A" w:rsidP="007503C7">
            <w:pPr>
              <w:pStyle w:val="TableCell"/>
              <w:spacing w:before="60" w:after="60"/>
            </w:pPr>
            <w:r>
              <w:t>0.066</w:t>
            </w:r>
            <w:r w:rsidR="00590C4C" w:rsidRPr="00E64CFF">
              <w:t xml:space="preserve"> kW (Replace with ENERGY STAR Unit)</w:t>
            </w:r>
          </w:p>
          <w:p w:rsidR="00590C4C" w:rsidRPr="00E64CFF" w:rsidRDefault="00CE759A" w:rsidP="007503C7">
            <w:pPr>
              <w:pStyle w:val="TableCell"/>
              <w:spacing w:before="60" w:after="60"/>
              <w:rPr>
                <w:rFonts w:eastAsia="Arial Unicode MS" w:cs="Arial"/>
                <w:i/>
                <w:iCs/>
                <w:sz w:val="20"/>
                <w:szCs w:val="24"/>
              </w:rPr>
            </w:pPr>
            <w:r>
              <w:t>0.052</w:t>
            </w:r>
            <w:r w:rsidR="00590C4C" w:rsidRPr="00E64CFF">
              <w:t xml:space="preserve"> kW (Replace with non-ENERGY STAR Unit)</w:t>
            </w:r>
          </w:p>
        </w:tc>
      </w:tr>
      <w:tr w:rsidR="00590C4C" w:rsidRPr="0040220B" w:rsidTr="007503C7">
        <w:trPr>
          <w:jc w:val="center"/>
        </w:trPr>
        <w:tc>
          <w:tcPr>
            <w:tcW w:w="1636" w:type="pct"/>
            <w:shd w:val="clear" w:color="auto" w:fill="auto"/>
          </w:tcPr>
          <w:p w:rsidR="00590C4C" w:rsidRDefault="00590C4C" w:rsidP="007503C7">
            <w:pPr>
              <w:pStyle w:val="TableCell"/>
              <w:spacing w:before="60" w:after="60"/>
            </w:pPr>
            <w:r>
              <w:t xml:space="preserve">Deemed </w:t>
            </w:r>
            <w:r w:rsidRPr="001D6512">
              <w:t>Unit Annual Energy Savings</w:t>
            </w:r>
            <w:r>
              <w:t>- Freezers</w:t>
            </w:r>
          </w:p>
        </w:tc>
        <w:tc>
          <w:tcPr>
            <w:tcW w:w="3364" w:type="pct"/>
            <w:shd w:val="clear" w:color="auto" w:fill="auto"/>
          </w:tcPr>
          <w:p w:rsidR="00590C4C" w:rsidRDefault="00590C4C" w:rsidP="007503C7">
            <w:pPr>
              <w:pStyle w:val="TableCell"/>
              <w:spacing w:before="60" w:after="60"/>
            </w:pPr>
            <w:r>
              <w:t>1170 kWh (no replacement)</w:t>
            </w:r>
          </w:p>
          <w:p w:rsidR="00590C4C" w:rsidRDefault="00590C4C" w:rsidP="007503C7">
            <w:pPr>
              <w:pStyle w:val="TableCell"/>
              <w:spacing w:before="60" w:after="60"/>
            </w:pPr>
            <w:r>
              <w:t xml:space="preserve">753  </w:t>
            </w:r>
            <w:r w:rsidRPr="001D6512">
              <w:t>kWh</w:t>
            </w:r>
            <w:r>
              <w:t xml:space="preserve"> (Replace with ENERGY STAR Unit)</w:t>
            </w:r>
          </w:p>
          <w:p w:rsidR="00590C4C" w:rsidRDefault="00590C4C" w:rsidP="007503C7">
            <w:pPr>
              <w:pStyle w:val="TableCell"/>
              <w:spacing w:before="60" w:after="60"/>
              <w:rPr>
                <w:highlight w:val="yellow"/>
              </w:rPr>
            </w:pPr>
            <w:r>
              <w:t>667 kWh (Replace with non-ENERGY STAR Unit)</w:t>
            </w:r>
          </w:p>
        </w:tc>
      </w:tr>
      <w:tr w:rsidR="00590C4C" w:rsidRPr="0040220B" w:rsidTr="007503C7">
        <w:trPr>
          <w:jc w:val="center"/>
        </w:trPr>
        <w:tc>
          <w:tcPr>
            <w:tcW w:w="1636" w:type="pct"/>
            <w:shd w:val="clear" w:color="auto" w:fill="auto"/>
          </w:tcPr>
          <w:p w:rsidR="00590C4C" w:rsidRPr="00E64CFF" w:rsidRDefault="00590C4C" w:rsidP="007503C7">
            <w:pPr>
              <w:pStyle w:val="TableCell"/>
              <w:spacing w:before="60" w:after="60"/>
            </w:pPr>
            <w:r w:rsidRPr="00E64CFF">
              <w:t>Deemed Unit Peak Demand Reduction- Freezers</w:t>
            </w:r>
          </w:p>
        </w:tc>
        <w:tc>
          <w:tcPr>
            <w:tcW w:w="3364" w:type="pct"/>
            <w:shd w:val="clear" w:color="auto" w:fill="auto"/>
          </w:tcPr>
          <w:p w:rsidR="00590C4C" w:rsidRPr="00E64CFF" w:rsidRDefault="00590C4C" w:rsidP="007503C7">
            <w:pPr>
              <w:pStyle w:val="TableCell"/>
              <w:spacing w:before="60" w:after="60"/>
            </w:pPr>
            <w:r>
              <w:t>0.</w:t>
            </w:r>
            <w:r w:rsidR="00CE759A">
              <w:t>145</w:t>
            </w:r>
            <w:r w:rsidRPr="00E64CFF">
              <w:t xml:space="preserve"> kW (no replacement)</w:t>
            </w:r>
          </w:p>
          <w:p w:rsidR="00590C4C" w:rsidRPr="00E64CFF" w:rsidRDefault="00CE759A" w:rsidP="007503C7">
            <w:pPr>
              <w:pStyle w:val="TableCell"/>
              <w:spacing w:before="60" w:after="60"/>
            </w:pPr>
            <w:r>
              <w:t>0.093</w:t>
            </w:r>
            <w:r w:rsidR="00590C4C" w:rsidRPr="00E64CFF">
              <w:t xml:space="preserve"> kW (Replace with ENERGY STAR Unit)</w:t>
            </w:r>
          </w:p>
          <w:p w:rsidR="00590C4C" w:rsidRPr="00E64CFF" w:rsidRDefault="00CE759A" w:rsidP="007503C7">
            <w:pPr>
              <w:pStyle w:val="TableCell"/>
              <w:spacing w:before="60" w:after="60"/>
            </w:pPr>
            <w:r>
              <w:t xml:space="preserve">0.083 </w:t>
            </w:r>
            <w:r w:rsidR="00590C4C" w:rsidRPr="00E64CFF">
              <w:t>kW (Replace with non-ENERGY STAR Unit)</w:t>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rPr>
                <w:sz w:val="20"/>
              </w:rPr>
            </w:pPr>
            <w:r w:rsidRPr="001D6512">
              <w:t>Measure Life</w:t>
            </w:r>
            <w:r>
              <w:t xml:space="preserve"> (no replacement)</w:t>
            </w:r>
          </w:p>
        </w:tc>
        <w:tc>
          <w:tcPr>
            <w:tcW w:w="3364" w:type="pct"/>
            <w:shd w:val="clear" w:color="auto" w:fill="auto"/>
          </w:tcPr>
          <w:p w:rsidR="00590C4C" w:rsidRPr="001D6512" w:rsidRDefault="00590C4C" w:rsidP="007503C7">
            <w:pPr>
              <w:pStyle w:val="TableCell"/>
              <w:spacing w:before="60" w:after="60"/>
              <w:rPr>
                <w:rFonts w:eastAsia="Arial Unicode MS" w:cs="Arial"/>
                <w:i/>
                <w:iCs/>
                <w:sz w:val="20"/>
                <w:szCs w:val="24"/>
              </w:rPr>
            </w:pPr>
            <w:r>
              <w:t>8</w:t>
            </w:r>
            <w:r w:rsidRPr="001D6512">
              <w:t xml:space="preserve"> years</w:t>
            </w:r>
            <w:r>
              <w:rPr>
                <w:rStyle w:val="FootnoteReference"/>
              </w:rPr>
              <w:footnoteReference w:id="91"/>
            </w:r>
          </w:p>
        </w:tc>
      </w:tr>
      <w:tr w:rsidR="00590C4C" w:rsidRPr="0040220B" w:rsidTr="007503C7">
        <w:trPr>
          <w:jc w:val="center"/>
        </w:trPr>
        <w:tc>
          <w:tcPr>
            <w:tcW w:w="1636" w:type="pct"/>
            <w:shd w:val="clear" w:color="auto" w:fill="auto"/>
          </w:tcPr>
          <w:p w:rsidR="00590C4C" w:rsidRPr="001D6512" w:rsidRDefault="00590C4C" w:rsidP="007503C7">
            <w:pPr>
              <w:pStyle w:val="TableCell"/>
              <w:spacing w:before="60" w:after="60"/>
            </w:pPr>
            <w:r>
              <w:t>Measure Life (with replacement)</w:t>
            </w:r>
          </w:p>
        </w:tc>
        <w:tc>
          <w:tcPr>
            <w:tcW w:w="3364" w:type="pct"/>
            <w:shd w:val="clear" w:color="auto" w:fill="auto"/>
          </w:tcPr>
          <w:p w:rsidR="00590C4C" w:rsidRPr="001D6512" w:rsidRDefault="00590C4C" w:rsidP="007503C7">
            <w:pPr>
              <w:pStyle w:val="TableCell"/>
              <w:spacing w:before="60" w:after="60"/>
            </w:pPr>
            <w:r>
              <w:t>7 years (see measure life discussion below)</w:t>
            </w:r>
          </w:p>
        </w:tc>
      </w:tr>
    </w:tbl>
    <w:p w:rsidR="00590C4C" w:rsidRDefault="00590C4C" w:rsidP="00590C4C">
      <w:pPr>
        <w:pStyle w:val="BodyText"/>
      </w:pPr>
    </w:p>
    <w:p w:rsidR="00590C4C" w:rsidRDefault="00590C4C" w:rsidP="00590C4C">
      <w:pPr>
        <w:pStyle w:val="BodyText"/>
        <w:rPr>
          <w:rFonts w:eastAsia="Calibri"/>
        </w:rPr>
      </w:pPr>
      <w:r w:rsidRPr="0040220B">
        <w:rPr>
          <w:rFonts w:eastAsia="Calibri"/>
        </w:rPr>
        <w:t>This measure is</w:t>
      </w:r>
      <w:r>
        <w:rPr>
          <w:rFonts w:eastAsia="Calibri"/>
        </w:rPr>
        <w:t xml:space="preserve"> (1) the retirement of a refrigerator or freezer with no replacement</w:t>
      </w:r>
      <w:r w:rsidRPr="0040220B">
        <w:rPr>
          <w:rFonts w:eastAsia="Calibri"/>
        </w:rPr>
        <w:t xml:space="preserve"> </w:t>
      </w:r>
      <w:r>
        <w:rPr>
          <w:rFonts w:eastAsia="Calibri"/>
        </w:rPr>
        <w:t xml:space="preserve">or (2) </w:t>
      </w:r>
      <w:r w:rsidRPr="0040220B">
        <w:rPr>
          <w:rFonts w:eastAsia="Calibri"/>
        </w:rPr>
        <w:t>the recycling and replacement before end of life of an existing refrigerator or freezer with a new refrigerator or freezer.</w:t>
      </w:r>
      <w:r>
        <w:rPr>
          <w:rFonts w:eastAsia="Calibri"/>
        </w:rPr>
        <w:t xml:space="preserve"> This protocol quantifies savings where the replacement refrigerator or freezer is ENERGY STAR and non-ENERGY STAR qualified. </w:t>
      </w:r>
      <w:r w:rsidRPr="00BB6D6D">
        <w:rPr>
          <w:rFonts w:eastAsia="Calibri"/>
        </w:rPr>
        <w:t>This protocol applies to both residential and non-residential sectors, as refrigerator</w:t>
      </w:r>
      <w:r>
        <w:rPr>
          <w:rFonts w:eastAsia="Calibri"/>
        </w:rPr>
        <w:t xml:space="preserve"> and freezer</w:t>
      </w:r>
      <w:r w:rsidRPr="00BB6D6D">
        <w:rPr>
          <w:rFonts w:eastAsia="Calibri"/>
        </w:rPr>
        <w:t xml:space="preserve"> usage and energy usage are assumed to be independent of customer rate class</w:t>
      </w:r>
      <w:r w:rsidRPr="001C2978">
        <w:rPr>
          <w:rStyle w:val="FootnoteReference"/>
          <w:rFonts w:asciiTheme="minorHAnsi" w:eastAsia="Calibri" w:hAnsiTheme="minorHAnsi" w:cstheme="minorHAnsi"/>
        </w:rPr>
        <w:footnoteReference w:id="92"/>
      </w:r>
      <w:r w:rsidRPr="001C2978">
        <w:rPr>
          <w:rFonts w:asciiTheme="minorHAnsi" w:eastAsia="Calibri" w:hAnsiTheme="minorHAnsi" w:cstheme="minorHAnsi"/>
        </w:rPr>
        <w:t xml:space="preserve">. </w:t>
      </w:r>
      <w:r w:rsidRPr="001C2978">
        <w:rPr>
          <w:rFonts w:cs="Arial"/>
        </w:rPr>
        <w:t xml:space="preserve">The deemed savings value </w:t>
      </w:r>
      <w:r>
        <w:rPr>
          <w:rFonts w:cs="Arial"/>
        </w:rPr>
        <w:t>is</w:t>
      </w:r>
      <w:r w:rsidRPr="001C2978">
        <w:rPr>
          <w:rFonts w:cs="Arial"/>
        </w:rPr>
        <w:t xml:space="preserve"> based on regression analysis of metered data on kWh consumption from other States. </w:t>
      </w:r>
      <w:r w:rsidRPr="0040220B">
        <w:rPr>
          <w:rFonts w:eastAsia="Calibri"/>
        </w:rPr>
        <w:t xml:space="preserve">The deemed savings values for this measure can be applied to refrigerator and freezer </w:t>
      </w:r>
      <w:r>
        <w:rPr>
          <w:rFonts w:eastAsia="Calibri"/>
        </w:rPr>
        <w:t xml:space="preserve">retirements or </w:t>
      </w:r>
      <w:r w:rsidRPr="0040220B">
        <w:rPr>
          <w:rFonts w:eastAsia="Calibri"/>
        </w:rPr>
        <w:t>early replacements meeting the following criteria:</w:t>
      </w:r>
    </w:p>
    <w:p w:rsidR="00590C4C" w:rsidRPr="00100EDF" w:rsidRDefault="00590C4C" w:rsidP="00590C4C">
      <w:pPr>
        <w:pStyle w:val="source1"/>
        <w:numPr>
          <w:ilvl w:val="0"/>
          <w:numId w:val="89"/>
        </w:numPr>
        <w:rPr>
          <w:rFonts w:eastAsia="Calibri"/>
        </w:rPr>
      </w:pPr>
      <w:r w:rsidRPr="00100EDF">
        <w:rPr>
          <w:rFonts w:eastAsia="Calibri"/>
        </w:rPr>
        <w:t>Existing, working refrigerator or freezer 10-30 cubic feet in size (savings do not apply if unit is not working)</w:t>
      </w:r>
    </w:p>
    <w:p w:rsidR="00590C4C" w:rsidRPr="007E2410" w:rsidRDefault="00590C4C" w:rsidP="007E2410">
      <w:pPr>
        <w:pStyle w:val="source1"/>
        <w:numPr>
          <w:ilvl w:val="0"/>
          <w:numId w:val="89"/>
        </w:numPr>
        <w:rPr>
          <w:rFonts w:eastAsia="Calibri"/>
        </w:rPr>
      </w:pPr>
      <w:r w:rsidRPr="00100EDF">
        <w:rPr>
          <w:rFonts w:eastAsia="Calibri"/>
        </w:rPr>
        <w:t>Unit is a primary or secondary unit</w:t>
      </w:r>
    </w:p>
    <w:p w:rsidR="00590C4C" w:rsidRPr="0040220B" w:rsidRDefault="00590C4C" w:rsidP="00590C4C">
      <w:pPr>
        <w:pStyle w:val="Heading3"/>
      </w:pPr>
      <w:r w:rsidRPr="0040220B">
        <w:t>Algorithms</w:t>
      </w:r>
    </w:p>
    <w:p w:rsidR="00590C4C" w:rsidRPr="001C2978" w:rsidRDefault="00590C4C" w:rsidP="00590C4C">
      <w:pPr>
        <w:rPr>
          <w:rFonts w:cs="Arial"/>
          <w:i/>
          <w:iCs/>
        </w:rPr>
      </w:pPr>
      <w:r w:rsidRPr="001C2978">
        <w:rPr>
          <w:rFonts w:cs="Arial"/>
          <w:i/>
          <w:iCs/>
        </w:rPr>
        <w:t>Equation 1:</w:t>
      </w:r>
    </w:p>
    <w:p w:rsidR="00590C4C" w:rsidRPr="001C2978" w:rsidRDefault="002C0F2F" w:rsidP="00590C4C">
      <w:pPr>
        <w:rPr>
          <w:rFonts w:cs="Arial"/>
          <w:i/>
          <w:iCs/>
        </w:rPr>
      </w:pPr>
      <w:r>
        <w:rPr>
          <w:rFonts w:cs="Arial"/>
          <w:i/>
          <w:iCs/>
        </w:rPr>
        <w:t>DEEMED</w:t>
      </w:r>
      <w:r w:rsidR="00590C4C" w:rsidRPr="001C2978">
        <w:rPr>
          <w:rFonts w:cs="Arial"/>
          <w:i/>
          <w:iCs/>
        </w:rPr>
        <w:t>_kWhsaved Per Unit</w:t>
      </w:r>
      <w:r w:rsidR="00590C4C">
        <w:rPr>
          <w:rFonts w:cs="Arial"/>
          <w:i/>
          <w:iCs/>
        </w:rPr>
        <w:tab/>
      </w:r>
      <w:r w:rsidR="00590C4C" w:rsidRPr="001C2978">
        <w:rPr>
          <w:rFonts w:cs="Arial"/>
          <w:i/>
          <w:iCs/>
        </w:rPr>
        <w:t>= EXISTING_UEC * PART_USE</w:t>
      </w:r>
    </w:p>
    <w:p w:rsidR="00590C4C" w:rsidRPr="001C2978" w:rsidRDefault="00590C4C" w:rsidP="00590C4C">
      <w:pPr>
        <w:rPr>
          <w:rFonts w:cs="Arial"/>
          <w:i/>
          <w:iCs/>
        </w:rPr>
      </w:pPr>
      <w:r w:rsidRPr="001C2978">
        <w:rPr>
          <w:rFonts w:cs="Arial"/>
          <w:i/>
          <w:iCs/>
        </w:rPr>
        <w:t>Equation 2:</w:t>
      </w:r>
    </w:p>
    <w:p w:rsidR="00590C4C" w:rsidRPr="00A51EFB" w:rsidRDefault="00590C4C" w:rsidP="00590C4C">
      <w:pPr>
        <w:ind w:left="2880" w:hanging="2880"/>
        <w:rPr>
          <w:rFonts w:cs="Arial"/>
          <w:i/>
          <w:iCs/>
        </w:rPr>
      </w:pPr>
      <w:r w:rsidRPr="00A51EFB">
        <w:rPr>
          <w:rFonts w:cs="Arial"/>
          <w:i/>
          <w:iCs/>
        </w:rPr>
        <w:t>NET_kWhsaved Per Unit</w:t>
      </w:r>
      <w:r w:rsidRPr="00A51EFB">
        <w:rPr>
          <w:rFonts w:cs="Arial"/>
          <w:i/>
          <w:iCs/>
        </w:rPr>
        <w:tab/>
        <w:t xml:space="preserve">= </w:t>
      </w:r>
      <w:r w:rsidR="002C0F2F">
        <w:rPr>
          <w:rFonts w:cs="Arial"/>
          <w:i/>
          <w:iCs/>
        </w:rPr>
        <w:t>DEEMED</w:t>
      </w:r>
      <w:r w:rsidR="00AB26A3">
        <w:rPr>
          <w:rFonts w:cs="Arial"/>
          <w:i/>
          <w:iCs/>
        </w:rPr>
        <w:t xml:space="preserve"> kWhsaved Per Unit</w:t>
      </w:r>
      <w:r w:rsidRPr="00A51EFB">
        <w:rPr>
          <w:rFonts w:cs="Arial"/>
          <w:i/>
          <w:iCs/>
        </w:rPr>
        <w:t xml:space="preserve"> – (REPLACEMENTUEC * PART_USE)</w:t>
      </w:r>
    </w:p>
    <w:p w:rsidR="00590C4C" w:rsidRPr="001C2978" w:rsidRDefault="00590C4C" w:rsidP="00590C4C">
      <w:pPr>
        <w:pStyle w:val="Heading3"/>
      </w:pPr>
      <w:r w:rsidRPr="001C2978">
        <w:t>Definition of Terms</w:t>
      </w:r>
    </w:p>
    <w:p w:rsidR="00590C4C" w:rsidRPr="001C2978" w:rsidRDefault="002C0F2F" w:rsidP="00590C4C">
      <w:pPr>
        <w:rPr>
          <w:rFonts w:cs="Arial"/>
        </w:rPr>
      </w:pPr>
      <w:r>
        <w:rPr>
          <w:rFonts w:cs="Arial"/>
          <w:i/>
          <w:iCs/>
        </w:rPr>
        <w:t>DEEMED</w:t>
      </w:r>
      <w:r w:rsidR="00590C4C" w:rsidRPr="001C2978">
        <w:rPr>
          <w:rFonts w:cs="Arial"/>
          <w:i/>
          <w:iCs/>
        </w:rPr>
        <w:t xml:space="preserve">_kWhsaved </w:t>
      </w:r>
      <w:r w:rsidR="00590C4C">
        <w:rPr>
          <w:rFonts w:cs="Arial"/>
          <w:i/>
          <w:iCs/>
        </w:rPr>
        <w:tab/>
      </w:r>
      <w:r w:rsidR="00590C4C">
        <w:rPr>
          <w:rFonts w:cs="Arial"/>
          <w:i/>
          <w:iCs/>
        </w:rPr>
        <w:tab/>
      </w:r>
      <w:r w:rsidR="00590C4C" w:rsidRPr="001C2978">
        <w:rPr>
          <w:rFonts w:cs="Arial"/>
        </w:rPr>
        <w:t>= Annual electricity savings measured in kilowatt hours.</w:t>
      </w:r>
    </w:p>
    <w:p w:rsidR="00590C4C" w:rsidRPr="001C2978" w:rsidRDefault="00590C4C" w:rsidP="00590C4C">
      <w:pPr>
        <w:ind w:left="2880" w:hanging="2880"/>
        <w:rPr>
          <w:rFonts w:cs="Arial"/>
        </w:rPr>
      </w:pPr>
      <w:r w:rsidRPr="001C2978">
        <w:rPr>
          <w:rFonts w:cs="Arial"/>
          <w:i/>
          <w:iCs/>
        </w:rPr>
        <w:t xml:space="preserve">EXISTING_UEC </w:t>
      </w:r>
      <w:r>
        <w:rPr>
          <w:rFonts w:cs="Arial"/>
          <w:i/>
          <w:iCs/>
        </w:rPr>
        <w:tab/>
      </w:r>
      <w:r w:rsidRPr="001C2978">
        <w:rPr>
          <w:rFonts w:cs="Arial"/>
        </w:rPr>
        <w:t xml:space="preserve">= The average annual unit energy consumption of participating refrigerators. The PY3 value is </w:t>
      </w:r>
      <w:r w:rsidR="00C62A50">
        <w:rPr>
          <w:rFonts w:cs="Arial"/>
        </w:rPr>
        <w:t>1059</w:t>
      </w:r>
      <w:r w:rsidR="00C62A50" w:rsidRPr="001C2978">
        <w:rPr>
          <w:rFonts w:cs="Arial"/>
        </w:rPr>
        <w:t xml:space="preserve"> </w:t>
      </w:r>
      <w:r w:rsidRPr="001C2978">
        <w:rPr>
          <w:rFonts w:cs="Arial"/>
        </w:rPr>
        <w:t xml:space="preserve">for refrigerators and </w:t>
      </w:r>
      <w:r w:rsidRPr="000939CD">
        <w:rPr>
          <w:rFonts w:cs="Arial"/>
        </w:rPr>
        <w:t>1188</w:t>
      </w:r>
      <w:r w:rsidRPr="001C2978">
        <w:rPr>
          <w:rFonts w:cs="Arial"/>
        </w:rPr>
        <w:t xml:space="preserve"> for freezers.</w:t>
      </w:r>
    </w:p>
    <w:p w:rsidR="00590C4C" w:rsidRPr="001C2978" w:rsidRDefault="00590C4C" w:rsidP="00590C4C">
      <w:pPr>
        <w:ind w:left="2880" w:hanging="2880"/>
        <w:rPr>
          <w:rFonts w:cs="Arial"/>
        </w:rPr>
      </w:pPr>
      <w:r w:rsidRPr="001C2978">
        <w:rPr>
          <w:rFonts w:cs="Arial"/>
          <w:i/>
          <w:iCs/>
        </w:rPr>
        <w:t xml:space="preserve">PART_USE </w:t>
      </w:r>
      <w:r>
        <w:rPr>
          <w:rFonts w:cs="Arial"/>
          <w:i/>
          <w:iCs/>
        </w:rPr>
        <w:tab/>
      </w:r>
      <w:r w:rsidRPr="001C2978">
        <w:rPr>
          <w:rFonts w:cs="Arial"/>
        </w:rPr>
        <w:t>= The portion of the year the average refrigerator or freezer would likely have operated if not recycled through the program. For PY3, the average refrigerator was plugged in 96</w:t>
      </w:r>
      <w:r>
        <w:rPr>
          <w:rFonts w:cs="Arial"/>
        </w:rPr>
        <w:t>.9</w:t>
      </w:r>
      <w:r w:rsidRPr="001C2978">
        <w:rPr>
          <w:rFonts w:cs="Arial"/>
        </w:rPr>
        <w:t>% of the year and the average freezer was plugged in 98</w:t>
      </w:r>
      <w:r>
        <w:rPr>
          <w:rFonts w:cs="Arial"/>
        </w:rPr>
        <w:t>.5</w:t>
      </w:r>
      <w:r w:rsidRPr="001C2978">
        <w:rPr>
          <w:rFonts w:cs="Arial"/>
        </w:rPr>
        <w:t>% of the year.</w:t>
      </w:r>
    </w:p>
    <w:p w:rsidR="00590C4C" w:rsidRPr="001C2978" w:rsidRDefault="00590C4C" w:rsidP="00590C4C">
      <w:pPr>
        <w:ind w:left="2880" w:hanging="2880"/>
        <w:rPr>
          <w:rFonts w:cs="Arial"/>
        </w:rPr>
      </w:pPr>
      <w:r w:rsidRPr="001C2978">
        <w:rPr>
          <w:rFonts w:cs="Arial"/>
          <w:i/>
          <w:iCs/>
        </w:rPr>
        <w:t xml:space="preserve">REPLACEMENTUEC </w:t>
      </w:r>
      <w:r>
        <w:rPr>
          <w:rFonts w:cs="Arial"/>
          <w:i/>
          <w:iCs/>
        </w:rPr>
        <w:tab/>
      </w:r>
      <w:r w:rsidRPr="001C2978">
        <w:rPr>
          <w:rFonts w:cs="Arial"/>
        </w:rPr>
        <w:t>= The annual unit energy consumption of the average replacement unit. This comes from the Energy Star calculator and is equal to 417 kWh for a new Energy Star refrigerator, and 537 for a new non Energy Star refrigerator. It is equal to 423 kWh for a new Energy Star freezer, and 510 for a new non Energy Star freezer.</w:t>
      </w:r>
    </w:p>
    <w:p w:rsidR="00590C4C" w:rsidRPr="00A51EFB" w:rsidRDefault="00590C4C" w:rsidP="00590C4C">
      <w:pPr>
        <w:pStyle w:val="Heading3"/>
      </w:pPr>
      <w:r w:rsidRPr="00A51EFB">
        <w:t>Deemed Savings Calculations</w:t>
      </w:r>
    </w:p>
    <w:p w:rsidR="00590C4C" w:rsidRPr="001C2978" w:rsidRDefault="00590C4C" w:rsidP="00590C4C">
      <w:pPr>
        <w:jc w:val="both"/>
        <w:rPr>
          <w:rFonts w:cs="Arial"/>
        </w:rPr>
      </w:pPr>
      <w:r w:rsidRPr="001C2978">
        <w:rPr>
          <w:rFonts w:cs="Arial"/>
        </w:rPr>
        <w:t>For removed refrigerators, the annual Unit Energy Consumption (UEC) is based upon a regression analysis of data from 452 refrigerators metered and recycled through five utilities:</w:t>
      </w:r>
    </w:p>
    <w:p w:rsidR="00590C4C" w:rsidRPr="004B4094" w:rsidRDefault="00590C4C" w:rsidP="00590C4C">
      <w:pPr>
        <w:ind w:firstLine="720"/>
        <w:rPr>
          <w:rFonts w:cs="Arial"/>
          <w:i/>
        </w:rPr>
      </w:pPr>
      <m:oMathPara>
        <m:oMath>
          <m:r>
            <w:rPr>
              <w:rFonts w:ascii="Cambria Math" w:hAnsi="Cambria Math" w:cs="Arial"/>
            </w:rPr>
            <m:t>Existing Refrigerator UEC = 365.25*(0.582 + 0.027*(26.617 years) + 1.055*(65.8% manufactured before 1990)+0.067*(17.870 cubic feet) – 1.977*( 9.25% single door units)+1.071*(16.1% side-by-side)+0.605*(22.6% primary usage)+0.02*(3.347 uncon</m:t>
          </m:r>
          <m:r>
            <w:rPr>
              <w:rFonts w:ascii="Cambria Math" w:hAnsi="Cambria Math" w:cs="Arial"/>
            </w:rPr>
            <m:t xml:space="preserve">ditioned space CDDs)- 0.045*(10.791 unconditioned HDDs)) = 1059 kWh </m:t>
          </m:r>
        </m:oMath>
      </m:oMathPara>
    </w:p>
    <w:p w:rsidR="00590C4C" w:rsidRDefault="00590C4C" w:rsidP="00590C4C">
      <w:pPr>
        <w:rPr>
          <w:rFonts w:cs="Arial"/>
        </w:rPr>
      </w:pPr>
      <w:r>
        <w:rPr>
          <w:rFonts w:cs="Arial"/>
        </w:rPr>
        <w:t>Source for refrigerator UEC equation: US DOE Uniform Method Project, Savings Protocol for Refrigerator Retirement.</w:t>
      </w:r>
    </w:p>
    <w:p w:rsidR="00590C4C" w:rsidRPr="00A51EFB" w:rsidRDefault="00590C4C" w:rsidP="00590C4C">
      <w:pPr>
        <w:rPr>
          <w:rFonts w:cs="Arial"/>
          <w:b/>
        </w:rPr>
      </w:pPr>
      <w:r w:rsidRPr="00A51EFB">
        <w:rPr>
          <w:rFonts w:cs="Arial"/>
          <w:b/>
        </w:rPr>
        <w:t>No Replacement:</w:t>
      </w:r>
    </w:p>
    <w:p w:rsidR="00590C4C" w:rsidRPr="00A51EFB" w:rsidRDefault="002C0F2F" w:rsidP="00590C4C">
      <w:pPr>
        <w:rPr>
          <w:rFonts w:cs="Arial"/>
          <w:i/>
          <w:iCs/>
        </w:rPr>
      </w:pPr>
      <w:r>
        <w:rPr>
          <w:rFonts w:cs="Arial"/>
          <w:i/>
          <w:iCs/>
        </w:rPr>
        <w:t>DEEMED</w:t>
      </w:r>
      <w:r w:rsidR="00590C4C" w:rsidRPr="00A51EFB">
        <w:rPr>
          <w:rFonts w:cs="Arial"/>
          <w:i/>
          <w:iCs/>
        </w:rPr>
        <w:t>_kWhsaved Per Unit</w:t>
      </w:r>
      <w:r w:rsidR="00590C4C">
        <w:rPr>
          <w:rFonts w:cs="Arial"/>
          <w:i/>
          <w:iCs/>
        </w:rPr>
        <w:tab/>
      </w:r>
      <w:r w:rsidR="00590C4C" w:rsidRPr="00A51EFB">
        <w:rPr>
          <w:rFonts w:cs="Arial"/>
          <w:i/>
          <w:iCs/>
        </w:rPr>
        <w:t xml:space="preserve">= EXISTING_UEC * PART_USE = </w:t>
      </w:r>
      <w:r w:rsidR="00C62A50">
        <w:rPr>
          <w:rFonts w:cs="Arial"/>
          <w:i/>
          <w:iCs/>
        </w:rPr>
        <w:t>1026</w:t>
      </w:r>
      <w:r w:rsidR="00C62A50" w:rsidRPr="00A51EFB">
        <w:rPr>
          <w:rFonts w:cs="Arial"/>
          <w:i/>
          <w:iCs/>
        </w:rPr>
        <w:t xml:space="preserve"> </w:t>
      </w:r>
      <w:r w:rsidR="00590C4C" w:rsidRPr="00A51EFB">
        <w:rPr>
          <w:rFonts w:cs="Arial"/>
          <w:i/>
          <w:iCs/>
        </w:rPr>
        <w:t>kWh</w:t>
      </w:r>
    </w:p>
    <w:p w:rsidR="00590C4C" w:rsidRPr="00A51EFB" w:rsidRDefault="00590C4C" w:rsidP="00590C4C">
      <w:pPr>
        <w:rPr>
          <w:rFonts w:cs="Arial"/>
          <w:b/>
        </w:rPr>
      </w:pPr>
      <w:r w:rsidRPr="00A51EFB">
        <w:rPr>
          <w:rFonts w:cs="Arial"/>
          <w:b/>
        </w:rPr>
        <w:t>Replacement with Energy Star Unit</w:t>
      </w:r>
      <w:r>
        <w:rPr>
          <w:rFonts w:cs="Arial"/>
          <w:b/>
        </w:rPr>
        <w:t>:</w:t>
      </w:r>
    </w:p>
    <w:p w:rsidR="00590C4C" w:rsidRPr="004B4094" w:rsidRDefault="00590C4C" w:rsidP="00590C4C">
      <w:pPr>
        <w:ind w:left="2880" w:hanging="2880"/>
        <w:rPr>
          <w:rFonts w:cs="Arial"/>
          <w:i/>
        </w:rPr>
      </w:pPr>
      <w:r w:rsidRPr="004B4094">
        <w:rPr>
          <w:rFonts w:cs="Arial"/>
          <w:i/>
        </w:rPr>
        <w:t xml:space="preserve">NET_kWhsaved Per Unit </w:t>
      </w:r>
      <w:r w:rsidRPr="004B4094">
        <w:rPr>
          <w:rFonts w:cs="Arial"/>
          <w:i/>
        </w:rPr>
        <w:tab/>
        <w:t xml:space="preserve">= </w:t>
      </w:r>
      <w:r w:rsidR="002C0F2F">
        <w:rPr>
          <w:rFonts w:cs="Arial"/>
          <w:i/>
        </w:rPr>
        <w:t>DEEMED</w:t>
      </w:r>
      <w:r w:rsidR="00AB26A3">
        <w:rPr>
          <w:rFonts w:cs="Arial"/>
          <w:i/>
        </w:rPr>
        <w:t xml:space="preserve"> kWhsaved Per Unit </w:t>
      </w:r>
      <w:r w:rsidRPr="004B4094">
        <w:rPr>
          <w:rFonts w:cs="Arial"/>
          <w:i/>
        </w:rPr>
        <w:t>– (REPLACEMENTUEC * PART_USE)</w:t>
      </w:r>
      <w:r>
        <w:rPr>
          <w:rFonts w:cs="Arial"/>
          <w:i/>
        </w:rPr>
        <w:t xml:space="preserve"> </w:t>
      </w:r>
      <w:r w:rsidRPr="004B4094">
        <w:rPr>
          <w:rFonts w:cs="Arial"/>
          <w:i/>
        </w:rPr>
        <w:t xml:space="preserve">= </w:t>
      </w:r>
      <w:r w:rsidR="00C62A50">
        <w:rPr>
          <w:rFonts w:cs="Arial"/>
          <w:i/>
        </w:rPr>
        <w:t>622</w:t>
      </w:r>
      <w:r w:rsidR="00C62A50" w:rsidRPr="004B4094">
        <w:rPr>
          <w:rFonts w:cs="Arial"/>
          <w:i/>
        </w:rPr>
        <w:t xml:space="preserve"> </w:t>
      </w:r>
      <w:r w:rsidRPr="004B4094">
        <w:rPr>
          <w:rFonts w:cs="Arial"/>
          <w:i/>
        </w:rPr>
        <w:t>kWh</w:t>
      </w:r>
    </w:p>
    <w:p w:rsidR="00590C4C" w:rsidRPr="00A51EFB" w:rsidRDefault="00590C4C" w:rsidP="00590C4C">
      <w:pPr>
        <w:rPr>
          <w:rFonts w:cs="Arial"/>
          <w:b/>
        </w:rPr>
      </w:pPr>
      <w:r w:rsidRPr="00A51EFB">
        <w:rPr>
          <w:rFonts w:cs="Arial"/>
          <w:b/>
        </w:rPr>
        <w:t>Replacement with non-Energy Star Unit</w:t>
      </w:r>
      <w:r>
        <w:rPr>
          <w:rFonts w:cs="Arial"/>
          <w:b/>
        </w:rPr>
        <w:t>:</w:t>
      </w:r>
    </w:p>
    <w:p w:rsidR="00590C4C" w:rsidRPr="004B4094" w:rsidRDefault="00590C4C" w:rsidP="00590C4C">
      <w:pPr>
        <w:ind w:left="2880" w:hanging="2880"/>
        <w:rPr>
          <w:rFonts w:cs="Arial"/>
          <w:i/>
        </w:rPr>
      </w:pPr>
      <w:r w:rsidRPr="004B4094">
        <w:rPr>
          <w:rFonts w:cs="Arial"/>
          <w:i/>
        </w:rPr>
        <w:t xml:space="preserve">NET_kWhsaved Per Unit </w:t>
      </w:r>
      <w:r w:rsidRPr="004B4094">
        <w:rPr>
          <w:rFonts w:cs="Arial"/>
          <w:i/>
        </w:rPr>
        <w:tab/>
        <w:t xml:space="preserve">= </w:t>
      </w:r>
      <w:r w:rsidR="002C0F2F">
        <w:rPr>
          <w:rFonts w:cs="Arial"/>
          <w:i/>
        </w:rPr>
        <w:t>DEEMED</w:t>
      </w:r>
      <w:r w:rsidR="00AB26A3">
        <w:rPr>
          <w:rFonts w:cs="Arial"/>
          <w:i/>
        </w:rPr>
        <w:t xml:space="preserve"> kWhsaved Per Unit</w:t>
      </w:r>
      <w:r w:rsidRPr="004B4094">
        <w:rPr>
          <w:rFonts w:cs="Arial"/>
          <w:i/>
        </w:rPr>
        <w:t xml:space="preserve">  – (REPLACEMENTUEC * PART_USE)</w:t>
      </w:r>
      <w:r>
        <w:rPr>
          <w:rFonts w:cs="Arial"/>
          <w:i/>
        </w:rPr>
        <w:t xml:space="preserve"> </w:t>
      </w:r>
      <w:r w:rsidRPr="004B4094">
        <w:rPr>
          <w:rFonts w:cs="Arial"/>
          <w:i/>
        </w:rPr>
        <w:t xml:space="preserve">= </w:t>
      </w:r>
      <w:r w:rsidR="00C62A50">
        <w:rPr>
          <w:rFonts w:cs="Arial"/>
          <w:i/>
        </w:rPr>
        <w:t>506</w:t>
      </w:r>
      <w:r w:rsidR="00C62A50" w:rsidRPr="004B4094">
        <w:rPr>
          <w:rFonts w:cs="Arial"/>
          <w:i/>
        </w:rPr>
        <w:t xml:space="preserve"> </w:t>
      </w:r>
      <w:r w:rsidRPr="004B4094">
        <w:rPr>
          <w:rFonts w:cs="Arial"/>
          <w:i/>
        </w:rPr>
        <w:t>kWh</w:t>
      </w:r>
    </w:p>
    <w:p w:rsidR="00590C4C" w:rsidRPr="00E37D8D" w:rsidRDefault="00590C4C" w:rsidP="00590C4C">
      <w:pPr>
        <w:ind w:firstLine="720"/>
        <w:rPr>
          <w:rFonts w:cs="Arial"/>
          <w:i/>
        </w:rPr>
      </w:pPr>
      <m:oMathPara>
        <m:oMath>
          <m:r>
            <w:rPr>
              <w:rFonts w:ascii="Cambria Math" w:hAnsi="Cambria Math" w:cs="Arial"/>
            </w:rPr>
            <m:t>Existing Freezer UEC= 365.25 days*</m:t>
          </m:r>
          <m:d>
            <m:dPr>
              <m:ctrlPr>
                <w:rPr>
                  <w:rFonts w:ascii="Cambria Math" w:hAnsi="Cambria Math" w:cs="Arial"/>
                  <w:i/>
                </w:rPr>
              </m:ctrlPr>
            </m:dPr>
            <m:e>
              <m:r>
                <w:rPr>
                  <w:rFonts w:ascii="Cambria Math" w:hAnsi="Cambria Math" w:cs="Arial"/>
                </w:rPr>
                <m:t>-2.297+0.067*</m:t>
              </m:r>
              <m:d>
                <m:dPr>
                  <m:begChr m:val="["/>
                  <m:endChr m:val="]"/>
                  <m:ctrlPr>
                    <w:rPr>
                      <w:rFonts w:ascii="Cambria Math" w:hAnsi="Cambria Math" w:cs="Arial"/>
                      <w:i/>
                    </w:rPr>
                  </m:ctrlPr>
                </m:dPr>
                <m:e>
                  <m:r>
                    <w:rPr>
                      <w:rFonts w:ascii="Cambria Math" w:hAnsi="Cambria Math" w:cs="Arial"/>
                    </w:rPr>
                    <m:t>31.300 years old</m:t>
                  </m:r>
                </m:e>
              </m:d>
              <m:r>
                <w:rPr>
                  <w:rFonts w:ascii="Cambria Math" w:hAnsi="Cambria Math" w:cs="Arial"/>
                </w:rPr>
                <m:t>+0.401*</m:t>
              </m:r>
              <m:d>
                <m:dPr>
                  <m:begChr m:val="["/>
                  <m:endChr m:val="]"/>
                  <m:ctrlPr>
                    <w:rPr>
                      <w:rFonts w:ascii="Cambria Math" w:hAnsi="Cambria Math" w:cs="Arial"/>
                      <w:i/>
                    </w:rPr>
                  </m:ctrlPr>
                </m:dPr>
                <m:e>
                  <m:r>
                    <w:rPr>
                      <w:rFonts w:ascii="Cambria Math" w:hAnsi="Cambria Math" w:cs="Arial"/>
                    </w:rPr>
                    <m:t>81.8% units manufactured pre-1993</m:t>
                  </m:r>
                </m:e>
              </m:d>
              <m:r>
                <w:rPr>
                  <w:rFonts w:ascii="Cambria Math" w:hAnsi="Cambria Math" w:cs="Arial"/>
                </w:rPr>
                <m:t>+0.150*</m:t>
              </m:r>
              <m:d>
                <m:dPr>
                  <m:begChr m:val="["/>
                  <m:endChr m:val="]"/>
                  <m:ctrlPr>
                    <w:rPr>
                      <w:rFonts w:ascii="Cambria Math" w:hAnsi="Cambria Math" w:cs="Arial"/>
                      <w:i/>
                    </w:rPr>
                  </m:ctrlPr>
                </m:dPr>
                <m:e>
                  <m:r>
                    <w:rPr>
                      <w:rFonts w:ascii="Cambria Math" w:hAnsi="Cambria Math" w:cs="Arial"/>
                    </w:rPr>
                    <m:t>16.030 cubic feet</m:t>
                  </m:r>
                </m:e>
              </m:d>
              <m:r>
                <w:rPr>
                  <w:rFonts w:ascii="Cambria Math" w:hAnsi="Cambria Math" w:cs="Arial"/>
                </w:rPr>
                <m:t>+0.854*</m:t>
              </m:r>
              <m:d>
                <m:dPr>
                  <m:begChr m:val="["/>
                  <m:endChr m:val="]"/>
                  <m:ctrlPr>
                    <w:rPr>
                      <w:rFonts w:ascii="Cambria Math" w:hAnsi="Cambria Math" w:cs="Arial"/>
                      <w:i/>
                    </w:rPr>
                  </m:ctrlPr>
                </m:dPr>
                <m:e>
                  <m:r>
                    <w:rPr>
                      <w:rFonts w:ascii="Cambria Math" w:hAnsi="Cambria Math" w:cs="Arial"/>
                    </w:rPr>
                    <m:t>35% units tha</m:t>
                  </m:r>
                  <m:r>
                    <w:rPr>
                      <w:rFonts w:ascii="Cambria Math" w:hAnsi="Cambria Math" w:cs="Arial"/>
                    </w:rPr>
                    <m:t>t are chest freezers</m:t>
                  </m:r>
                </m:e>
              </m:d>
              <m:r>
                <w:rPr>
                  <w:rFonts w:ascii="Cambria Math" w:hAnsi="Cambria Math" w:cs="Arial"/>
                </w:rPr>
                <m:t>+0.1046*</m:t>
              </m:r>
              <m:d>
                <m:dPr>
                  <m:begChr m:val="["/>
                  <m:endChr m:val="]"/>
                  <m:ctrlPr>
                    <w:rPr>
                      <w:rFonts w:ascii="Cambria Math" w:hAnsi="Cambria Math" w:cs="Arial"/>
                      <w:i/>
                    </w:rPr>
                  </m:ctrlPr>
                </m:dPr>
                <m:e>
                  <m:r>
                    <w:rPr>
                      <w:rFonts w:ascii="Cambria Math" w:hAnsi="Cambria Math" w:cs="Arial"/>
                    </w:rPr>
                    <m:t>4.010 CDDs</m:t>
                  </m:r>
                </m:e>
              </m:d>
            </m:e>
          </m:d>
          <m:r>
            <w:rPr>
              <w:rFonts w:ascii="Cambria Math" w:hAnsi="Cambria Math" w:cs="Arial"/>
            </w:rPr>
            <m:t xml:space="preserve">=1188 kWh  </m:t>
          </m:r>
        </m:oMath>
      </m:oMathPara>
    </w:p>
    <w:p w:rsidR="00590C4C" w:rsidRDefault="00590C4C" w:rsidP="00590C4C">
      <w:pPr>
        <w:rPr>
          <w:rFonts w:cs="Arial"/>
        </w:rPr>
      </w:pPr>
      <w:r w:rsidRPr="001C2978">
        <w:rPr>
          <w:rFonts w:cs="Arial"/>
        </w:rPr>
        <w:t>Source</w:t>
      </w:r>
      <w:r>
        <w:rPr>
          <w:rFonts w:cs="Arial"/>
        </w:rPr>
        <w:t xml:space="preserve"> for freezer UEC equation</w:t>
      </w:r>
      <w:r w:rsidRPr="001C2978">
        <w:rPr>
          <w:rFonts w:cs="Arial"/>
        </w:rPr>
        <w:t>: Cadmus memo to Michigan Service Commission (August 2012)</w:t>
      </w:r>
    </w:p>
    <w:p w:rsidR="00590C4C" w:rsidRPr="00A51EFB" w:rsidRDefault="00590C4C" w:rsidP="00590C4C">
      <w:pPr>
        <w:rPr>
          <w:rFonts w:cs="Arial"/>
          <w:b/>
        </w:rPr>
      </w:pPr>
      <w:r w:rsidRPr="00A51EFB">
        <w:rPr>
          <w:rFonts w:cs="Arial"/>
          <w:b/>
        </w:rPr>
        <w:t>No Replacement:</w:t>
      </w:r>
    </w:p>
    <w:p w:rsidR="00590C4C" w:rsidRPr="00E37D8D" w:rsidRDefault="002C0F2F" w:rsidP="00590C4C">
      <w:pPr>
        <w:rPr>
          <w:rFonts w:cs="Arial"/>
          <w:i/>
          <w:iCs/>
        </w:rPr>
      </w:pPr>
      <w:r>
        <w:rPr>
          <w:rFonts w:cs="Arial"/>
          <w:i/>
          <w:iCs/>
        </w:rPr>
        <w:t>DEEMED</w:t>
      </w:r>
      <w:r w:rsidR="00590C4C" w:rsidRPr="00E37D8D">
        <w:rPr>
          <w:rFonts w:cs="Arial"/>
          <w:i/>
          <w:iCs/>
        </w:rPr>
        <w:t>_kWhsaved Per Unit</w:t>
      </w:r>
      <w:r w:rsidR="00590C4C">
        <w:rPr>
          <w:rFonts w:cs="Arial"/>
          <w:i/>
          <w:iCs/>
        </w:rPr>
        <w:tab/>
      </w:r>
      <w:r w:rsidR="00590C4C" w:rsidRPr="00E37D8D">
        <w:rPr>
          <w:rFonts w:cs="Arial"/>
          <w:i/>
          <w:iCs/>
        </w:rPr>
        <w:t>= EXI</w:t>
      </w:r>
      <w:r w:rsidR="00590C4C">
        <w:rPr>
          <w:rFonts w:cs="Arial"/>
          <w:i/>
          <w:iCs/>
        </w:rPr>
        <w:t>STING_UEC * PART_USE =1170 kWh</w:t>
      </w:r>
    </w:p>
    <w:p w:rsidR="00590C4C" w:rsidRPr="00E37D8D" w:rsidRDefault="00590C4C" w:rsidP="00590C4C">
      <w:pPr>
        <w:rPr>
          <w:rFonts w:cs="Arial"/>
          <w:b/>
        </w:rPr>
      </w:pPr>
      <w:r w:rsidRPr="00A51EFB">
        <w:rPr>
          <w:rFonts w:cs="Arial"/>
          <w:b/>
        </w:rPr>
        <w:t>Replacement with Energy Star Unit</w:t>
      </w:r>
      <w:r>
        <w:rPr>
          <w:rFonts w:cs="Arial"/>
          <w:b/>
        </w:rPr>
        <w:t>:</w:t>
      </w:r>
    </w:p>
    <w:p w:rsidR="00590C4C" w:rsidRPr="00E37D8D" w:rsidRDefault="00590C4C" w:rsidP="00590C4C">
      <w:pPr>
        <w:ind w:left="2880" w:hanging="2880"/>
        <w:rPr>
          <w:rFonts w:cs="Arial"/>
          <w:i/>
          <w:iCs/>
        </w:rPr>
      </w:pPr>
      <w:r w:rsidRPr="00E37D8D">
        <w:rPr>
          <w:rFonts w:cs="Arial"/>
          <w:i/>
          <w:iCs/>
        </w:rPr>
        <w:t xml:space="preserve">NET_kWhsaved Per Unit </w:t>
      </w:r>
      <w:r>
        <w:rPr>
          <w:rFonts w:cs="Arial"/>
          <w:i/>
          <w:iCs/>
        </w:rPr>
        <w:tab/>
        <w:t xml:space="preserve">= </w:t>
      </w:r>
      <w:r w:rsidR="002C0F2F">
        <w:rPr>
          <w:rFonts w:cs="Arial"/>
          <w:i/>
          <w:iCs/>
        </w:rPr>
        <w:t>DEEMED</w:t>
      </w:r>
      <w:r w:rsidR="00AB26A3">
        <w:rPr>
          <w:rFonts w:cs="Arial"/>
          <w:i/>
          <w:iCs/>
        </w:rPr>
        <w:t xml:space="preserve"> kWhsaved Per Unit</w:t>
      </w:r>
      <w:r>
        <w:rPr>
          <w:rFonts w:cs="Arial"/>
          <w:i/>
          <w:iCs/>
        </w:rPr>
        <w:t xml:space="preserve"> </w:t>
      </w:r>
      <w:r w:rsidRPr="00E37D8D">
        <w:rPr>
          <w:rFonts w:cs="Arial"/>
          <w:i/>
          <w:iCs/>
        </w:rPr>
        <w:t>– (REPLACEMENTUEC * PART_USE)</w:t>
      </w:r>
      <w:r>
        <w:rPr>
          <w:rFonts w:cs="Arial"/>
          <w:i/>
          <w:iCs/>
        </w:rPr>
        <w:t xml:space="preserve"> </w:t>
      </w:r>
      <w:r w:rsidRPr="00E37D8D">
        <w:rPr>
          <w:rFonts w:cs="Arial"/>
          <w:i/>
          <w:iCs/>
        </w:rPr>
        <w:t xml:space="preserve">= </w:t>
      </w:r>
      <w:r>
        <w:rPr>
          <w:rFonts w:cs="Arial"/>
          <w:i/>
          <w:iCs/>
        </w:rPr>
        <w:t>753</w:t>
      </w:r>
      <w:r w:rsidRPr="00E37D8D">
        <w:rPr>
          <w:rFonts w:cs="Arial"/>
          <w:i/>
          <w:iCs/>
        </w:rPr>
        <w:t xml:space="preserve"> kWh</w:t>
      </w:r>
    </w:p>
    <w:p w:rsidR="00590C4C" w:rsidRPr="00A51EFB" w:rsidRDefault="00590C4C" w:rsidP="00590C4C">
      <w:pPr>
        <w:rPr>
          <w:rFonts w:cs="Arial"/>
          <w:b/>
        </w:rPr>
      </w:pPr>
      <w:r w:rsidRPr="00A51EFB">
        <w:rPr>
          <w:rFonts w:cs="Arial"/>
          <w:b/>
        </w:rPr>
        <w:t>Replacement with non-Energy Star Unit</w:t>
      </w:r>
      <w:r>
        <w:rPr>
          <w:rFonts w:cs="Arial"/>
          <w:b/>
        </w:rPr>
        <w:t>:</w:t>
      </w:r>
    </w:p>
    <w:p w:rsidR="00590C4C" w:rsidRPr="00206314" w:rsidRDefault="00590C4C" w:rsidP="00590C4C">
      <w:pPr>
        <w:ind w:left="2880" w:hanging="2880"/>
        <w:rPr>
          <w:rFonts w:cs="Arial"/>
          <w:i/>
          <w:iCs/>
        </w:rPr>
      </w:pPr>
      <w:r w:rsidRPr="00E37D8D">
        <w:rPr>
          <w:rFonts w:cs="Arial"/>
          <w:i/>
          <w:iCs/>
        </w:rPr>
        <w:t xml:space="preserve">NET_kWhsaved Per Unit </w:t>
      </w:r>
      <w:r>
        <w:rPr>
          <w:rFonts w:cs="Arial"/>
          <w:i/>
          <w:iCs/>
        </w:rPr>
        <w:tab/>
      </w:r>
      <w:r w:rsidRPr="00E37D8D">
        <w:rPr>
          <w:rFonts w:cs="Arial"/>
          <w:i/>
          <w:iCs/>
        </w:rPr>
        <w:t xml:space="preserve">= </w:t>
      </w:r>
      <w:r w:rsidR="002C0F2F">
        <w:rPr>
          <w:rFonts w:cs="Arial"/>
          <w:i/>
          <w:iCs/>
        </w:rPr>
        <w:t>DEEMED</w:t>
      </w:r>
      <w:r w:rsidR="00AB26A3">
        <w:rPr>
          <w:rFonts w:cs="Arial"/>
          <w:i/>
          <w:iCs/>
        </w:rPr>
        <w:t xml:space="preserve"> kWhsaved Per Unit</w:t>
      </w:r>
      <w:r w:rsidRPr="00E37D8D">
        <w:rPr>
          <w:rFonts w:cs="Arial"/>
          <w:i/>
          <w:iCs/>
        </w:rPr>
        <w:t xml:space="preserve"> – (REPLACEMENTUEC * PART_USE)</w:t>
      </w:r>
      <w:r>
        <w:rPr>
          <w:rFonts w:cs="Arial"/>
          <w:i/>
          <w:iCs/>
        </w:rPr>
        <w:t xml:space="preserve"> </w:t>
      </w:r>
      <w:r w:rsidRPr="00E37D8D">
        <w:rPr>
          <w:rFonts w:cs="Arial"/>
          <w:i/>
          <w:iCs/>
        </w:rPr>
        <w:t xml:space="preserve">= </w:t>
      </w:r>
      <w:r>
        <w:rPr>
          <w:rFonts w:cs="Arial"/>
          <w:i/>
          <w:iCs/>
        </w:rPr>
        <w:t>667</w:t>
      </w:r>
      <w:r w:rsidRPr="00E37D8D">
        <w:rPr>
          <w:rFonts w:cs="Arial"/>
          <w:i/>
          <w:iCs/>
        </w:rPr>
        <w:t xml:space="preserve"> kWh</w:t>
      </w:r>
    </w:p>
    <w:p w:rsidR="00590C4C" w:rsidRPr="00E37D8D" w:rsidRDefault="00590C4C" w:rsidP="00590C4C">
      <w:pPr>
        <w:rPr>
          <w:rFonts w:cs="Arial"/>
        </w:rPr>
      </w:pPr>
      <w:r w:rsidRPr="00E37D8D">
        <w:rPr>
          <w:rFonts w:cs="Arial"/>
        </w:rPr>
        <w:t xml:space="preserve">The Commission has computed the values that are needed for input to the regressions equation based on Act 129 Program Year 3 data for removed refrigerators and freezers. Once these input values were determined, they were substituted into the above equation in order to estimate the UEC for removed refrigerators and freezers. </w:t>
      </w:r>
      <w:r w:rsidR="006577F1">
        <w:rPr>
          <w:rFonts w:cs="Arial"/>
        </w:rPr>
        <w:fldChar w:fldCharType="begin"/>
      </w:r>
      <w:r w:rsidR="006577F1">
        <w:rPr>
          <w:rFonts w:cs="Arial"/>
        </w:rPr>
        <w:instrText xml:space="preserve"> REF _Ref345684128 \h </w:instrText>
      </w:r>
      <w:r w:rsidR="006577F1">
        <w:rPr>
          <w:rFonts w:cs="Arial"/>
        </w:rPr>
      </w:r>
      <w:r w:rsidR="006577F1">
        <w:rPr>
          <w:rFonts w:cs="Arial"/>
        </w:rPr>
        <w:fldChar w:fldCharType="separate"/>
      </w:r>
      <w:r w:rsidR="00CE1C94">
        <w:t xml:space="preserve">Table </w:t>
      </w:r>
      <w:r w:rsidR="00CE1C94">
        <w:rPr>
          <w:noProof/>
        </w:rPr>
        <w:t>2</w:t>
      </w:r>
      <w:r w:rsidR="00CE1C94">
        <w:noBreakHyphen/>
      </w:r>
      <w:r w:rsidR="00CE1C94">
        <w:rPr>
          <w:noProof/>
        </w:rPr>
        <w:t>37</w:t>
      </w:r>
      <w:r w:rsidR="006577F1">
        <w:rPr>
          <w:rFonts w:cs="Arial"/>
        </w:rPr>
        <w:fldChar w:fldCharType="end"/>
      </w:r>
      <w:r w:rsidR="006577F1">
        <w:rPr>
          <w:rFonts w:cs="Arial"/>
        </w:rPr>
        <w:t xml:space="preserve"> </w:t>
      </w:r>
      <w:r>
        <w:rPr>
          <w:rFonts w:cs="Arial"/>
        </w:rPr>
        <w:t xml:space="preserve">and </w:t>
      </w:r>
      <w:r w:rsidR="006577F1">
        <w:rPr>
          <w:rFonts w:cs="Arial"/>
        </w:rPr>
        <w:fldChar w:fldCharType="begin"/>
      </w:r>
      <w:r w:rsidR="006577F1">
        <w:rPr>
          <w:rFonts w:cs="Arial"/>
        </w:rPr>
        <w:instrText xml:space="preserve"> REF _Ref345684144 \h </w:instrText>
      </w:r>
      <w:r w:rsidR="006577F1">
        <w:rPr>
          <w:rFonts w:cs="Arial"/>
        </w:rPr>
      </w:r>
      <w:r w:rsidR="006577F1">
        <w:rPr>
          <w:rFonts w:cs="Arial"/>
        </w:rPr>
        <w:fldChar w:fldCharType="separate"/>
      </w:r>
      <w:r w:rsidR="00CE1C94">
        <w:t xml:space="preserve">Table </w:t>
      </w:r>
      <w:r w:rsidR="00CE1C94">
        <w:rPr>
          <w:noProof/>
        </w:rPr>
        <w:t>2</w:t>
      </w:r>
      <w:r w:rsidR="00CE1C94">
        <w:noBreakHyphen/>
      </w:r>
      <w:r w:rsidR="00CE1C94">
        <w:rPr>
          <w:noProof/>
        </w:rPr>
        <w:t>38</w:t>
      </w:r>
      <w:r w:rsidR="006577F1">
        <w:rPr>
          <w:rFonts w:cs="Arial"/>
        </w:rPr>
        <w:fldChar w:fldCharType="end"/>
      </w:r>
      <w:r>
        <w:rPr>
          <w:rFonts w:cs="Arial"/>
        </w:rPr>
        <w:t xml:space="preserve"> </w:t>
      </w:r>
      <w:r w:rsidRPr="00E37D8D">
        <w:rPr>
          <w:rFonts w:cs="Arial"/>
        </w:rPr>
        <w:t>below provides the equation inputs needed to calculate the UEC for removed refrigerators</w:t>
      </w:r>
      <w:r>
        <w:rPr>
          <w:rFonts w:cs="Arial"/>
        </w:rPr>
        <w:t xml:space="preserve"> and freezers respectively</w:t>
      </w:r>
      <w:r w:rsidRPr="00E37D8D">
        <w:rPr>
          <w:rFonts w:cs="Arial"/>
        </w:rPr>
        <w:t xml:space="preserve">. </w:t>
      </w:r>
      <w:r w:rsidR="006577F1">
        <w:rPr>
          <w:rFonts w:cs="Arial"/>
        </w:rPr>
        <w:fldChar w:fldCharType="begin"/>
      </w:r>
      <w:r w:rsidR="006577F1">
        <w:rPr>
          <w:rFonts w:cs="Arial"/>
        </w:rPr>
        <w:instrText xml:space="preserve"> REF _Ref345684128 \h </w:instrText>
      </w:r>
      <w:r w:rsidR="006577F1">
        <w:rPr>
          <w:rFonts w:cs="Arial"/>
        </w:rPr>
      </w:r>
      <w:r w:rsidR="006577F1">
        <w:rPr>
          <w:rFonts w:cs="Arial"/>
        </w:rPr>
        <w:fldChar w:fldCharType="separate"/>
      </w:r>
      <w:r w:rsidR="00CE1C94">
        <w:t xml:space="preserve">Table </w:t>
      </w:r>
      <w:r w:rsidR="00CE1C94">
        <w:rPr>
          <w:noProof/>
        </w:rPr>
        <w:t>2</w:t>
      </w:r>
      <w:r w:rsidR="00CE1C94">
        <w:noBreakHyphen/>
      </w:r>
      <w:r w:rsidR="00CE1C94">
        <w:rPr>
          <w:noProof/>
        </w:rPr>
        <w:t>37</w:t>
      </w:r>
      <w:r w:rsidR="006577F1">
        <w:rPr>
          <w:rFonts w:cs="Arial"/>
        </w:rPr>
        <w:fldChar w:fldCharType="end"/>
      </w:r>
      <w:r w:rsidR="006577F1">
        <w:rPr>
          <w:rFonts w:cs="Arial"/>
        </w:rPr>
        <w:t xml:space="preserve"> </w:t>
      </w:r>
      <w:r>
        <w:rPr>
          <w:rFonts w:cs="Arial"/>
        </w:rPr>
        <w:t xml:space="preserve">and </w:t>
      </w:r>
      <w:r w:rsidR="006577F1">
        <w:rPr>
          <w:rFonts w:cs="Arial"/>
        </w:rPr>
        <w:fldChar w:fldCharType="begin"/>
      </w:r>
      <w:r w:rsidR="006577F1">
        <w:rPr>
          <w:rFonts w:cs="Arial"/>
        </w:rPr>
        <w:instrText xml:space="preserve"> REF _Ref345684144 \h </w:instrText>
      </w:r>
      <w:r w:rsidR="006577F1">
        <w:rPr>
          <w:rFonts w:cs="Arial"/>
        </w:rPr>
      </w:r>
      <w:r w:rsidR="006577F1">
        <w:rPr>
          <w:rFonts w:cs="Arial"/>
        </w:rPr>
        <w:fldChar w:fldCharType="separate"/>
      </w:r>
      <w:r w:rsidR="00CE1C94">
        <w:t xml:space="preserve">Table </w:t>
      </w:r>
      <w:r w:rsidR="00CE1C94">
        <w:rPr>
          <w:noProof/>
        </w:rPr>
        <w:t>2</w:t>
      </w:r>
      <w:r w:rsidR="00CE1C94">
        <w:noBreakHyphen/>
      </w:r>
      <w:r w:rsidR="00CE1C94">
        <w:rPr>
          <w:noProof/>
        </w:rPr>
        <w:t>38</w:t>
      </w:r>
      <w:r w:rsidR="006577F1">
        <w:rPr>
          <w:rFonts w:cs="Arial"/>
        </w:rPr>
        <w:fldChar w:fldCharType="end"/>
      </w:r>
      <w:r w:rsidR="006577F1">
        <w:rPr>
          <w:rFonts w:cs="Arial"/>
        </w:rPr>
        <w:t xml:space="preserve"> </w:t>
      </w:r>
      <w:r w:rsidRPr="00E37D8D">
        <w:rPr>
          <w:rFonts w:cs="Arial"/>
        </w:rPr>
        <w:t xml:space="preserve">below shows the average values for each independent variable based upon the entire fleet of refrigerators and freezers </w:t>
      </w:r>
      <w:r>
        <w:rPr>
          <w:rFonts w:cs="Arial"/>
        </w:rPr>
        <w:t xml:space="preserve">respectively </w:t>
      </w:r>
      <w:r w:rsidRPr="00E37D8D">
        <w:rPr>
          <w:rFonts w:cs="Arial"/>
        </w:rPr>
        <w:t>(for all seven Pennsylvania investor-owned utilities) removed during Act 129 Program Year 3.</w:t>
      </w:r>
      <w:r>
        <w:rPr>
          <w:rFonts w:cs="Arial"/>
        </w:rPr>
        <w:t xml:space="preserve"> </w:t>
      </w:r>
    </w:p>
    <w:p w:rsidR="00590C4C" w:rsidRPr="0049487D" w:rsidRDefault="00590C4C" w:rsidP="00590C4C">
      <w:pPr>
        <w:pStyle w:val="Caption"/>
      </w:pPr>
      <w:bookmarkStart w:id="393" w:name="_Ref345684128"/>
      <w:bookmarkStart w:id="394" w:name="_Toc342912750"/>
      <w:r>
        <w:t xml:space="preserve">Table </w:t>
      </w:r>
      <w:r w:rsidR="00356C51">
        <w:fldChar w:fldCharType="begin"/>
      </w:r>
      <w:r>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sidR="00CE1C94">
        <w:rPr>
          <w:noProof/>
        </w:rPr>
        <w:t>37</w:t>
      </w:r>
      <w:r w:rsidR="00356C51">
        <w:rPr>
          <w:noProof/>
        </w:rPr>
        <w:fldChar w:fldCharType="end"/>
      </w:r>
      <w:bookmarkEnd w:id="393"/>
      <w:r>
        <w:t xml:space="preserve">: </w:t>
      </w:r>
      <w:r w:rsidRPr="0049487D">
        <w:rPr>
          <w:bCs w:val="0"/>
        </w:rPr>
        <w:t>Refrigerator Per Unit “</w:t>
      </w:r>
      <w:r w:rsidR="002C0F2F">
        <w:rPr>
          <w:bCs w:val="0"/>
        </w:rPr>
        <w:t>Deemed</w:t>
      </w:r>
      <w:r w:rsidRPr="0049487D">
        <w:rPr>
          <w:bCs w:val="0"/>
        </w:rPr>
        <w:t>” Energy Consumption Calculation Using Regression Model and Program Values (Program values obtained from PY3 data from the seven Act 129 EDCs)</w:t>
      </w:r>
      <w:bookmarkEnd w:id="394"/>
    </w:p>
    <w:tbl>
      <w:tblPr>
        <w:tblStyle w:val="TableGrid"/>
        <w:tblW w:w="0" w:type="auto"/>
        <w:tblInd w:w="108" w:type="dxa"/>
        <w:tblLook w:val="04A0" w:firstRow="1" w:lastRow="0" w:firstColumn="1" w:lastColumn="0" w:noHBand="0" w:noVBand="1"/>
      </w:tblPr>
      <w:tblGrid>
        <w:gridCol w:w="4496"/>
        <w:gridCol w:w="1953"/>
        <w:gridCol w:w="2299"/>
      </w:tblGrid>
      <w:tr w:rsidR="00590C4C" w:rsidTr="007503C7">
        <w:tc>
          <w:tcPr>
            <w:tcW w:w="49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rPr>
                <w:rFonts w:cs="Arial"/>
                <w:b/>
                <w:sz w:val="18"/>
                <w:szCs w:val="18"/>
              </w:rPr>
            </w:pPr>
            <w:r w:rsidRPr="00DE4748">
              <w:rPr>
                <w:rFonts w:cs="Arial"/>
                <w:b/>
                <w:sz w:val="18"/>
                <w:szCs w:val="18"/>
              </w:rPr>
              <w:t xml:space="preserve">Independent Variable </w:t>
            </w:r>
          </w:p>
        </w:tc>
        <w:tc>
          <w:tcPr>
            <w:tcW w:w="20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jc w:val="center"/>
              <w:rPr>
                <w:rFonts w:cs="Arial"/>
                <w:b/>
                <w:sz w:val="18"/>
                <w:szCs w:val="18"/>
              </w:rPr>
            </w:pPr>
            <w:r w:rsidRPr="00DE4748">
              <w:rPr>
                <w:rFonts w:cs="Arial"/>
                <w:b/>
                <w:sz w:val="18"/>
                <w:szCs w:val="18"/>
              </w:rPr>
              <w:t>Estimate Coefficient</w:t>
            </w:r>
          </w:p>
          <w:p w:rsidR="00590C4C" w:rsidRPr="00DE4748" w:rsidRDefault="00590C4C" w:rsidP="007503C7">
            <w:pPr>
              <w:spacing w:before="240"/>
              <w:jc w:val="center"/>
              <w:rPr>
                <w:rFonts w:cs="Arial"/>
                <w:b/>
                <w:sz w:val="18"/>
                <w:szCs w:val="18"/>
              </w:rPr>
            </w:pPr>
            <w:r w:rsidRPr="00DE4748">
              <w:rPr>
                <w:rFonts w:cs="Arial"/>
                <w:b/>
                <w:sz w:val="18"/>
                <w:szCs w:val="18"/>
              </w:rPr>
              <w:t xml:space="preserve"> (Daily kWh)</w:t>
            </w:r>
          </w:p>
        </w:tc>
        <w:tc>
          <w:tcPr>
            <w:tcW w:w="2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Program Values Based on PY3 data (Average/Proportion)</w:t>
            </w:r>
          </w:p>
        </w:tc>
      </w:tr>
      <w:tr w:rsidR="00590C4C" w:rsidTr="007503C7">
        <w:trPr>
          <w:trHeight w:val="422"/>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Intercept</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0.582</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Appliance Age (years)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0.027</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26.617</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Manufactured Pre-1990</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1.055</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65.75%</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Appliance Size (square feet)</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0.067</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17.87</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Single Door Configuration</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-1.977</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9.25%</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Side-by-Side Configuration</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1.071</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16.09%</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Dummy: Primary Usage Type (in absence of the program)</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0.605</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22.55%</w:t>
            </w:r>
          </w:p>
        </w:tc>
      </w:tr>
      <w:tr w:rsidR="00590C4C" w:rsidTr="007503C7">
        <w:trPr>
          <w:trHeight w:val="260"/>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Proportion of refrigerators in unconditioned space</w:t>
            </w:r>
          </w:p>
        </w:tc>
        <w:tc>
          <w:tcPr>
            <w:tcW w:w="2070" w:type="dxa"/>
            <w:tcBorders>
              <w:top w:val="single" w:sz="4" w:space="0" w:color="auto"/>
              <w:left w:val="single" w:sz="4" w:space="0" w:color="auto"/>
              <w:bottom w:val="single" w:sz="4" w:space="0" w:color="auto"/>
              <w:right w:val="single" w:sz="4" w:space="0" w:color="auto"/>
            </w:tcBorders>
            <w:vAlign w:val="bottom"/>
          </w:tcPr>
          <w:p w:rsidR="00590C4C" w:rsidRPr="00DE4748" w:rsidRDefault="00590C4C" w:rsidP="007503C7">
            <w:pPr>
              <w:spacing w:before="240"/>
              <w:jc w:val="center"/>
              <w:rPr>
                <w:rFonts w:cs="Arial"/>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tcPr>
          <w:p w:rsidR="00590C4C" w:rsidRPr="00DE4748" w:rsidRDefault="00590C4C" w:rsidP="007503C7">
            <w:pPr>
              <w:jc w:val="center"/>
              <w:rPr>
                <w:rFonts w:cs="Arial"/>
                <w:color w:val="000000"/>
                <w:sz w:val="18"/>
                <w:szCs w:val="18"/>
              </w:rPr>
            </w:pPr>
          </w:p>
          <w:p w:rsidR="00590C4C" w:rsidRPr="00DE4748" w:rsidRDefault="00590C4C" w:rsidP="007503C7">
            <w:pPr>
              <w:jc w:val="center"/>
              <w:rPr>
                <w:rFonts w:cs="Arial"/>
                <w:color w:val="000000"/>
                <w:sz w:val="18"/>
                <w:szCs w:val="18"/>
              </w:rPr>
            </w:pPr>
            <w:r w:rsidRPr="00DE4748">
              <w:rPr>
                <w:rFonts w:cs="Arial"/>
                <w:color w:val="000000"/>
                <w:sz w:val="18"/>
                <w:szCs w:val="18"/>
              </w:rPr>
              <w:t>83.46%</w:t>
            </w:r>
          </w:p>
        </w:tc>
      </w:tr>
      <w:tr w:rsidR="00590C4C" w:rsidTr="007503C7">
        <w:trPr>
          <w:trHeight w:val="440"/>
        </w:trPr>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D86B6B">
            <w:pPr>
              <w:spacing w:before="240"/>
              <w:rPr>
                <w:rFonts w:cs="Arial"/>
                <w:sz w:val="18"/>
                <w:szCs w:val="18"/>
              </w:rPr>
            </w:pPr>
            <w:r w:rsidRPr="00DE4748">
              <w:rPr>
                <w:rFonts w:cs="Arial"/>
                <w:sz w:val="18"/>
                <w:szCs w:val="18"/>
              </w:rPr>
              <w:t xml:space="preserve">Interaction: Located in Unconditioned Space </w:t>
            </w:r>
            <w:r w:rsidR="004F2490">
              <w:rPr>
                <w:rFonts w:cs="Arial"/>
                <w:sz w:val="18"/>
                <w:szCs w:val="18"/>
              </w:rPr>
              <w:t xml:space="preserve">for </w:t>
            </w:r>
            <w:r w:rsidRPr="00DE4748">
              <w:rPr>
                <w:rFonts w:cs="Arial"/>
                <w:sz w:val="18"/>
                <w:szCs w:val="18"/>
              </w:rPr>
              <w:t xml:space="preserve"> CDDs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0.020</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4.01</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 xml:space="preserve">Interaction: Located in Unconditioned Space </w:t>
            </w:r>
            <w:r w:rsidR="004F2490">
              <w:rPr>
                <w:rFonts w:cs="Arial"/>
                <w:sz w:val="18"/>
                <w:szCs w:val="18"/>
              </w:rPr>
              <w:t xml:space="preserve">for </w:t>
            </w:r>
            <w:r w:rsidRPr="00DE4748">
              <w:rPr>
                <w:rFonts w:cs="Arial"/>
                <w:sz w:val="18"/>
                <w:szCs w:val="18"/>
              </w:rPr>
              <w:t xml:space="preserve"> HDDs</w:t>
            </w:r>
          </w:p>
        </w:tc>
        <w:tc>
          <w:tcPr>
            <w:tcW w:w="20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-0.045</w:t>
            </w: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12.93</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Estimated UEC (kWh/Year)</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b/>
                <w:sz w:val="18"/>
                <w:szCs w:val="18"/>
              </w:rPr>
            </w:pPr>
            <w:r>
              <w:rPr>
                <w:rFonts w:cs="Arial"/>
                <w:b/>
                <w:sz w:val="18"/>
                <w:szCs w:val="18"/>
              </w:rPr>
              <w:t>1058.825</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Part Use Factor Based on Program Year 3 Data</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96</w:t>
            </w:r>
            <w:r>
              <w:rPr>
                <w:rFonts w:cs="Arial"/>
                <w:b/>
                <w:sz w:val="18"/>
                <w:szCs w:val="18"/>
              </w:rPr>
              <w:t>.9</w:t>
            </w:r>
            <w:r w:rsidRPr="00DE4748">
              <w:rPr>
                <w:rFonts w:cs="Arial"/>
                <w:b/>
                <w:sz w:val="18"/>
                <w:szCs w:val="18"/>
              </w:rPr>
              <w:t>%</w:t>
            </w:r>
          </w:p>
        </w:tc>
      </w:tr>
      <w:tr w:rsidR="00590C4C" w:rsidTr="007503C7">
        <w:tc>
          <w:tcPr>
            <w:tcW w:w="495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Adjusted kWh per year (part use factor times UEC) </w:t>
            </w:r>
          </w:p>
        </w:tc>
        <w:tc>
          <w:tcPr>
            <w:tcW w:w="2070" w:type="dxa"/>
            <w:tcBorders>
              <w:top w:val="single" w:sz="4" w:space="0" w:color="auto"/>
              <w:left w:val="single" w:sz="4" w:space="0" w:color="auto"/>
              <w:bottom w:val="single" w:sz="4" w:space="0" w:color="auto"/>
              <w:right w:val="single" w:sz="4" w:space="0" w:color="auto"/>
            </w:tcBorders>
          </w:tcPr>
          <w:p w:rsidR="00590C4C" w:rsidRPr="00DE4748" w:rsidRDefault="00590C4C" w:rsidP="007503C7">
            <w:pPr>
              <w:spacing w:before="240"/>
              <w:jc w:val="center"/>
              <w:rPr>
                <w:rFonts w:cs="Arial"/>
                <w:b/>
                <w:sz w:val="18"/>
                <w:szCs w:val="18"/>
              </w:rPr>
            </w:pPr>
          </w:p>
        </w:tc>
        <w:tc>
          <w:tcPr>
            <w:tcW w:w="234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b/>
                <w:sz w:val="18"/>
                <w:szCs w:val="18"/>
              </w:rPr>
            </w:pPr>
            <w:r>
              <w:rPr>
                <w:rFonts w:cs="Arial"/>
                <w:b/>
                <w:sz w:val="18"/>
                <w:szCs w:val="18"/>
              </w:rPr>
              <w:t>1026</w:t>
            </w:r>
          </w:p>
        </w:tc>
      </w:tr>
    </w:tbl>
    <w:p w:rsidR="00590C4C" w:rsidRDefault="00590C4C" w:rsidP="00590C4C">
      <w:pPr>
        <w:spacing w:after="120"/>
        <w:jc w:val="center"/>
        <w:rPr>
          <w:rFonts w:ascii="Calibri" w:hAnsi="Calibri" w:cs="Calibri"/>
          <w:b/>
        </w:rPr>
      </w:pPr>
    </w:p>
    <w:p w:rsidR="00590C4C" w:rsidRPr="0049487D" w:rsidRDefault="00590C4C" w:rsidP="00590C4C">
      <w:pPr>
        <w:pStyle w:val="Caption"/>
      </w:pPr>
      <w:bookmarkStart w:id="395" w:name="_Ref345684144"/>
      <w:bookmarkStart w:id="396" w:name="_Toc342912751"/>
      <w:r>
        <w:t xml:space="preserve">Table </w:t>
      </w:r>
      <w:r w:rsidR="00356C51">
        <w:fldChar w:fldCharType="begin"/>
      </w:r>
      <w:r>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sidR="00CE1C94">
        <w:rPr>
          <w:noProof/>
        </w:rPr>
        <w:t>38</w:t>
      </w:r>
      <w:r w:rsidR="00356C51">
        <w:rPr>
          <w:noProof/>
        </w:rPr>
        <w:fldChar w:fldCharType="end"/>
      </w:r>
      <w:bookmarkEnd w:id="395"/>
      <w:r>
        <w:t xml:space="preserve">: </w:t>
      </w:r>
      <w:r w:rsidRPr="0049487D">
        <w:rPr>
          <w:bCs w:val="0"/>
        </w:rPr>
        <w:t>Freezer Per Unit “</w:t>
      </w:r>
      <w:r w:rsidR="002C0F2F">
        <w:rPr>
          <w:bCs w:val="0"/>
        </w:rPr>
        <w:t>Deemed</w:t>
      </w:r>
      <w:r w:rsidRPr="0049487D">
        <w:rPr>
          <w:bCs w:val="0"/>
        </w:rPr>
        <w:t>” Energy Consumption Calculation Using Regression Model and Program Values (Program values obtained from PY3 data from the seven Act 129 EDCs)</w:t>
      </w:r>
      <w:bookmarkEnd w:id="396"/>
    </w:p>
    <w:tbl>
      <w:tblPr>
        <w:tblW w:w="8926" w:type="dxa"/>
        <w:tblInd w:w="92" w:type="dxa"/>
        <w:tblLook w:val="04A0" w:firstRow="1" w:lastRow="0" w:firstColumn="1" w:lastColumn="0" w:noHBand="0" w:noVBand="1"/>
      </w:tblPr>
      <w:tblGrid>
        <w:gridCol w:w="3256"/>
        <w:gridCol w:w="1530"/>
        <w:gridCol w:w="4140"/>
      </w:tblGrid>
      <w:tr w:rsidR="00590C4C" w:rsidTr="007503C7">
        <w:trPr>
          <w:trHeight w:val="915"/>
        </w:trPr>
        <w:tc>
          <w:tcPr>
            <w:tcW w:w="3256"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sz w:val="18"/>
                <w:szCs w:val="18"/>
              </w:rPr>
            </w:pPr>
            <w:r w:rsidRPr="00DE4748">
              <w:rPr>
                <w:rFonts w:cs="Arial"/>
                <w:b/>
                <w:bCs/>
                <w:sz w:val="18"/>
                <w:szCs w:val="18"/>
              </w:rPr>
              <w:t>Independent Variables</w:t>
            </w:r>
          </w:p>
        </w:tc>
        <w:tc>
          <w:tcPr>
            <w:tcW w:w="1530" w:type="dxa"/>
            <w:tcBorders>
              <w:top w:val="single" w:sz="8" w:space="0" w:color="auto"/>
              <w:left w:val="nil"/>
              <w:bottom w:val="single" w:sz="8" w:space="0" w:color="auto"/>
              <w:right w:val="nil"/>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sz w:val="18"/>
                <w:szCs w:val="18"/>
              </w:rPr>
            </w:pPr>
            <w:r w:rsidRPr="00DE4748">
              <w:rPr>
                <w:rFonts w:cs="Arial"/>
                <w:b/>
                <w:bCs/>
                <w:sz w:val="18"/>
                <w:szCs w:val="18"/>
              </w:rPr>
              <w:t>Coefficient</w:t>
            </w:r>
          </w:p>
        </w:tc>
        <w:tc>
          <w:tcPr>
            <w:tcW w:w="414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bottom"/>
            <w:hideMark/>
          </w:tcPr>
          <w:p w:rsidR="00590C4C" w:rsidRPr="00DE4748" w:rsidRDefault="00590C4C" w:rsidP="007503C7">
            <w:pPr>
              <w:spacing w:before="240" w:line="276" w:lineRule="auto"/>
              <w:jc w:val="center"/>
              <w:rPr>
                <w:rFonts w:cs="Arial"/>
                <w:b/>
                <w:bCs/>
                <w:color w:val="000000"/>
                <w:sz w:val="18"/>
                <w:szCs w:val="18"/>
              </w:rPr>
            </w:pPr>
            <w:r w:rsidRPr="00DE4748">
              <w:rPr>
                <w:rFonts w:cs="Arial"/>
                <w:b/>
                <w:bCs/>
                <w:color w:val="000000"/>
                <w:sz w:val="18"/>
                <w:szCs w:val="18"/>
              </w:rPr>
              <w:t>Program Values Based on PY3 data (Average/Proportion)</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Intercept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-2.297</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Age (years)</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0.067</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31.30</w:t>
            </w:r>
          </w:p>
        </w:tc>
      </w:tr>
      <w:tr w:rsidR="00590C4C" w:rsidTr="007503C7">
        <w:trPr>
          <w:trHeight w:val="540"/>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Dummy: Manufactured Pre-1993</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0.401</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81.82%</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Size (cubic feet)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0.15</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16.03</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Dummy: Chest</w:t>
            </w:r>
          </w:p>
        </w:tc>
        <w:tc>
          <w:tcPr>
            <w:tcW w:w="1530" w:type="dxa"/>
            <w:tcBorders>
              <w:top w:val="nil"/>
              <w:left w:val="nil"/>
              <w:bottom w:val="single" w:sz="8" w:space="0" w:color="auto"/>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0.854</w:t>
            </w: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35.01%</w:t>
            </w:r>
          </w:p>
        </w:tc>
      </w:tr>
      <w:tr w:rsidR="00590C4C" w:rsidTr="007503C7">
        <w:trPr>
          <w:trHeight w:val="315"/>
        </w:trPr>
        <w:tc>
          <w:tcPr>
            <w:tcW w:w="3256" w:type="dxa"/>
            <w:tcBorders>
              <w:top w:val="single" w:sz="8" w:space="0" w:color="auto"/>
              <w:left w:val="single" w:sz="8" w:space="0" w:color="auto"/>
              <w:bottom w:val="nil"/>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color w:val="000000"/>
                <w:sz w:val="18"/>
                <w:szCs w:val="18"/>
              </w:rPr>
              <w:t>CDDs</w:t>
            </w:r>
          </w:p>
        </w:tc>
        <w:tc>
          <w:tcPr>
            <w:tcW w:w="1530" w:type="dxa"/>
            <w:tcBorders>
              <w:top w:val="single" w:sz="8" w:space="0" w:color="auto"/>
              <w:left w:val="nil"/>
              <w:bottom w:val="nil"/>
              <w:right w:val="nil"/>
            </w:tcBorders>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0.</w:t>
            </w:r>
            <w:r w:rsidR="004F2490">
              <w:rPr>
                <w:rFonts w:cs="Arial"/>
                <w:color w:val="000000"/>
                <w:sz w:val="18"/>
                <w:szCs w:val="18"/>
              </w:rPr>
              <w:t>1</w:t>
            </w:r>
            <w:r w:rsidRPr="00DE4748">
              <w:rPr>
                <w:rFonts w:cs="Arial"/>
                <w:color w:val="000000"/>
                <w:sz w:val="18"/>
                <w:szCs w:val="18"/>
              </w:rPr>
              <w:t>046</w:t>
            </w:r>
          </w:p>
        </w:tc>
        <w:tc>
          <w:tcPr>
            <w:tcW w:w="4140" w:type="dxa"/>
            <w:tcBorders>
              <w:top w:val="single" w:sz="8" w:space="0" w:color="auto"/>
              <w:left w:val="single" w:sz="8" w:space="0" w:color="auto"/>
              <w:bottom w:val="nil"/>
              <w:right w:val="single" w:sz="8" w:space="0" w:color="auto"/>
            </w:tcBorders>
            <w:noWrap/>
            <w:vAlign w:val="bottom"/>
            <w:hideMark/>
          </w:tcPr>
          <w:p w:rsidR="00590C4C" w:rsidRPr="00DE4748" w:rsidRDefault="00590C4C" w:rsidP="007503C7">
            <w:pPr>
              <w:spacing w:before="240" w:line="276" w:lineRule="auto"/>
              <w:jc w:val="center"/>
              <w:rPr>
                <w:rFonts w:cs="Arial"/>
                <w:color w:val="000000"/>
                <w:sz w:val="18"/>
                <w:szCs w:val="18"/>
              </w:rPr>
            </w:pPr>
            <w:r w:rsidRPr="00DE4748">
              <w:rPr>
                <w:rFonts w:cs="Arial"/>
                <w:color w:val="000000"/>
                <w:sz w:val="18"/>
                <w:szCs w:val="18"/>
              </w:rPr>
              <w:t>4.01</w:t>
            </w:r>
          </w:p>
        </w:tc>
      </w:tr>
      <w:tr w:rsidR="00590C4C" w:rsidTr="007503C7">
        <w:trPr>
          <w:trHeight w:val="315"/>
        </w:trPr>
        <w:tc>
          <w:tcPr>
            <w:tcW w:w="3256" w:type="dxa"/>
            <w:tcBorders>
              <w:top w:val="nil"/>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b/>
                <w:color w:val="000000"/>
                <w:sz w:val="18"/>
                <w:szCs w:val="18"/>
              </w:rPr>
            </w:pPr>
            <w:r w:rsidRPr="00DE4748">
              <w:rPr>
                <w:rFonts w:cs="Arial"/>
                <w:b/>
                <w:color w:val="000000"/>
                <w:sz w:val="18"/>
                <w:szCs w:val="18"/>
              </w:rPr>
              <w:t>Estimated UEC (kWh/Year)</w:t>
            </w:r>
          </w:p>
        </w:tc>
        <w:tc>
          <w:tcPr>
            <w:tcW w:w="1530" w:type="dxa"/>
            <w:tcBorders>
              <w:top w:val="nil"/>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nil"/>
              <w:left w:val="single" w:sz="8" w:space="0" w:color="auto"/>
              <w:bottom w:val="single" w:sz="8" w:space="0" w:color="auto"/>
              <w:right w:val="single" w:sz="8" w:space="0" w:color="auto"/>
            </w:tcBorders>
            <w:noWrap/>
            <w:vAlign w:val="bottom"/>
            <w:hideMark/>
          </w:tcPr>
          <w:p w:rsidR="00590C4C" w:rsidRPr="00DE4748" w:rsidRDefault="00590C4C" w:rsidP="004F2490">
            <w:pPr>
              <w:spacing w:before="240" w:line="276" w:lineRule="auto"/>
              <w:jc w:val="center"/>
              <w:rPr>
                <w:rFonts w:cs="Arial"/>
                <w:b/>
                <w:color w:val="000000"/>
                <w:sz w:val="18"/>
                <w:szCs w:val="18"/>
              </w:rPr>
            </w:pPr>
            <w:r w:rsidRPr="00DE4748">
              <w:rPr>
                <w:rFonts w:cs="Arial"/>
                <w:b/>
                <w:color w:val="000000"/>
                <w:sz w:val="18"/>
                <w:szCs w:val="18"/>
              </w:rPr>
              <w:t>1187.</w:t>
            </w:r>
            <w:r w:rsidR="004F2490">
              <w:rPr>
                <w:rFonts w:cs="Arial"/>
                <w:b/>
                <w:color w:val="000000"/>
                <w:sz w:val="18"/>
                <w:szCs w:val="18"/>
              </w:rPr>
              <w:t>5</w:t>
            </w:r>
          </w:p>
        </w:tc>
      </w:tr>
      <w:tr w:rsidR="00590C4C" w:rsidTr="007503C7">
        <w:trPr>
          <w:trHeight w:val="315"/>
        </w:trPr>
        <w:tc>
          <w:tcPr>
            <w:tcW w:w="3256" w:type="dxa"/>
            <w:tcBorders>
              <w:top w:val="single" w:sz="8" w:space="0" w:color="auto"/>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color w:val="000000"/>
                <w:sz w:val="18"/>
                <w:szCs w:val="18"/>
              </w:rPr>
            </w:pPr>
            <w:r w:rsidRPr="00DE4748">
              <w:rPr>
                <w:rFonts w:cs="Arial"/>
                <w:b/>
                <w:sz w:val="18"/>
                <w:szCs w:val="18"/>
              </w:rPr>
              <w:t>Part Use Factor Based on Program Year 3 Data</w:t>
            </w:r>
          </w:p>
        </w:tc>
        <w:tc>
          <w:tcPr>
            <w:tcW w:w="1530" w:type="dxa"/>
            <w:tcBorders>
              <w:top w:val="single" w:sz="8" w:space="0" w:color="auto"/>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single" w:sz="8" w:space="0" w:color="auto"/>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b/>
                <w:color w:val="000000"/>
                <w:sz w:val="18"/>
                <w:szCs w:val="18"/>
              </w:rPr>
            </w:pPr>
            <w:r w:rsidRPr="00DE4748">
              <w:rPr>
                <w:rFonts w:cs="Arial"/>
                <w:b/>
                <w:color w:val="000000"/>
                <w:sz w:val="18"/>
                <w:szCs w:val="18"/>
              </w:rPr>
              <w:t>98</w:t>
            </w:r>
            <w:r>
              <w:rPr>
                <w:rFonts w:cs="Arial"/>
                <w:b/>
                <w:color w:val="000000"/>
                <w:sz w:val="18"/>
                <w:szCs w:val="18"/>
              </w:rPr>
              <w:t>.5</w:t>
            </w:r>
            <w:r w:rsidRPr="00DE4748">
              <w:rPr>
                <w:rFonts w:cs="Arial"/>
                <w:b/>
                <w:color w:val="000000"/>
                <w:sz w:val="18"/>
                <w:szCs w:val="18"/>
              </w:rPr>
              <w:t>%</w:t>
            </w:r>
          </w:p>
        </w:tc>
      </w:tr>
      <w:tr w:rsidR="00590C4C" w:rsidTr="007503C7">
        <w:trPr>
          <w:trHeight w:val="315"/>
        </w:trPr>
        <w:tc>
          <w:tcPr>
            <w:tcW w:w="3256" w:type="dxa"/>
            <w:tcBorders>
              <w:top w:val="single" w:sz="8" w:space="0" w:color="auto"/>
              <w:left w:val="single" w:sz="8" w:space="0" w:color="auto"/>
              <w:bottom w:val="single" w:sz="8" w:space="0" w:color="auto"/>
              <w:right w:val="single" w:sz="8" w:space="0" w:color="auto"/>
            </w:tcBorders>
            <w:vAlign w:val="bottom"/>
            <w:hideMark/>
          </w:tcPr>
          <w:p w:rsidR="00590C4C" w:rsidRPr="00DE4748" w:rsidRDefault="00590C4C" w:rsidP="007503C7">
            <w:pPr>
              <w:spacing w:before="240" w:line="276" w:lineRule="auto"/>
              <w:rPr>
                <w:rFonts w:cs="Arial"/>
                <w:b/>
                <w:sz w:val="18"/>
                <w:szCs w:val="18"/>
              </w:rPr>
            </w:pPr>
            <w:r w:rsidRPr="00DE4748">
              <w:rPr>
                <w:rFonts w:cs="Arial"/>
                <w:b/>
                <w:sz w:val="18"/>
                <w:szCs w:val="18"/>
              </w:rPr>
              <w:t>Adjusted kWh per year (part use factor times UEC)</w:t>
            </w:r>
          </w:p>
        </w:tc>
        <w:tc>
          <w:tcPr>
            <w:tcW w:w="1530" w:type="dxa"/>
            <w:tcBorders>
              <w:top w:val="single" w:sz="8" w:space="0" w:color="auto"/>
              <w:left w:val="nil"/>
              <w:bottom w:val="single" w:sz="8" w:space="0" w:color="auto"/>
              <w:right w:val="nil"/>
            </w:tcBorders>
            <w:vAlign w:val="bottom"/>
            <w:hideMark/>
          </w:tcPr>
          <w:p w:rsidR="00590C4C" w:rsidRPr="00DE4748" w:rsidRDefault="00590C4C" w:rsidP="007503C7">
            <w:pPr>
              <w:spacing w:line="276" w:lineRule="auto"/>
              <w:rPr>
                <w:rFonts w:eastAsiaTheme="minorHAnsi" w:cs="Arial"/>
                <w:sz w:val="18"/>
                <w:szCs w:val="18"/>
              </w:rPr>
            </w:pPr>
          </w:p>
        </w:tc>
        <w:tc>
          <w:tcPr>
            <w:tcW w:w="4140" w:type="dxa"/>
            <w:tcBorders>
              <w:top w:val="single" w:sz="8" w:space="0" w:color="auto"/>
              <w:left w:val="single" w:sz="8" w:space="0" w:color="auto"/>
              <w:bottom w:val="single" w:sz="8" w:space="0" w:color="auto"/>
              <w:right w:val="single" w:sz="8" w:space="0" w:color="auto"/>
            </w:tcBorders>
            <w:noWrap/>
            <w:vAlign w:val="bottom"/>
            <w:hideMark/>
          </w:tcPr>
          <w:p w:rsidR="00590C4C" w:rsidRPr="00DE4748" w:rsidRDefault="00590C4C" w:rsidP="007503C7">
            <w:pPr>
              <w:spacing w:before="240" w:line="276" w:lineRule="auto"/>
              <w:jc w:val="center"/>
              <w:rPr>
                <w:rFonts w:cs="Arial"/>
                <w:b/>
                <w:color w:val="000000"/>
                <w:sz w:val="18"/>
                <w:szCs w:val="18"/>
              </w:rPr>
            </w:pPr>
            <w:r w:rsidRPr="00DE4748">
              <w:rPr>
                <w:rFonts w:cs="Arial"/>
                <w:b/>
                <w:color w:val="000000"/>
                <w:sz w:val="18"/>
                <w:szCs w:val="18"/>
              </w:rPr>
              <w:t>1170</w:t>
            </w:r>
          </w:p>
        </w:tc>
      </w:tr>
    </w:tbl>
    <w:p w:rsidR="00590C4C" w:rsidRDefault="00590C4C" w:rsidP="00590C4C">
      <w:pPr>
        <w:jc w:val="both"/>
        <w:rPr>
          <w:rFonts w:ascii="Calibri" w:hAnsi="Calibri" w:cs="Calibri"/>
        </w:rPr>
      </w:pPr>
    </w:p>
    <w:p w:rsidR="00590C4C" w:rsidRPr="00E37D8D" w:rsidRDefault="00590C4C" w:rsidP="00590C4C">
      <w:pPr>
        <w:rPr>
          <w:rFonts w:cs="Arial"/>
        </w:rPr>
      </w:pPr>
      <w:r w:rsidRPr="00E37D8D">
        <w:rPr>
          <w:rFonts w:cs="Arial"/>
        </w:rPr>
        <w:t xml:space="preserve">When calculating </w:t>
      </w:r>
      <w:r w:rsidR="002C0F2F">
        <w:rPr>
          <w:rFonts w:cs="Arial"/>
        </w:rPr>
        <w:t>deemed</w:t>
      </w:r>
      <w:r w:rsidRPr="00E37D8D">
        <w:rPr>
          <w:rFonts w:cs="Arial"/>
        </w:rPr>
        <w:t xml:space="preserve"> per unit kWh savings for a removed refrigerator or freezer, it is necessary to calculate and apply a “Part-Use” factor. “Part-use” is an appliance recycling-specific adjustment factor used to convert the UEC (determined through the methods detailed above) into an average per-unit </w:t>
      </w:r>
      <w:r w:rsidR="002C0F2F">
        <w:rPr>
          <w:rFonts w:cs="Arial"/>
        </w:rPr>
        <w:t>deemed</w:t>
      </w:r>
      <w:r w:rsidRPr="00E37D8D">
        <w:rPr>
          <w:rFonts w:cs="Arial"/>
        </w:rPr>
        <w:t xml:space="preserve"> savings value. The UEC itself is not equal to the </w:t>
      </w:r>
      <w:r w:rsidR="002C0F2F">
        <w:rPr>
          <w:rFonts w:cs="Arial"/>
        </w:rPr>
        <w:t>deemed</w:t>
      </w:r>
      <w:r w:rsidRPr="00E37D8D">
        <w:rPr>
          <w:rFonts w:cs="Arial"/>
        </w:rPr>
        <w:t xml:space="preserve"> savings value, because: (1) the UEC model yields an estimate of annual consumption, and (2) not all recycled refrigerators and freezers would have operated year-round had they not been decommissioned through the program. </w:t>
      </w:r>
    </w:p>
    <w:p w:rsidR="00590C4C" w:rsidRPr="00E37D8D" w:rsidRDefault="00590C4C" w:rsidP="00590C4C">
      <w:pPr>
        <w:rPr>
          <w:rFonts w:cs="Arial"/>
        </w:rPr>
      </w:pPr>
      <w:r w:rsidRPr="00E37D8D">
        <w:rPr>
          <w:rFonts w:cs="Arial"/>
        </w:rPr>
        <w:t>In Program Year 3, the Commission determined that the average removed refrigerator was plugged in and used 96</w:t>
      </w:r>
      <w:r>
        <w:rPr>
          <w:rFonts w:cs="Arial"/>
        </w:rPr>
        <w:t>.9</w:t>
      </w:r>
      <w:r w:rsidRPr="00E37D8D">
        <w:rPr>
          <w:rFonts w:cs="Arial"/>
        </w:rPr>
        <w:t>% of the year and the average freezer was plugged in and used 98</w:t>
      </w:r>
      <w:r>
        <w:rPr>
          <w:rFonts w:cs="Arial"/>
        </w:rPr>
        <w:t>.5</w:t>
      </w:r>
      <w:r w:rsidRPr="00E37D8D">
        <w:rPr>
          <w:rFonts w:cs="Arial"/>
        </w:rPr>
        <w:t>% of the year. Thus, the deemed value for the part-use factor is 96</w:t>
      </w:r>
      <w:r>
        <w:rPr>
          <w:rFonts w:cs="Arial"/>
        </w:rPr>
        <w:t>.9</w:t>
      </w:r>
      <w:r w:rsidRPr="00E37D8D">
        <w:rPr>
          <w:rFonts w:cs="Arial"/>
        </w:rPr>
        <w:t>% (and 98</w:t>
      </w:r>
      <w:r>
        <w:rPr>
          <w:rFonts w:cs="Arial"/>
        </w:rPr>
        <w:t>.5</w:t>
      </w:r>
      <w:r w:rsidRPr="00E37D8D">
        <w:rPr>
          <w:rFonts w:cs="Arial"/>
        </w:rPr>
        <w:t xml:space="preserve">%) based on program year 3 data for all EDCs. EDCs may elect to calculate an EDC specific part-use factor. In the event an EDC desires to calculate an EDC specific part-use factor, EDCs should use the following methodology. Using participant surveys, evaluators should determine the amount of time a removed refrigerator is plugged in. </w:t>
      </w:r>
    </w:p>
    <w:p w:rsidR="00590C4C" w:rsidRPr="00E37D8D" w:rsidRDefault="006577F1" w:rsidP="00590C4C">
      <w:pPr>
        <w:jc w:val="both"/>
        <w:rPr>
          <w:rFonts w:cs="Arial"/>
        </w:rPr>
      </w:pPr>
      <w:r>
        <w:rPr>
          <w:rFonts w:cs="Arial"/>
        </w:rPr>
        <w:fldChar w:fldCharType="begin"/>
      </w:r>
      <w:r>
        <w:rPr>
          <w:rFonts w:cs="Arial"/>
        </w:rPr>
        <w:instrText xml:space="preserve"> REF _Ref345684244 \h </w:instrText>
      </w:r>
      <w:r>
        <w:rPr>
          <w:rFonts w:cs="Arial"/>
        </w:rPr>
      </w:r>
      <w:r>
        <w:rPr>
          <w:rFonts w:cs="Arial"/>
        </w:rPr>
        <w:fldChar w:fldCharType="separate"/>
      </w:r>
      <w:r w:rsidR="00CE1C94">
        <w:t xml:space="preserve">Table </w:t>
      </w:r>
      <w:r w:rsidR="00CE1C94">
        <w:rPr>
          <w:noProof/>
        </w:rPr>
        <w:t>2</w:t>
      </w:r>
      <w:r w:rsidR="00CE1C94">
        <w:noBreakHyphen/>
      </w:r>
      <w:r w:rsidR="00CE1C94">
        <w:rPr>
          <w:noProof/>
        </w:rPr>
        <w:t>39</w:t>
      </w:r>
      <w:r>
        <w:rPr>
          <w:rFonts w:cs="Arial"/>
        </w:rPr>
        <w:fldChar w:fldCharType="end"/>
      </w:r>
      <w:r>
        <w:rPr>
          <w:rFonts w:cs="Arial"/>
        </w:rPr>
        <w:t xml:space="preserve"> </w:t>
      </w:r>
      <w:r w:rsidR="00590C4C">
        <w:rPr>
          <w:rFonts w:cs="Arial"/>
        </w:rPr>
        <w:t xml:space="preserve">and </w:t>
      </w:r>
      <w:r>
        <w:rPr>
          <w:rFonts w:cs="Arial"/>
        </w:rPr>
        <w:fldChar w:fldCharType="begin"/>
      </w:r>
      <w:r>
        <w:rPr>
          <w:rFonts w:cs="Arial"/>
        </w:rPr>
        <w:instrText xml:space="preserve"> REF _Ref345684253 \h </w:instrText>
      </w:r>
      <w:r>
        <w:rPr>
          <w:rFonts w:cs="Arial"/>
        </w:rPr>
      </w:r>
      <w:r>
        <w:rPr>
          <w:rFonts w:cs="Arial"/>
        </w:rPr>
        <w:fldChar w:fldCharType="separate"/>
      </w:r>
      <w:r w:rsidR="00CE1C94">
        <w:t xml:space="preserve">Table </w:t>
      </w:r>
      <w:r w:rsidR="00CE1C94">
        <w:rPr>
          <w:noProof/>
        </w:rPr>
        <w:t>2</w:t>
      </w:r>
      <w:r w:rsidR="00CE1C94">
        <w:noBreakHyphen/>
      </w:r>
      <w:r w:rsidR="00CE1C94">
        <w:rPr>
          <w:noProof/>
        </w:rPr>
        <w:t>40</w:t>
      </w:r>
      <w:r>
        <w:rPr>
          <w:rFonts w:cs="Arial"/>
        </w:rPr>
        <w:fldChar w:fldCharType="end"/>
      </w:r>
      <w:r>
        <w:rPr>
          <w:rFonts w:cs="Arial"/>
        </w:rPr>
        <w:t xml:space="preserve"> </w:t>
      </w:r>
      <w:r w:rsidR="00590C4C" w:rsidRPr="00E37D8D">
        <w:rPr>
          <w:rFonts w:cs="Arial"/>
        </w:rPr>
        <w:t>below shows the basis for the calculation of per unit savings for units that are removed but then replaced.</w:t>
      </w:r>
    </w:p>
    <w:p w:rsidR="00590C4C" w:rsidRPr="0049487D" w:rsidRDefault="00590C4C" w:rsidP="00590C4C">
      <w:pPr>
        <w:pStyle w:val="Caption"/>
      </w:pPr>
      <w:bookmarkStart w:id="397" w:name="_Ref345684244"/>
      <w:bookmarkStart w:id="398" w:name="_Toc342912752"/>
      <w:r>
        <w:t xml:space="preserve">Table </w:t>
      </w:r>
      <w:r w:rsidR="00356C51">
        <w:fldChar w:fldCharType="begin"/>
      </w:r>
      <w:r>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sidR="00CE1C94">
        <w:rPr>
          <w:noProof/>
        </w:rPr>
        <w:t>39</w:t>
      </w:r>
      <w:r w:rsidR="00356C51">
        <w:rPr>
          <w:noProof/>
        </w:rPr>
        <w:fldChar w:fldCharType="end"/>
      </w:r>
      <w:bookmarkEnd w:id="397"/>
      <w:r>
        <w:t xml:space="preserve">: </w:t>
      </w:r>
      <w:r w:rsidRPr="0049487D">
        <w:rPr>
          <w:bCs w:val="0"/>
        </w:rPr>
        <w:t>Refrigerator Per Unit “Net” Energy Consumption Calculation Using Equation #2 (adjusts for units that are removed but then replaced)</w:t>
      </w:r>
      <w:bookmarkEnd w:id="398"/>
    </w:p>
    <w:tbl>
      <w:tblPr>
        <w:tblStyle w:val="TableGrid"/>
        <w:tblW w:w="0" w:type="auto"/>
        <w:tblInd w:w="108" w:type="dxa"/>
        <w:tblLook w:val="04A0" w:firstRow="1" w:lastRow="0" w:firstColumn="1" w:lastColumn="0" w:noHBand="0" w:noVBand="1"/>
      </w:tblPr>
      <w:tblGrid>
        <w:gridCol w:w="4687"/>
        <w:gridCol w:w="4061"/>
      </w:tblGrid>
      <w:tr w:rsidR="00590C4C" w:rsidTr="007503C7">
        <w:tc>
          <w:tcPr>
            <w:tcW w:w="468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jc w:val="center"/>
              <w:rPr>
                <w:rFonts w:cs="Arial"/>
                <w:b/>
                <w:sz w:val="18"/>
                <w:szCs w:val="18"/>
              </w:rPr>
            </w:pPr>
            <w:r w:rsidRPr="00DE4748">
              <w:rPr>
                <w:rFonts w:cs="Arial"/>
                <w:b/>
                <w:sz w:val="18"/>
                <w:szCs w:val="18"/>
              </w:rPr>
              <w:t>Variable</w:t>
            </w:r>
          </w:p>
        </w:tc>
        <w:tc>
          <w:tcPr>
            <w:tcW w:w="406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Value</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2C0F2F" w:rsidP="007503C7">
            <w:pPr>
              <w:spacing w:before="240"/>
              <w:rPr>
                <w:rFonts w:cs="Arial"/>
                <w:sz w:val="18"/>
                <w:szCs w:val="18"/>
              </w:rPr>
            </w:pPr>
            <w:r>
              <w:rPr>
                <w:rFonts w:cs="Arial"/>
                <w:sz w:val="18"/>
                <w:szCs w:val="18"/>
              </w:rPr>
              <w:t>Deemed</w:t>
            </w:r>
            <w:r w:rsidR="00590C4C" w:rsidRPr="00DE4748">
              <w:rPr>
                <w:rFonts w:cs="Arial"/>
                <w:sz w:val="18"/>
                <w:szCs w:val="18"/>
              </w:rPr>
              <w:t xml:space="preserve"> kWh Saved per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sz w:val="18"/>
                <w:szCs w:val="18"/>
              </w:rPr>
            </w:pPr>
            <w:r>
              <w:rPr>
                <w:rFonts w:cs="Arial"/>
                <w:sz w:val="18"/>
                <w:szCs w:val="18"/>
              </w:rPr>
              <w:t>1026</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Energy Star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417</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non Energy Star unit))</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537</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Part use factor</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96</w:t>
            </w:r>
            <w:r>
              <w:rPr>
                <w:rFonts w:cs="Arial"/>
                <w:color w:val="000000"/>
                <w:sz w:val="18"/>
                <w:szCs w:val="18"/>
              </w:rPr>
              <w:t>.9</w:t>
            </w:r>
            <w:r w:rsidRPr="00DE4748">
              <w:rPr>
                <w:rFonts w:cs="Arial"/>
                <w:color w:val="000000"/>
                <w:sz w:val="18"/>
                <w:szCs w:val="18"/>
              </w:rPr>
              <w:t>%</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Refrigerator Per Unit Net savings if replaced with Energy Star unit =  </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b/>
                <w:sz w:val="18"/>
                <w:szCs w:val="18"/>
              </w:rPr>
            </w:pPr>
            <w:r>
              <w:rPr>
                <w:rFonts w:cs="Arial"/>
                <w:b/>
                <w:sz w:val="18"/>
                <w:szCs w:val="18"/>
              </w:rPr>
              <w:t>622</w:t>
            </w:r>
          </w:p>
        </w:tc>
      </w:tr>
      <w:tr w:rsidR="00590C4C" w:rsidTr="007503C7">
        <w:tc>
          <w:tcPr>
            <w:tcW w:w="4687"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Refrigerator Per Unit Net savings if replaced with non Energy Star unit =</w:t>
            </w:r>
          </w:p>
        </w:tc>
        <w:tc>
          <w:tcPr>
            <w:tcW w:w="4061"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C62A50" w:rsidP="007503C7">
            <w:pPr>
              <w:spacing w:before="240"/>
              <w:jc w:val="center"/>
              <w:rPr>
                <w:rFonts w:cs="Arial"/>
                <w:b/>
                <w:sz w:val="18"/>
                <w:szCs w:val="18"/>
              </w:rPr>
            </w:pPr>
            <w:r>
              <w:rPr>
                <w:rFonts w:cs="Arial"/>
                <w:b/>
                <w:sz w:val="18"/>
                <w:szCs w:val="18"/>
              </w:rPr>
              <w:t>506</w:t>
            </w:r>
          </w:p>
        </w:tc>
      </w:tr>
    </w:tbl>
    <w:p w:rsidR="00590C4C" w:rsidRDefault="00590C4C" w:rsidP="00590C4C">
      <w:pPr>
        <w:spacing w:after="120"/>
        <w:rPr>
          <w:rFonts w:ascii="Calibri" w:hAnsi="Calibri" w:cs="Calibri"/>
          <w:b/>
        </w:rPr>
      </w:pPr>
    </w:p>
    <w:p w:rsidR="00590C4C" w:rsidRPr="0049487D" w:rsidRDefault="00590C4C" w:rsidP="00590C4C">
      <w:pPr>
        <w:pStyle w:val="Caption"/>
      </w:pPr>
      <w:bookmarkStart w:id="399" w:name="_Ref345684253"/>
      <w:bookmarkStart w:id="400" w:name="_Toc342912753"/>
      <w:r>
        <w:t xml:space="preserve">Table </w:t>
      </w:r>
      <w:r w:rsidR="00356C51">
        <w:fldChar w:fldCharType="begin"/>
      </w:r>
      <w:r>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instrText xml:space="preserve"> SEQ Table \* ARABIC \s 1 </w:instrText>
      </w:r>
      <w:r w:rsidR="00356C51">
        <w:fldChar w:fldCharType="separate"/>
      </w:r>
      <w:r w:rsidR="00CE1C94">
        <w:rPr>
          <w:noProof/>
        </w:rPr>
        <w:t>40</w:t>
      </w:r>
      <w:r w:rsidR="00356C51">
        <w:rPr>
          <w:noProof/>
        </w:rPr>
        <w:fldChar w:fldCharType="end"/>
      </w:r>
      <w:bookmarkEnd w:id="399"/>
      <w:r>
        <w:t xml:space="preserve">: </w:t>
      </w:r>
      <w:r w:rsidRPr="0049487D">
        <w:rPr>
          <w:bCs w:val="0"/>
        </w:rPr>
        <w:t>Freezer Per Unit “Net” Energy Consumption Calculation Using Equation #2 (adjusts for units that are removed but then replaced)</w:t>
      </w:r>
      <w:bookmarkEnd w:id="400"/>
    </w:p>
    <w:tbl>
      <w:tblPr>
        <w:tblStyle w:val="TableGrid"/>
        <w:tblW w:w="0" w:type="auto"/>
        <w:tblInd w:w="108" w:type="dxa"/>
        <w:tblLook w:val="04A0" w:firstRow="1" w:lastRow="0" w:firstColumn="1" w:lastColumn="0" w:noHBand="0" w:noVBand="1"/>
      </w:tblPr>
      <w:tblGrid>
        <w:gridCol w:w="3370"/>
        <w:gridCol w:w="2738"/>
        <w:gridCol w:w="2640"/>
      </w:tblGrid>
      <w:tr w:rsidR="00590C4C" w:rsidTr="007503C7">
        <w:tc>
          <w:tcPr>
            <w:tcW w:w="337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90C4C" w:rsidRPr="00DE4748" w:rsidRDefault="00590C4C" w:rsidP="007503C7">
            <w:pPr>
              <w:spacing w:before="240"/>
              <w:jc w:val="center"/>
              <w:rPr>
                <w:rFonts w:cs="Arial"/>
                <w:b/>
                <w:sz w:val="18"/>
                <w:szCs w:val="18"/>
              </w:rPr>
            </w:pPr>
            <w:r w:rsidRPr="00DE4748">
              <w:rPr>
                <w:rFonts w:cs="Arial"/>
                <w:b/>
                <w:sz w:val="18"/>
                <w:szCs w:val="18"/>
              </w:rPr>
              <w:t>Variable</w:t>
            </w:r>
          </w:p>
        </w:tc>
        <w:tc>
          <w:tcPr>
            <w:tcW w:w="273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590C4C" w:rsidRPr="00DE4748" w:rsidRDefault="00590C4C" w:rsidP="007503C7">
            <w:pPr>
              <w:spacing w:before="240"/>
              <w:jc w:val="center"/>
              <w:rPr>
                <w:rFonts w:cs="Arial"/>
                <w:b/>
                <w:sz w:val="18"/>
                <w:szCs w:val="18"/>
              </w:rPr>
            </w:pPr>
            <w:r w:rsidRPr="00DE4748">
              <w:rPr>
                <w:rFonts w:cs="Arial"/>
                <w:b/>
                <w:sz w:val="18"/>
                <w:szCs w:val="18"/>
              </w:rPr>
              <w:t>Value</w:t>
            </w:r>
          </w:p>
        </w:tc>
        <w:tc>
          <w:tcPr>
            <w:tcW w:w="264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590C4C" w:rsidRPr="00DE4748" w:rsidRDefault="00590C4C" w:rsidP="007503C7">
            <w:pPr>
              <w:spacing w:before="240"/>
              <w:jc w:val="center"/>
              <w:rPr>
                <w:rFonts w:cs="Arial"/>
                <w:b/>
                <w:sz w:val="18"/>
                <w:szCs w:val="18"/>
              </w:rPr>
            </w:pPr>
            <w:r w:rsidRPr="00DE4748">
              <w:rPr>
                <w:rFonts w:cs="Arial"/>
                <w:b/>
                <w:sz w:val="18"/>
                <w:szCs w:val="18"/>
              </w:rPr>
              <w:t>Source</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2C0F2F" w:rsidP="007503C7">
            <w:pPr>
              <w:spacing w:before="240"/>
              <w:rPr>
                <w:rFonts w:cs="Arial"/>
                <w:sz w:val="18"/>
                <w:szCs w:val="18"/>
              </w:rPr>
            </w:pPr>
            <w:r>
              <w:rPr>
                <w:rFonts w:cs="Arial"/>
                <w:sz w:val="18"/>
                <w:szCs w:val="18"/>
              </w:rPr>
              <w:t>Deemed</w:t>
            </w:r>
            <w:r w:rsidR="00590C4C" w:rsidRPr="00DE4748">
              <w:rPr>
                <w:rFonts w:cs="Arial"/>
                <w:sz w:val="18"/>
                <w:szCs w:val="18"/>
              </w:rPr>
              <w:t xml:space="preserve"> kWh Saved per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sz w:val="18"/>
                <w:szCs w:val="18"/>
              </w:rPr>
            </w:pPr>
            <w:r w:rsidRPr="00DE4748">
              <w:rPr>
                <w:rFonts w:cs="Arial"/>
                <w:sz w:val="18"/>
                <w:szCs w:val="18"/>
              </w:rPr>
              <w:t>1170</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sz w:val="18"/>
                <w:szCs w:val="18"/>
              </w:rPr>
            </w:pPr>
            <w:r w:rsidRPr="00DE4748">
              <w:rPr>
                <w:rFonts w:cs="Arial"/>
                <w:sz w:val="18"/>
                <w:szCs w:val="18"/>
              </w:rPr>
              <w:t>Calculation</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Energy Star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423</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Energy Star Calculator</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Replacement unit energy consumption (UEC for new non Energy Star unit))</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510</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Energy Star Calculator</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rPr>
                <w:rFonts w:cs="Arial"/>
                <w:sz w:val="18"/>
                <w:szCs w:val="18"/>
              </w:rPr>
            </w:pPr>
            <w:r w:rsidRPr="00DE4748">
              <w:rPr>
                <w:rFonts w:cs="Arial"/>
                <w:sz w:val="18"/>
                <w:szCs w:val="18"/>
              </w:rPr>
              <w:t>Part use factor</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color w:val="000000"/>
                <w:sz w:val="18"/>
                <w:szCs w:val="18"/>
              </w:rPr>
            </w:pPr>
            <w:r w:rsidRPr="00DE4748">
              <w:rPr>
                <w:rFonts w:cs="Arial"/>
                <w:color w:val="000000"/>
                <w:sz w:val="18"/>
                <w:szCs w:val="18"/>
              </w:rPr>
              <w:t>98</w:t>
            </w:r>
            <w:r>
              <w:rPr>
                <w:rFonts w:cs="Arial"/>
                <w:color w:val="000000"/>
                <w:sz w:val="18"/>
                <w:szCs w:val="18"/>
              </w:rPr>
              <w:t>.5</w:t>
            </w:r>
            <w:r w:rsidRPr="00DE4748">
              <w:rPr>
                <w:rFonts w:cs="Arial"/>
                <w:color w:val="000000"/>
                <w:sz w:val="18"/>
                <w:szCs w:val="18"/>
              </w:rPr>
              <w:t>%</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sz w:val="18"/>
                <w:szCs w:val="18"/>
              </w:rPr>
            </w:pPr>
            <w:r w:rsidRPr="00DE4748">
              <w:rPr>
                <w:rFonts w:cs="Arial"/>
                <w:sz w:val="18"/>
                <w:szCs w:val="18"/>
              </w:rPr>
              <w:t>JACO Appliance Recycling Program Database for PY3</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 xml:space="preserve">Freezer Per Unit Net savings if replaced with Energy Star unit =  </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Pr>
                <w:rFonts w:cs="Arial"/>
                <w:b/>
                <w:sz w:val="18"/>
                <w:szCs w:val="18"/>
              </w:rPr>
              <w:t>753</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b/>
                <w:sz w:val="18"/>
                <w:szCs w:val="18"/>
              </w:rPr>
            </w:pPr>
            <w:r w:rsidRPr="00DE4748">
              <w:rPr>
                <w:rFonts w:cs="Arial"/>
                <w:sz w:val="18"/>
                <w:szCs w:val="18"/>
              </w:rPr>
              <w:t>Calculation</w:t>
            </w:r>
          </w:p>
        </w:tc>
      </w:tr>
      <w:tr w:rsidR="00590C4C" w:rsidTr="007503C7">
        <w:tc>
          <w:tcPr>
            <w:tcW w:w="3370"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right"/>
              <w:rPr>
                <w:rFonts w:cs="Arial"/>
                <w:b/>
                <w:sz w:val="18"/>
                <w:szCs w:val="18"/>
              </w:rPr>
            </w:pPr>
            <w:r w:rsidRPr="00DE4748">
              <w:rPr>
                <w:rFonts w:cs="Arial"/>
                <w:b/>
                <w:sz w:val="18"/>
                <w:szCs w:val="18"/>
              </w:rPr>
              <w:t>Freezer Per Unit Net savings if replaced with non Energy Star unit =</w:t>
            </w:r>
          </w:p>
        </w:tc>
        <w:tc>
          <w:tcPr>
            <w:tcW w:w="2738" w:type="dxa"/>
            <w:tcBorders>
              <w:top w:val="single" w:sz="4" w:space="0" w:color="auto"/>
              <w:left w:val="single" w:sz="4" w:space="0" w:color="auto"/>
              <w:bottom w:val="single" w:sz="4" w:space="0" w:color="auto"/>
              <w:right w:val="single" w:sz="4" w:space="0" w:color="auto"/>
            </w:tcBorders>
            <w:vAlign w:val="bottom"/>
            <w:hideMark/>
          </w:tcPr>
          <w:p w:rsidR="00590C4C" w:rsidRPr="00DE4748" w:rsidRDefault="00590C4C" w:rsidP="007503C7">
            <w:pPr>
              <w:spacing w:before="240"/>
              <w:jc w:val="center"/>
              <w:rPr>
                <w:rFonts w:cs="Arial"/>
                <w:b/>
                <w:sz w:val="18"/>
                <w:szCs w:val="18"/>
              </w:rPr>
            </w:pPr>
            <w:r>
              <w:rPr>
                <w:rFonts w:cs="Arial"/>
                <w:b/>
                <w:sz w:val="18"/>
                <w:szCs w:val="18"/>
              </w:rPr>
              <w:t>667</w:t>
            </w:r>
          </w:p>
        </w:tc>
        <w:tc>
          <w:tcPr>
            <w:tcW w:w="2640" w:type="dxa"/>
            <w:tcBorders>
              <w:top w:val="single" w:sz="4" w:space="0" w:color="auto"/>
              <w:left w:val="single" w:sz="4" w:space="0" w:color="auto"/>
              <w:bottom w:val="single" w:sz="4" w:space="0" w:color="auto"/>
              <w:right w:val="single" w:sz="4" w:space="0" w:color="auto"/>
            </w:tcBorders>
            <w:hideMark/>
          </w:tcPr>
          <w:p w:rsidR="00590C4C" w:rsidRPr="00DE4748" w:rsidRDefault="00590C4C" w:rsidP="007503C7">
            <w:pPr>
              <w:spacing w:before="240"/>
              <w:jc w:val="center"/>
              <w:rPr>
                <w:rFonts w:cs="Arial"/>
                <w:b/>
                <w:sz w:val="18"/>
                <w:szCs w:val="18"/>
              </w:rPr>
            </w:pPr>
            <w:r w:rsidRPr="00DE4748">
              <w:rPr>
                <w:rFonts w:cs="Arial"/>
                <w:sz w:val="18"/>
                <w:szCs w:val="18"/>
              </w:rPr>
              <w:t>Calculation</w:t>
            </w:r>
          </w:p>
        </w:tc>
      </w:tr>
    </w:tbl>
    <w:p w:rsidR="00590C4C" w:rsidRDefault="00590C4C" w:rsidP="00590C4C">
      <w:pPr>
        <w:spacing w:after="0" w:line="240" w:lineRule="auto"/>
      </w:pPr>
    </w:p>
    <w:p w:rsidR="00590C4C" w:rsidRDefault="00590C4C" w:rsidP="00590C4C">
      <w:pPr>
        <w:spacing w:after="0" w:line="240" w:lineRule="auto"/>
      </w:pPr>
      <w:r>
        <w:t xml:space="preserve">Per unit kW demand savings are based upon annual hours of use of 5,000 and a peak coincidence factor of 62%. </w:t>
      </w:r>
    </w:p>
    <w:p w:rsidR="00590C4C" w:rsidRDefault="00590C4C" w:rsidP="00590C4C">
      <w:pPr>
        <w:spacing w:after="0" w:line="240" w:lineRule="auto"/>
      </w:pPr>
    </w:p>
    <w:p w:rsidR="00590C4C" w:rsidRPr="00E37D8D" w:rsidRDefault="00590C4C" w:rsidP="00590C4C">
      <w:pPr>
        <w:pStyle w:val="Heading3"/>
      </w:pPr>
      <w:r w:rsidRPr="00E37D8D">
        <w:t>Measure Life</w:t>
      </w:r>
    </w:p>
    <w:p w:rsidR="00590C4C" w:rsidRDefault="00590C4C" w:rsidP="00590C4C">
      <w:pPr>
        <w:pStyle w:val="BodyText"/>
        <w:rPr>
          <w:rFonts w:eastAsia="Calibri"/>
        </w:rPr>
      </w:pPr>
      <w:r w:rsidRPr="0040220B">
        <w:rPr>
          <w:rFonts w:eastAsia="Calibri"/>
        </w:rPr>
        <w:t>Refrigerator/Freezer Replacement programs:  Measure Life = 7 yrs</w:t>
      </w:r>
    </w:p>
    <w:p w:rsidR="00590C4C" w:rsidRPr="00896814" w:rsidRDefault="00590C4C" w:rsidP="00590C4C">
      <w:pPr>
        <w:keepNext/>
        <w:rPr>
          <w:rFonts w:eastAsia="Calibri"/>
          <w:b/>
        </w:rPr>
      </w:pPr>
      <w:r w:rsidRPr="00896814">
        <w:rPr>
          <w:rFonts w:eastAsia="Calibri"/>
          <w:b/>
        </w:rPr>
        <w:t xml:space="preserve">Measure Life Rationale </w:t>
      </w:r>
    </w:p>
    <w:p w:rsidR="00590C4C" w:rsidRDefault="00590C4C" w:rsidP="00590C4C">
      <w:pPr>
        <w:pStyle w:val="BodyText"/>
        <w:rPr>
          <w:rFonts w:eastAsia="Calibri"/>
        </w:rPr>
      </w:pPr>
      <w:r w:rsidRPr="0040220B">
        <w:rPr>
          <w:rFonts w:eastAsia="Calibri"/>
        </w:rPr>
        <w:t>The 2010 PA TRM specifies a Measure Life of 13 years for refrigerator replacement and 8 years for refrigerator retirement (Appendix A). It is assumed that the TRM listed measure life is either an Effective Useful Life (EUL) or Remaining Useful Life (RUL), as appropriate to the measure. Survey results from a study of the low-income program for SDG&amp;E (2006)</w:t>
      </w:r>
      <w:r w:rsidRPr="0040220B">
        <w:rPr>
          <w:rFonts w:eastAsia="Calibri"/>
          <w:vertAlign w:val="superscript"/>
        </w:rPr>
        <w:footnoteReference w:id="93"/>
      </w:r>
      <w:r w:rsidRPr="0040220B">
        <w:rPr>
          <w:rFonts w:eastAsia="Calibri"/>
        </w:rPr>
        <w:t xml:space="preserve"> found that among the program’s target population, refrigerators are likely to be replaced less frequently than among average customers.  Southern California Edison uses an EUL of 18 years for its Low-Income Refrigerator Replacement measure which reflects the less frequent replacement cycle among low-income households.  The PA TRM limits measure savings to a maximum of 15 yrs.</w:t>
      </w:r>
    </w:p>
    <w:p w:rsidR="00590C4C" w:rsidRDefault="00590C4C" w:rsidP="00590C4C">
      <w:pPr>
        <w:pStyle w:val="BodyText"/>
        <w:rPr>
          <w:rFonts w:eastAsia="Calibri"/>
        </w:rPr>
      </w:pPr>
      <w:r w:rsidRPr="0040220B">
        <w:rPr>
          <w:rFonts w:eastAsia="Calibri"/>
        </w:rPr>
        <w:t xml:space="preserve">Due to the nature of a Refrigerator/Freezer Early Replacement Program, measure savings should be calculated over the life of the </w:t>
      </w:r>
      <w:r>
        <w:rPr>
          <w:rFonts w:eastAsia="Calibri"/>
        </w:rPr>
        <w:t>ENERGY STAR</w:t>
      </w:r>
      <w:r w:rsidRPr="0040220B">
        <w:rPr>
          <w:rFonts w:eastAsia="Calibri"/>
        </w:rPr>
        <w:t xml:space="preserve"> replacement unit.  These savings should be calculated over two periods, the RUL of the existing unit, and the remainder of the measure life beyond the RUL.  For the RUL of the existing unit, the energy savings would be equal to the full savings difference between the existing baseline unit and the </w:t>
      </w:r>
      <w:r>
        <w:rPr>
          <w:rFonts w:eastAsia="Calibri"/>
        </w:rPr>
        <w:t>ENERGY STAR</w:t>
      </w:r>
      <w:r w:rsidRPr="0040220B">
        <w:rPr>
          <w:rFonts w:eastAsia="Calibri"/>
        </w:rPr>
        <w:t xml:space="preserve"> unit, and for the remainder of the measure life the savings would be equal to the difference between a Federal Standard unit and the </w:t>
      </w:r>
      <w:r>
        <w:rPr>
          <w:rFonts w:eastAsia="Calibri"/>
        </w:rPr>
        <w:t>ENERGY STAR</w:t>
      </w:r>
      <w:r w:rsidRPr="0040220B">
        <w:rPr>
          <w:rFonts w:eastAsia="Calibri"/>
        </w:rPr>
        <w:t xml:space="preserve"> unit.  The RUL can be assumed to be 1/3 of the measure EUL.</w:t>
      </w:r>
    </w:p>
    <w:p w:rsidR="00590C4C" w:rsidRDefault="00590C4C" w:rsidP="00590C4C">
      <w:pPr>
        <w:pStyle w:val="BodyText"/>
        <w:rPr>
          <w:rFonts w:eastAsia="Calibri"/>
        </w:rPr>
      </w:pPr>
      <w:r w:rsidRPr="0040220B">
        <w:rPr>
          <w:rFonts w:eastAsia="Calibri"/>
        </w:rPr>
        <w:t xml:space="preserve">As an example, Low-Income programs use a measure life of 18 years and an RUL of 6 yrs (1/3*18).  The measure savings for the RUL of 6 yrs would be equal to the full savings.  The savings for the remainder of 12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xml:space="preserve">= </w:t>
      </w:r>
      <w:r w:rsidRPr="00AA2C40">
        <w:rPr>
          <w:rFonts w:cs="Arial"/>
          <w:color w:val="000000"/>
          <w:szCs w:val="20"/>
        </w:rPr>
        <w:t>1205</w:t>
      </w:r>
      <w:r w:rsidRPr="00AA2C40">
        <w:rPr>
          <w:rFonts w:cs="Arial"/>
          <w:szCs w:val="20"/>
        </w:rPr>
        <w:t xml:space="preserve"> kWh/yr * 6 yrs + 100 kWh/yr (ES side mount freezer w/ door ice) * 12 yrs = 8430 kWh/measure lifetime</w:t>
      </w:r>
    </w:p>
    <w:p w:rsidR="00590C4C" w:rsidRDefault="00590C4C" w:rsidP="00590C4C">
      <w:pPr>
        <w:pStyle w:val="BodyText"/>
        <w:rPr>
          <w:rFonts w:eastAsia="Calibri"/>
        </w:rPr>
      </w:pPr>
      <w:r w:rsidRPr="0040220B">
        <w:rPr>
          <w:rFonts w:eastAsia="Calibri"/>
        </w:rPr>
        <w:t>For non-Low-Income specific programs, the measure life would be 13 years and an RUL of 4 yrs (1/3*1</w:t>
      </w:r>
      <w:r>
        <w:rPr>
          <w:rFonts w:eastAsia="Calibri"/>
        </w:rPr>
        <w:t>3</w:t>
      </w:r>
      <w:r w:rsidRPr="0040220B">
        <w:rPr>
          <w:rFonts w:eastAsia="Calibri"/>
        </w:rPr>
        <w:t xml:space="preserve">).  The measure savings for the RUL of 4 yrs would be equal to the full savings.  The savings for the remainder of 9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1205 kWh/yr * 4 yrs + 100 kWh/yr (ES side mount freezer w/ door ice) * 9 yrs = 5720 kWh/measure lifetime</w:t>
      </w:r>
    </w:p>
    <w:p w:rsidR="00590C4C" w:rsidRDefault="00590C4C" w:rsidP="00590C4C">
      <w:pPr>
        <w:pStyle w:val="BodyText"/>
        <w:rPr>
          <w:rFonts w:eastAsia="Calibri"/>
        </w:rPr>
      </w:pPr>
      <w:r w:rsidRPr="0040220B">
        <w:rPr>
          <w:rFonts w:eastAsia="Calibri"/>
        </w:rPr>
        <w:t>To simplify the programs and remove the need to calculate two different savings, a compromise value for measure life of 7 years for both Low-Income specific and non-Low Income specific programs can be used with full savings over this entire period.  This provides an equivalent savings as the Low-Income specific dual period methodology for an EUL of 18 yrs and a RUL of 6 yrs.</w:t>
      </w:r>
    </w:p>
    <w:p w:rsidR="00590C4C" w:rsidRPr="00AA2C40" w:rsidRDefault="00590C4C" w:rsidP="00590C4C">
      <w:pPr>
        <w:pStyle w:val="Equation"/>
        <w:rPr>
          <w:rFonts w:cs="Arial"/>
          <w:szCs w:val="20"/>
        </w:rPr>
      </w:pPr>
      <w:r w:rsidRPr="00AA2C40">
        <w:rPr>
          <w:rFonts w:cs="Arial"/>
          <w:szCs w:val="20"/>
        </w:rPr>
        <w:t xml:space="preserve">Example Measure savings over lifetime </w:t>
      </w:r>
      <w:r w:rsidRPr="00AA2C40">
        <w:rPr>
          <w:rFonts w:cs="Arial"/>
          <w:szCs w:val="20"/>
        </w:rPr>
        <w:br/>
        <w:t>= 1205 kWh/yr * 7 yrs = 8435 kWh/measure lifetime</w:t>
      </w:r>
    </w:p>
    <w:p w:rsidR="00590C4C" w:rsidRPr="00DE4748" w:rsidRDefault="00590C4C" w:rsidP="00590C4C">
      <w:pPr>
        <w:rPr>
          <w:b/>
        </w:rPr>
      </w:pPr>
      <w:r w:rsidRPr="00E37D8D">
        <w:rPr>
          <w:b/>
        </w:rPr>
        <w:t>Sources:</w:t>
      </w:r>
    </w:p>
    <w:p w:rsidR="00590C4C" w:rsidRDefault="00590C4C" w:rsidP="00590C4C">
      <w:pPr>
        <w:pStyle w:val="source1"/>
        <w:numPr>
          <w:ilvl w:val="0"/>
          <w:numId w:val="104"/>
        </w:numPr>
      </w:pPr>
      <w:r>
        <w:t>U.S. Department of Energy, draft Uniform Methods Project protocol titled “Refrigerator Recycling Evaluation Protocol”, prepared by Doug Bruchs of the Cadmus Group, July 2012</w:t>
      </w:r>
    </w:p>
    <w:p w:rsidR="00590C4C" w:rsidRDefault="00590C4C" w:rsidP="00590C4C">
      <w:pPr>
        <w:pStyle w:val="source1"/>
        <w:numPr>
          <w:ilvl w:val="0"/>
          <w:numId w:val="104"/>
        </w:numPr>
      </w:pPr>
      <w:r w:rsidRPr="00DE4748">
        <w:t>Cadmus Memo</w:t>
      </w:r>
      <w:r>
        <w:t xml:space="preserve"> - August 20, 2012 Technical Memo from the Cadmus Group to the Michigan Evaluation Working Group on the topic of Appliance Recycling Measure Savings Study. This memo summarizes research on the energy savings of recycled refrigerators and freezers conducted by The Cadmus Group, Inc. and Opinion Dynamics (together known as the evaluation team) on behalf Consumers Energy (Consumers) and DTE Energy (DTE). This memo provides an overview of the research conducted and Cadmus’ recommendations for deemed per-unit energy and demand savings values for affected measures in the Michigan Energy Measures Database (MEMD).</w:t>
      </w:r>
    </w:p>
    <w:p w:rsidR="00590C4C" w:rsidRDefault="00590C4C" w:rsidP="00590C4C">
      <w:pPr>
        <w:pStyle w:val="source1"/>
        <w:numPr>
          <w:ilvl w:val="0"/>
          <w:numId w:val="104"/>
        </w:numPr>
      </w:pPr>
      <w:r w:rsidRPr="00DE4748">
        <w:t xml:space="preserve">2009-2010 Pacific Power/Rocky Mountain Power Impact Evaluations - </w:t>
      </w:r>
      <w:r>
        <w:t xml:space="preserve">PacifiCorp has impact evaluations for CA, ID, UT, WA, and WY that contain an earlier version of the multi-state Appliance Recycling Program regression models for both refrigerators and freezers. The Statewide Evaluator reviewed the report for the State of Washington, but all states include the same models and are publicly available online. The model coefficients can be found on pages 16 and 17 of the Washington document. </w:t>
      </w:r>
      <w:hyperlink r:id="rId30" w:history="1">
        <w:r w:rsidRPr="00DE4748">
          <w:t>http://www.pacificorp.com/content/dam/pacificorp/doc/Energy_Sources/Demand_Side_Management/WA_2011_SYLR_Final_Report.pdf</w:t>
        </w:r>
      </w:hyperlink>
    </w:p>
    <w:p w:rsidR="00590C4C" w:rsidRPr="00DE4748" w:rsidRDefault="00590C4C" w:rsidP="00590C4C">
      <w:pPr>
        <w:pStyle w:val="source1"/>
        <w:numPr>
          <w:ilvl w:val="0"/>
          <w:numId w:val="104"/>
        </w:numPr>
      </w:pPr>
      <w:r w:rsidRPr="00DE4748">
        <w:t xml:space="preserve">2010 Ontario Power Authority Impact Evaluation - </w:t>
      </w:r>
      <w:r>
        <w:t xml:space="preserve">This evaluation  report contains a regression equation for annual consumption for refrigerators only (the freezer sample was too small). That equation can be found on page 10 of the OPA evaluation report. See </w:t>
      </w:r>
      <w:hyperlink r:id="rId31" w:history="1">
        <w:r w:rsidRPr="00DE4748">
          <w:t>http://www.powerauthority.on.ca/sites/default/files/new_files/2010/2010%20Residential%20Great%20Refrigerator%20Roundup%20Program%20Evaluation.pdf</w:t>
        </w:r>
      </w:hyperlink>
    </w:p>
    <w:p w:rsidR="00590C4C" w:rsidRPr="009524BC" w:rsidRDefault="00590C4C" w:rsidP="00590C4C">
      <w:pPr>
        <w:pStyle w:val="source1"/>
        <w:numPr>
          <w:ilvl w:val="0"/>
          <w:numId w:val="104"/>
        </w:numPr>
      </w:pPr>
      <w:r w:rsidRPr="00DE4748">
        <w:t>Efficiency Vermont; Technical Reference User Manual (TRM).</w:t>
      </w:r>
      <w:r w:rsidRPr="009524BC">
        <w:t xml:space="preserve">  2008.  TRM User Manual No. 2008-53.  Burlington, VT 05401.  July 18, 2008.</w:t>
      </w:r>
    </w:p>
    <w:p w:rsidR="00590C4C" w:rsidRDefault="00590C4C" w:rsidP="00590C4C">
      <w:pPr>
        <w:pStyle w:val="source1"/>
        <w:numPr>
          <w:ilvl w:val="0"/>
          <w:numId w:val="104"/>
        </w:numPr>
      </w:pPr>
      <w:r w:rsidRPr="00DE4748">
        <w:t>Mid Atlantic TRM Version 2.0.</w:t>
      </w:r>
      <w:r w:rsidRPr="005E5DAC">
        <w:t xml:space="preserve"> July 2011</w:t>
      </w:r>
      <w:r w:rsidRPr="00C67DA4">
        <w:t>.  Prepared by Vermont Energy Investment Corporation.  Facilitated and managed by Northeast Energy Efficiency Partnerships.</w:t>
      </w:r>
    </w:p>
    <w:bookmarkEnd w:id="391"/>
    <w:p w:rsidR="00A51EFB" w:rsidRDefault="00A51EFB"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DE4748" w:rsidRDefault="00DE4748" w:rsidP="00A51EFB">
      <w:pPr>
        <w:pStyle w:val="source1"/>
        <w:ind w:left="810" w:hanging="360"/>
      </w:pPr>
    </w:p>
    <w:p w:rsidR="00A51EFB" w:rsidRDefault="00A51EFB" w:rsidP="008C15D9">
      <w:pPr>
        <w:pStyle w:val="source1"/>
      </w:pPr>
    </w:p>
    <w:p w:rsidR="0060580C" w:rsidRDefault="0060580C" w:rsidP="00024A08">
      <w:pPr>
        <w:pStyle w:val="Heading2"/>
        <w:tabs>
          <w:tab w:val="clear" w:pos="630"/>
        </w:tabs>
        <w:ind w:left="900" w:hanging="900"/>
      </w:pPr>
      <w:bookmarkStart w:id="401" w:name="_Toc283738967"/>
      <w:bookmarkStart w:id="402" w:name="_Toc283739319"/>
      <w:bookmarkStart w:id="403" w:name="_Toc283739670"/>
      <w:bookmarkStart w:id="404" w:name="_Toc283740014"/>
      <w:bookmarkStart w:id="405" w:name="_Toc283740355"/>
      <w:bookmarkStart w:id="406" w:name="_Toc283740688"/>
      <w:bookmarkStart w:id="407" w:name="_Toc283741017"/>
      <w:bookmarkStart w:id="408" w:name="_Toc283741340"/>
      <w:bookmarkStart w:id="409" w:name="_Toc283741650"/>
      <w:bookmarkStart w:id="410" w:name="_Toc283741959"/>
      <w:bookmarkStart w:id="411" w:name="_Toc283742470"/>
      <w:bookmarkStart w:id="412" w:name="_Toc342912600"/>
      <w:bookmarkEnd w:id="390"/>
      <w:bookmarkEnd w:id="401"/>
      <w:bookmarkEnd w:id="402"/>
      <w:bookmarkEnd w:id="403"/>
      <w:bookmarkEnd w:id="404"/>
      <w:bookmarkEnd w:id="405"/>
      <w:bookmarkEnd w:id="406"/>
      <w:bookmarkEnd w:id="407"/>
      <w:bookmarkEnd w:id="408"/>
      <w:bookmarkEnd w:id="409"/>
      <w:bookmarkEnd w:id="410"/>
      <w:bookmarkEnd w:id="411"/>
      <w:r>
        <w:t>Residential New Construction</w:t>
      </w:r>
      <w:bookmarkEnd w:id="412"/>
    </w:p>
    <w:p w:rsidR="00EA43AA" w:rsidRDefault="00EA43AA" w:rsidP="00DE705B">
      <w:pPr>
        <w:pStyle w:val="Heading3"/>
      </w:pPr>
      <w:r>
        <w:t>Algorithms</w:t>
      </w:r>
    </w:p>
    <w:p w:rsidR="00EA43AA" w:rsidRPr="000E610E" w:rsidRDefault="00EA43AA" w:rsidP="00257C48">
      <w:pPr>
        <w:pStyle w:val="Heading4"/>
      </w:pPr>
      <w:r w:rsidRPr="00D00E58">
        <w:t>Insulation Up-Grades, Efficient Windows, Air Sealing, Efficient HVAC Equipment and Duct Sealing</w:t>
      </w:r>
      <w:r w:rsidR="00C250D5">
        <w:t xml:space="preserve"> (Weather-Sensitive Measures)</w:t>
      </w:r>
      <w:r>
        <w:t>:</w:t>
      </w:r>
    </w:p>
    <w:p w:rsidR="00EA43AA" w:rsidRDefault="00EA43AA" w:rsidP="00EA43AA">
      <w:r>
        <w:t xml:space="preserve">Energy </w:t>
      </w:r>
      <w:r w:rsidR="00C250D5">
        <w:t xml:space="preserve">and peak demand </w:t>
      </w:r>
      <w:r>
        <w:t xml:space="preserve">savings due to improvements in </w:t>
      </w:r>
      <w:r w:rsidR="00C250D5">
        <w:t xml:space="preserve">the above measures in </w:t>
      </w:r>
      <w:r>
        <w:t xml:space="preserve">Residential New Construction </w:t>
      </w:r>
      <w:r w:rsidR="00C250D5">
        <w:t xml:space="preserve">programs </w:t>
      </w:r>
      <w:r>
        <w:t>will be a direct output of accredited Home Energy Ratings (HERS) software that meets the applicable Mortgage Industry National Home Energy Rating System Standards.  REM/Rate</w:t>
      </w:r>
      <w:r>
        <w:rPr>
          <w:rStyle w:val="FootnoteReference"/>
        </w:rPr>
        <w:footnoteReference w:id="94"/>
      </w:r>
      <w:r>
        <w:t xml:space="preserve"> is cited here as an example of an accredited software which </w:t>
      </w:r>
      <w:r w:rsidR="00C250D5">
        <w:t xml:space="preserve">can be used to estimate savings for this program. REM/Rate </w:t>
      </w:r>
      <w:r>
        <w:t>has a module that compares the energy characteristics of the energy efficient home to the baseline/reference home and calculates savings.</w:t>
      </w:r>
      <w:r w:rsidRPr="00B66015">
        <w:t xml:space="preserve"> </w:t>
      </w:r>
      <w:r>
        <w:t xml:space="preserve">For residential new construction, the </w:t>
      </w:r>
      <w:r w:rsidR="00C250D5">
        <w:t xml:space="preserve">baseline </w:t>
      </w:r>
      <w:r>
        <w:t>building thermal envelope and/or system characteristics shall be based on the current state adopted 2009 International Residential Code (IRC 2009).</w:t>
      </w:r>
    </w:p>
    <w:p w:rsidR="00C250D5" w:rsidRDefault="00C250D5" w:rsidP="00C250D5">
      <w:r>
        <w:t>The energy savings for weather-sensitive measures will be calculated from the software output using the following algorithm:</w:t>
      </w:r>
    </w:p>
    <w:p w:rsidR="00C250D5" w:rsidRDefault="00C250D5" w:rsidP="00C250D5">
      <w:r>
        <w:rPr>
          <w:i/>
        </w:rPr>
        <w:t>Energy savings of the qualified home (kWh)</w:t>
      </w:r>
    </w:p>
    <w:p w:rsidR="00C250D5" w:rsidRDefault="00C250D5" w:rsidP="00C250D5">
      <w:r>
        <w:tab/>
        <w:t>= (Heating kWh</w:t>
      </w:r>
      <w:r>
        <w:rPr>
          <w:vertAlign w:val="subscript"/>
        </w:rPr>
        <w:t>b</w:t>
      </w:r>
      <w:r>
        <w:rPr>
          <w:vertAlign w:val="subscript"/>
        </w:rPr>
        <w:softHyphen/>
      </w:r>
      <w:r>
        <w:t xml:space="preserve"> – Heating kWh</w:t>
      </w:r>
      <w:r>
        <w:rPr>
          <w:vertAlign w:val="subscript"/>
        </w:rPr>
        <w:t>q</w:t>
      </w:r>
      <w:r>
        <w:t>) + (Cooling kWh</w:t>
      </w:r>
      <w:r>
        <w:rPr>
          <w:vertAlign w:val="subscript"/>
        </w:rPr>
        <w:t xml:space="preserve">b </w:t>
      </w:r>
      <w:r>
        <w:rPr>
          <w:vertAlign w:val="subscript"/>
        </w:rPr>
        <w:softHyphen/>
      </w:r>
      <w:r>
        <w:t>– Cooling kWh</w:t>
      </w:r>
      <w:r>
        <w:rPr>
          <w:vertAlign w:val="subscript"/>
        </w:rPr>
        <w:t>q</w:t>
      </w:r>
      <w:r>
        <w:t>)</w:t>
      </w:r>
    </w:p>
    <w:p w:rsidR="00EA43AA" w:rsidRDefault="00EA43AA" w:rsidP="00EA43AA">
      <w:r>
        <w:t xml:space="preserve">The system peak electric demand savings </w:t>
      </w:r>
      <w:r w:rsidR="00C250D5">
        <w:t xml:space="preserve">for weather-sensitive measures </w:t>
      </w:r>
      <w:r>
        <w:t xml:space="preserve">will be calculated from the software output with the following algorithm, which </w:t>
      </w:r>
      <w:r w:rsidR="00C250D5">
        <w:t xml:space="preserve">is </w:t>
      </w:r>
      <w:r>
        <w:t>based on compliance and certification of the energy efficient home to the EPA’s ENERGY STAR for New Homes’ program standard:</w:t>
      </w:r>
    </w:p>
    <w:p w:rsidR="00EA43AA" w:rsidRPr="00165C8E" w:rsidRDefault="00EA43AA" w:rsidP="00EA43AA">
      <w:pPr>
        <w:pStyle w:val="Equation"/>
        <w:rPr>
          <w:rFonts w:cs="Arial"/>
          <w:szCs w:val="20"/>
        </w:rPr>
      </w:pPr>
      <w:r w:rsidRPr="00165C8E">
        <w:rPr>
          <w:rFonts w:cs="Arial"/>
          <w:szCs w:val="20"/>
        </w:rPr>
        <w:t xml:space="preserve">Peak demand of the baseline home </w:t>
      </w:r>
      <w:r w:rsidRPr="00165C8E">
        <w:rPr>
          <w:rFonts w:cs="Arial"/>
          <w:szCs w:val="20"/>
        </w:rPr>
        <w:br/>
        <w:t>= (PLb X OFb) /</w:t>
      </w:r>
      <w:r w:rsidR="00C250D5">
        <w:rPr>
          <w:rFonts w:cs="Arial"/>
          <w:szCs w:val="20"/>
        </w:rPr>
        <w:t xml:space="preserve"> EER</w:t>
      </w:r>
      <w:r w:rsidR="00C250D5">
        <w:rPr>
          <w:rFonts w:cs="Arial"/>
          <w:szCs w:val="20"/>
          <w:vertAlign w:val="subscript"/>
        </w:rPr>
        <w:t>b</w:t>
      </w:r>
    </w:p>
    <w:p w:rsidR="00EA43AA" w:rsidRPr="00165C8E" w:rsidRDefault="00EA43AA" w:rsidP="00EA43AA">
      <w:pPr>
        <w:pStyle w:val="Equation"/>
        <w:rPr>
          <w:rFonts w:cs="Arial"/>
          <w:szCs w:val="20"/>
        </w:rPr>
      </w:pPr>
      <w:r w:rsidRPr="00165C8E">
        <w:rPr>
          <w:rFonts w:cs="Arial"/>
          <w:szCs w:val="20"/>
        </w:rPr>
        <w:t xml:space="preserve">Peak demand of the qualifying home </w:t>
      </w:r>
      <w:r w:rsidRPr="00165C8E">
        <w:rPr>
          <w:rFonts w:cs="Arial"/>
          <w:szCs w:val="20"/>
        </w:rPr>
        <w:br/>
        <w:t xml:space="preserve">= (PLq X OFq) / </w:t>
      </w:r>
      <w:r w:rsidR="00115A5A">
        <w:rPr>
          <w:rFonts w:cs="Arial"/>
          <w:szCs w:val="20"/>
        </w:rPr>
        <w:t>EER</w:t>
      </w:r>
      <w:r w:rsidR="00115A5A">
        <w:rPr>
          <w:rFonts w:cs="Arial"/>
          <w:szCs w:val="20"/>
          <w:vertAlign w:val="subscript"/>
        </w:rPr>
        <w:t>q</w:t>
      </w:r>
    </w:p>
    <w:p w:rsidR="00EA43AA" w:rsidRPr="00165C8E" w:rsidRDefault="00EA43AA" w:rsidP="00EA43AA">
      <w:pPr>
        <w:pStyle w:val="Equation"/>
        <w:rPr>
          <w:rFonts w:cs="Arial"/>
          <w:szCs w:val="20"/>
        </w:rPr>
      </w:pPr>
      <w:r w:rsidRPr="00165C8E">
        <w:rPr>
          <w:rFonts w:cs="Arial"/>
          <w:szCs w:val="20"/>
        </w:rPr>
        <w:t xml:space="preserve">Coincident system peak electric demand savings </w:t>
      </w:r>
      <w:r w:rsidRPr="00165C8E">
        <w:rPr>
          <w:rFonts w:cs="Arial"/>
          <w:szCs w:val="20"/>
        </w:rPr>
        <w:br/>
        <w:t>= (Peak demand of the baseline home – Peak demand of the qualifying home) X CF.</w:t>
      </w:r>
    </w:p>
    <w:p w:rsidR="00EA43AA" w:rsidRPr="000E610E" w:rsidRDefault="00115A5A" w:rsidP="00257C48">
      <w:pPr>
        <w:pStyle w:val="Heading4"/>
      </w:pPr>
      <w:r>
        <w:t xml:space="preserve">Hot Water, </w:t>
      </w:r>
      <w:r w:rsidR="00EA43AA" w:rsidRPr="008F1617">
        <w:t>Lighting</w:t>
      </w:r>
      <w:r>
        <w:t>,</w:t>
      </w:r>
      <w:r w:rsidR="00EA43AA" w:rsidRPr="008F1617">
        <w:t xml:space="preserve"> and Appliances</w:t>
      </w:r>
      <w:r>
        <w:t xml:space="preserve"> (Non-Weather-Sensitive Measures)</w:t>
      </w:r>
      <w:r w:rsidR="00EA43AA">
        <w:t>:</w:t>
      </w:r>
    </w:p>
    <w:p w:rsidR="00EA43AA" w:rsidRDefault="00EA43AA" w:rsidP="00EA43AA">
      <w:r>
        <w:t xml:space="preserve">Quantification of additional </w:t>
      </w:r>
      <w:r w:rsidR="00115A5A">
        <w:t xml:space="preserve">energy and peak demand </w:t>
      </w:r>
      <w:r>
        <w:t>saving</w:t>
      </w:r>
      <w:r w:rsidR="00115A5A">
        <w:t>s</w:t>
      </w:r>
      <w:r>
        <w:t xml:space="preserve"> due to the </w:t>
      </w:r>
      <w:r w:rsidR="00115A5A">
        <w:t>installation</w:t>
      </w:r>
      <w:r>
        <w:t xml:space="preserve"> of high-efficiency </w:t>
      </w:r>
      <w:r w:rsidR="00115A5A">
        <w:t xml:space="preserve">electric water heaters, </w:t>
      </w:r>
      <w:r>
        <w:t xml:space="preserve">lighting and </w:t>
      </w:r>
      <w:r w:rsidR="00115A5A">
        <w:t xml:space="preserve">other appliances </w:t>
      </w:r>
      <w:r>
        <w:t xml:space="preserve">will be based on the algorithms presented for these </w:t>
      </w:r>
      <w:r w:rsidR="00115A5A">
        <w:t xml:space="preserve">measures </w:t>
      </w:r>
      <w:r>
        <w:t>in Section 2</w:t>
      </w:r>
      <w:r w:rsidR="00115A5A">
        <w:t xml:space="preserve"> (</w:t>
      </w:r>
      <w:r>
        <w:t>Residential Measures</w:t>
      </w:r>
      <w:r w:rsidR="00115A5A">
        <w:t>)</w:t>
      </w:r>
      <w:r>
        <w:t xml:space="preserve"> of this Manual.</w:t>
      </w:r>
      <w:r w:rsidR="00115A5A">
        <w:t xml:space="preserve"> Where the TRM algorithms involve deemed savings, e.g. lighting, the savings in the baseline and qualifying homes should be compared to determine the actual savings of the qualifying home above the baseline. </w:t>
      </w:r>
    </w:p>
    <w:p w:rsidR="00115A5A" w:rsidRDefault="00115A5A" w:rsidP="00115A5A">
      <w:r>
        <w:t>In instances where REM/Rate calculated parameters or model inputs do not match TRM algorithm inputs, additional data collection is necessary to use the TRM algorithms. One such example is lighting. REM/Rate requires an input of percent of lighting fixtures that are energy efficient whereas the TRM requires an exact fixture count. Another example is refrigerators, where REM/Rate requires projected kWh consumed and the TRM deems savings based on the type of refrigerator.</w:t>
      </w:r>
    </w:p>
    <w:p w:rsidR="00115A5A" w:rsidRDefault="00115A5A" w:rsidP="00115A5A">
      <w:r>
        <w:t>It is also possible to have increases in consumption or coincident peak demand instead of savings for some non-weather sensitive measures. For example, if the amount of efficient lighting in a new home is less than the amount assumed in the baseline (IRC 2009), the home will have higher energy consumption and coincident peak demand for lighting, even though it still qualifies for the program.</w:t>
      </w:r>
    </w:p>
    <w:p w:rsidR="00EA43AA" w:rsidRPr="008F1617" w:rsidRDefault="00EA43AA" w:rsidP="00DE705B">
      <w:pPr>
        <w:pStyle w:val="Heading3"/>
      </w:pPr>
      <w:r w:rsidRPr="008F1617">
        <w:t>Definition of Terms</w:t>
      </w:r>
    </w:p>
    <w:p w:rsidR="00115A5A" w:rsidRDefault="00115A5A" w:rsidP="00115A5A">
      <w:pPr>
        <w:pStyle w:val="Equation"/>
        <w:rPr>
          <w:rFonts w:cs="Arial"/>
          <w:szCs w:val="20"/>
        </w:rPr>
      </w:pPr>
      <w:r w:rsidRPr="00165C8E">
        <w:rPr>
          <w:rFonts w:cs="Arial"/>
          <w:szCs w:val="20"/>
        </w:rPr>
        <w:tab/>
      </w:r>
      <w:r>
        <w:rPr>
          <w:rFonts w:cs="Arial"/>
          <w:szCs w:val="20"/>
        </w:rPr>
        <w:t>Heating kWh</w:t>
      </w:r>
      <w:r>
        <w:rPr>
          <w:rFonts w:cs="Arial"/>
          <w:szCs w:val="20"/>
          <w:vertAlign w:val="subscript"/>
        </w:rPr>
        <w:t>b</w:t>
      </w:r>
      <w:r>
        <w:rPr>
          <w:rFonts w:cs="Arial"/>
          <w:szCs w:val="20"/>
        </w:rPr>
        <w:tab/>
        <w:t>= Annual heating energy consumption of the baseline home in kWh, from software.</w:t>
      </w:r>
    </w:p>
    <w:p w:rsidR="00115A5A" w:rsidRPr="00B34437" w:rsidRDefault="00115A5A" w:rsidP="00115A5A">
      <w:pPr>
        <w:pStyle w:val="Equation"/>
        <w:rPr>
          <w:rFonts w:cs="Arial"/>
          <w:szCs w:val="20"/>
        </w:rPr>
      </w:pPr>
      <w:r>
        <w:rPr>
          <w:rFonts w:cs="Arial"/>
          <w:szCs w:val="20"/>
        </w:rPr>
        <w:tab/>
        <w:t>Heating kWh</w:t>
      </w:r>
      <w:r>
        <w:rPr>
          <w:rFonts w:cs="Arial"/>
          <w:szCs w:val="20"/>
          <w:vertAlign w:val="subscript"/>
        </w:rPr>
        <w:t>q</w:t>
      </w:r>
      <w:r>
        <w:rPr>
          <w:rFonts w:cs="Arial"/>
          <w:szCs w:val="20"/>
        </w:rPr>
        <w:tab/>
        <w:t>= Annual heating energy consumption of the qualifying home in kWh, from software.</w:t>
      </w:r>
    </w:p>
    <w:p w:rsidR="00115A5A" w:rsidRDefault="00115A5A" w:rsidP="00115A5A">
      <w:pPr>
        <w:pStyle w:val="Equation"/>
        <w:rPr>
          <w:rFonts w:cs="Arial"/>
          <w:szCs w:val="20"/>
        </w:rPr>
      </w:pPr>
      <w:r w:rsidRPr="00165C8E">
        <w:rPr>
          <w:rFonts w:cs="Arial"/>
          <w:szCs w:val="20"/>
        </w:rPr>
        <w:tab/>
      </w:r>
      <w:r>
        <w:rPr>
          <w:rFonts w:cs="Arial"/>
          <w:szCs w:val="20"/>
        </w:rPr>
        <w:t>Cooling kWh</w:t>
      </w:r>
      <w:r>
        <w:rPr>
          <w:rFonts w:cs="Arial"/>
          <w:szCs w:val="20"/>
          <w:vertAlign w:val="subscript"/>
        </w:rPr>
        <w:t>b</w:t>
      </w:r>
      <w:r>
        <w:rPr>
          <w:rFonts w:cs="Arial"/>
          <w:szCs w:val="20"/>
        </w:rPr>
        <w:tab/>
        <w:t>= Annual cooling energy consumption of the baseline home in kWh, from software.</w:t>
      </w:r>
    </w:p>
    <w:p w:rsidR="00115A5A" w:rsidRPr="00B34437" w:rsidRDefault="00115A5A" w:rsidP="00115A5A">
      <w:pPr>
        <w:pStyle w:val="Equation"/>
        <w:rPr>
          <w:rFonts w:cs="Arial"/>
          <w:szCs w:val="20"/>
        </w:rPr>
      </w:pPr>
      <w:r>
        <w:rPr>
          <w:rFonts w:cs="Arial"/>
          <w:szCs w:val="20"/>
        </w:rPr>
        <w:tab/>
        <w:t>Cooling kWh</w:t>
      </w:r>
      <w:r>
        <w:rPr>
          <w:rFonts w:cs="Arial"/>
          <w:szCs w:val="20"/>
          <w:vertAlign w:val="subscript"/>
        </w:rPr>
        <w:t>q</w:t>
      </w:r>
      <w:r>
        <w:rPr>
          <w:rFonts w:cs="Arial"/>
          <w:szCs w:val="20"/>
        </w:rPr>
        <w:tab/>
        <w:t>= Annual cooling energy consumption of the qualifying home in kWh, from software.</w:t>
      </w:r>
    </w:p>
    <w:p w:rsidR="00EA43AA" w:rsidRPr="00165C8E" w:rsidRDefault="00115A5A" w:rsidP="00EA43AA">
      <w:pPr>
        <w:pStyle w:val="Equation"/>
        <w:rPr>
          <w:rFonts w:cs="Arial"/>
          <w:szCs w:val="20"/>
        </w:rPr>
      </w:pPr>
      <w:r>
        <w:rPr>
          <w:rFonts w:cs="Arial"/>
          <w:szCs w:val="20"/>
        </w:rPr>
        <w:tab/>
      </w:r>
      <w:r w:rsidR="00EA43AA" w:rsidRPr="00165C8E">
        <w:rPr>
          <w:rFonts w:cs="Arial"/>
          <w:szCs w:val="20"/>
        </w:rPr>
        <w:t xml:space="preserve">PLb </w:t>
      </w:r>
      <w:r w:rsidR="00EA43AA" w:rsidRPr="00165C8E">
        <w:rPr>
          <w:rFonts w:cs="Arial"/>
          <w:szCs w:val="20"/>
        </w:rPr>
        <w:tab/>
        <w:t xml:space="preserve">= </w:t>
      </w:r>
      <w:r>
        <w:rPr>
          <w:rFonts w:cs="Arial"/>
          <w:szCs w:val="20"/>
        </w:rPr>
        <w:t>Estimated p</w:t>
      </w:r>
      <w:r w:rsidRPr="00165C8E">
        <w:rPr>
          <w:rFonts w:cs="Arial"/>
          <w:szCs w:val="20"/>
        </w:rPr>
        <w:t>eak</w:t>
      </w:r>
      <w:r>
        <w:rPr>
          <w:rFonts w:cs="Arial"/>
          <w:szCs w:val="20"/>
        </w:rPr>
        <w:t xml:space="preserve"> cooling</w:t>
      </w:r>
      <w:r w:rsidRPr="00165C8E">
        <w:rPr>
          <w:rFonts w:cs="Arial"/>
          <w:szCs w:val="20"/>
        </w:rPr>
        <w:t xml:space="preserve"> </w:t>
      </w:r>
      <w:r w:rsidR="00EA43AA" w:rsidRPr="00165C8E">
        <w:rPr>
          <w:rFonts w:cs="Arial"/>
          <w:szCs w:val="20"/>
        </w:rPr>
        <w:t xml:space="preserve">load of the baseline home in </w:t>
      </w:r>
      <w:r>
        <w:rPr>
          <w:rFonts w:cs="Arial"/>
          <w:szCs w:val="20"/>
        </w:rPr>
        <w:t>kb</w:t>
      </w:r>
      <w:r w:rsidRPr="00165C8E">
        <w:rPr>
          <w:rFonts w:cs="Arial"/>
          <w:szCs w:val="20"/>
        </w:rPr>
        <w:t>tu</w:t>
      </w:r>
      <w:r>
        <w:rPr>
          <w:rFonts w:cs="Arial"/>
          <w:szCs w:val="20"/>
        </w:rPr>
        <w:t>h, from software</w:t>
      </w:r>
      <w:r w:rsidRPr="00165C8E">
        <w:rPr>
          <w:rFonts w:cs="Arial"/>
          <w:szCs w:val="20"/>
        </w:rPr>
        <w:t>.</w:t>
      </w:r>
    </w:p>
    <w:p w:rsidR="00EA43AA" w:rsidRPr="00165C8E" w:rsidRDefault="00EA43AA" w:rsidP="00EA43AA">
      <w:pPr>
        <w:pStyle w:val="Equation"/>
        <w:rPr>
          <w:rFonts w:cs="Arial"/>
          <w:szCs w:val="20"/>
        </w:rPr>
      </w:pPr>
      <w:r w:rsidRPr="00165C8E">
        <w:rPr>
          <w:rFonts w:cs="Arial"/>
          <w:szCs w:val="20"/>
        </w:rPr>
        <w:tab/>
        <w:t xml:space="preserve">OFb </w:t>
      </w:r>
      <w:r w:rsidRPr="00165C8E">
        <w:rPr>
          <w:rFonts w:cs="Arial"/>
          <w:szCs w:val="20"/>
        </w:rPr>
        <w:tab/>
        <w:t xml:space="preserve">= </w:t>
      </w:r>
      <w:r>
        <w:rPr>
          <w:rFonts w:cs="Arial"/>
          <w:szCs w:val="20"/>
        </w:rPr>
        <w:t>O</w:t>
      </w:r>
      <w:r w:rsidRPr="00165C8E">
        <w:rPr>
          <w:rFonts w:cs="Arial"/>
          <w:szCs w:val="20"/>
        </w:rPr>
        <w:t>ver-sizing factor for the HVAC unit in the baseline home.</w:t>
      </w:r>
    </w:p>
    <w:p w:rsidR="00115A5A" w:rsidRPr="00FB68B7" w:rsidRDefault="00EA43AA" w:rsidP="00115A5A">
      <w:pPr>
        <w:pStyle w:val="Equation"/>
        <w:rPr>
          <w:rFonts w:cs="Arial"/>
          <w:szCs w:val="20"/>
        </w:rPr>
      </w:pPr>
      <w:r w:rsidRPr="00165C8E">
        <w:rPr>
          <w:rFonts w:cs="Arial"/>
          <w:szCs w:val="20"/>
        </w:rPr>
        <w:tab/>
      </w:r>
      <w:r w:rsidR="00115A5A">
        <w:rPr>
          <w:rFonts w:cs="Arial"/>
          <w:szCs w:val="20"/>
        </w:rPr>
        <w:t>EER</w:t>
      </w:r>
      <w:r w:rsidR="00115A5A">
        <w:rPr>
          <w:rFonts w:cs="Arial"/>
          <w:szCs w:val="20"/>
          <w:vertAlign w:val="subscript"/>
        </w:rPr>
        <w:t>b</w:t>
      </w:r>
      <w:r w:rsidR="00115A5A">
        <w:rPr>
          <w:rFonts w:cs="Arial"/>
          <w:szCs w:val="20"/>
          <w:vertAlign w:val="subscript"/>
        </w:rPr>
        <w:tab/>
      </w:r>
      <w:r w:rsidR="00115A5A">
        <w:rPr>
          <w:rFonts w:cs="Arial"/>
          <w:szCs w:val="20"/>
        </w:rPr>
        <w:t>= Energy Efficiency Ratio of the baseline unit.</w:t>
      </w:r>
    </w:p>
    <w:p w:rsidR="00115A5A" w:rsidRPr="00FB68B7" w:rsidRDefault="00115A5A" w:rsidP="00115A5A">
      <w:pPr>
        <w:pStyle w:val="Equation"/>
        <w:rPr>
          <w:rFonts w:cs="Arial"/>
          <w:szCs w:val="20"/>
        </w:rPr>
      </w:pPr>
      <w:r>
        <w:rPr>
          <w:rFonts w:cs="Arial"/>
          <w:szCs w:val="20"/>
        </w:rPr>
        <w:tab/>
        <w:t>EER</w:t>
      </w:r>
      <w:r>
        <w:rPr>
          <w:rFonts w:cs="Arial"/>
          <w:szCs w:val="20"/>
          <w:vertAlign w:val="subscript"/>
        </w:rPr>
        <w:t>q</w:t>
      </w:r>
      <w:r>
        <w:rPr>
          <w:rFonts w:cs="Arial"/>
          <w:szCs w:val="20"/>
          <w:vertAlign w:val="subscript"/>
        </w:rPr>
        <w:tab/>
      </w:r>
      <w:r>
        <w:rPr>
          <w:rFonts w:cs="Arial"/>
          <w:szCs w:val="20"/>
        </w:rPr>
        <w:t>= Energy Efficiency Ratio of the qualifying unit.</w:t>
      </w:r>
    </w:p>
    <w:p w:rsidR="00EA43AA" w:rsidRPr="00165C8E" w:rsidRDefault="009A66A0" w:rsidP="00115A5A">
      <w:pPr>
        <w:pStyle w:val="Equation"/>
        <w:rPr>
          <w:rFonts w:cs="Arial"/>
          <w:szCs w:val="20"/>
        </w:rPr>
      </w:pPr>
      <w:r>
        <w:rPr>
          <w:rFonts w:cs="Arial"/>
          <w:szCs w:val="20"/>
        </w:rPr>
        <w:tab/>
      </w:r>
      <w:r w:rsidR="00EA43AA" w:rsidRPr="00165C8E">
        <w:rPr>
          <w:rFonts w:cs="Arial"/>
          <w:szCs w:val="20"/>
        </w:rPr>
        <w:t xml:space="preserve">SEERb </w:t>
      </w:r>
      <w:r w:rsidR="00EA43AA" w:rsidRPr="00165C8E">
        <w:rPr>
          <w:rFonts w:cs="Arial"/>
          <w:szCs w:val="20"/>
        </w:rPr>
        <w:tab/>
        <w:t>= Seasonal Energy Efficiency Ratio of the baseline unit.</w:t>
      </w:r>
    </w:p>
    <w:p w:rsidR="00EA43AA" w:rsidRPr="00165C8E" w:rsidRDefault="00EA43AA" w:rsidP="00115A5A">
      <w:pPr>
        <w:pStyle w:val="Equation"/>
        <w:rPr>
          <w:rFonts w:cs="Arial"/>
          <w:szCs w:val="20"/>
        </w:rPr>
      </w:pPr>
      <w:r w:rsidRPr="00165C8E">
        <w:rPr>
          <w:rFonts w:cs="Arial"/>
          <w:szCs w:val="20"/>
        </w:rPr>
        <w:tab/>
        <w:t xml:space="preserve">BLEER </w:t>
      </w:r>
      <w:r w:rsidRPr="00165C8E">
        <w:rPr>
          <w:rFonts w:cs="Arial"/>
          <w:szCs w:val="20"/>
        </w:rPr>
        <w:tab/>
        <w:t>= Factor to convert baseline SEERb to EERb.</w:t>
      </w:r>
    </w:p>
    <w:p w:rsidR="00EA43AA" w:rsidRPr="00165C8E" w:rsidRDefault="00EA43AA" w:rsidP="00EA43AA">
      <w:pPr>
        <w:pStyle w:val="Equation"/>
        <w:rPr>
          <w:rFonts w:cs="Arial"/>
          <w:szCs w:val="20"/>
        </w:rPr>
      </w:pPr>
      <w:r w:rsidRPr="00165C8E">
        <w:rPr>
          <w:rFonts w:cs="Arial"/>
          <w:szCs w:val="20"/>
        </w:rPr>
        <w:tab/>
        <w:t xml:space="preserve">PLq </w:t>
      </w:r>
      <w:r w:rsidRPr="00165C8E">
        <w:rPr>
          <w:rFonts w:cs="Arial"/>
          <w:szCs w:val="20"/>
        </w:rPr>
        <w:tab/>
        <w:t xml:space="preserve">= </w:t>
      </w:r>
      <w:r w:rsidR="00115A5A">
        <w:rPr>
          <w:rFonts w:cs="Arial"/>
          <w:szCs w:val="20"/>
        </w:rPr>
        <w:t xml:space="preserve">Estimated peak cooling loadfor the </w:t>
      </w:r>
      <w:r w:rsidR="00115A5A" w:rsidRPr="00165C8E">
        <w:rPr>
          <w:rFonts w:cs="Arial"/>
          <w:szCs w:val="20"/>
        </w:rPr>
        <w:t xml:space="preserve"> </w:t>
      </w:r>
      <w:r w:rsidRPr="00165C8E">
        <w:rPr>
          <w:rFonts w:cs="Arial"/>
          <w:szCs w:val="20"/>
        </w:rPr>
        <w:t xml:space="preserve">qualifying home constructed, in </w:t>
      </w:r>
      <w:r w:rsidR="00115A5A">
        <w:rPr>
          <w:rFonts w:cs="Arial"/>
          <w:szCs w:val="20"/>
        </w:rPr>
        <w:t>kb</w:t>
      </w:r>
      <w:r w:rsidR="00115A5A" w:rsidRPr="00165C8E">
        <w:rPr>
          <w:rFonts w:cs="Arial"/>
          <w:szCs w:val="20"/>
        </w:rPr>
        <w:t>tuh</w:t>
      </w:r>
      <w:r w:rsidR="00115A5A">
        <w:rPr>
          <w:rFonts w:cs="Arial"/>
          <w:szCs w:val="20"/>
        </w:rPr>
        <w:t>, from software</w:t>
      </w:r>
      <w:r w:rsidR="00115A5A" w:rsidRPr="00165C8E">
        <w:rPr>
          <w:rFonts w:cs="Arial"/>
          <w:szCs w:val="20"/>
        </w:rPr>
        <w:t>.</w:t>
      </w:r>
    </w:p>
    <w:p w:rsidR="00EA43AA" w:rsidRPr="00165C8E" w:rsidRDefault="00EA43AA" w:rsidP="00EA43AA">
      <w:pPr>
        <w:pStyle w:val="Equation"/>
        <w:rPr>
          <w:rFonts w:cs="Arial"/>
          <w:szCs w:val="20"/>
        </w:rPr>
      </w:pPr>
      <w:r w:rsidRPr="00165C8E">
        <w:rPr>
          <w:rFonts w:cs="Arial"/>
          <w:szCs w:val="20"/>
        </w:rPr>
        <w:tab/>
        <w:t xml:space="preserve">OFq </w:t>
      </w:r>
      <w:r w:rsidRPr="00165C8E">
        <w:rPr>
          <w:rFonts w:cs="Arial"/>
          <w:szCs w:val="20"/>
        </w:rPr>
        <w:tab/>
        <w:t xml:space="preserve">= </w:t>
      </w:r>
      <w:r>
        <w:rPr>
          <w:rFonts w:cs="Arial"/>
          <w:szCs w:val="20"/>
        </w:rPr>
        <w:t>O</w:t>
      </w:r>
      <w:r w:rsidRPr="00165C8E">
        <w:rPr>
          <w:rFonts w:cs="Arial"/>
          <w:szCs w:val="20"/>
        </w:rPr>
        <w:t>ver-sizing factor for the HVAC unit in the program qualifying home.</w:t>
      </w:r>
    </w:p>
    <w:p w:rsidR="00EA43AA" w:rsidRPr="00165C8E" w:rsidRDefault="00EA43AA" w:rsidP="00EA43AA">
      <w:pPr>
        <w:pStyle w:val="Equation"/>
        <w:rPr>
          <w:rFonts w:cs="Arial"/>
          <w:szCs w:val="20"/>
        </w:rPr>
      </w:pPr>
      <w:r w:rsidRPr="00165C8E">
        <w:rPr>
          <w:rFonts w:cs="Arial"/>
          <w:szCs w:val="20"/>
        </w:rPr>
        <w:tab/>
      </w:r>
      <w:r w:rsidR="00115A5A">
        <w:rPr>
          <w:rFonts w:cs="Arial"/>
          <w:szCs w:val="20"/>
        </w:rPr>
        <w:t>S</w:t>
      </w:r>
      <w:r w:rsidRPr="00165C8E">
        <w:rPr>
          <w:rFonts w:cs="Arial"/>
          <w:szCs w:val="20"/>
        </w:rPr>
        <w:t xml:space="preserve">EERq </w:t>
      </w:r>
      <w:r w:rsidRPr="00165C8E">
        <w:rPr>
          <w:rFonts w:cs="Arial"/>
          <w:szCs w:val="20"/>
        </w:rPr>
        <w:tab/>
        <w:t xml:space="preserve">= </w:t>
      </w:r>
      <w:r w:rsidR="00115A5A">
        <w:rPr>
          <w:rFonts w:cs="Arial"/>
          <w:szCs w:val="20"/>
        </w:rPr>
        <w:t>S</w:t>
      </w:r>
      <w:r w:rsidRPr="00165C8E">
        <w:rPr>
          <w:rFonts w:cs="Arial"/>
          <w:szCs w:val="20"/>
        </w:rPr>
        <w:t>EER associated with the HVAC system in the qualifying home.</w:t>
      </w:r>
    </w:p>
    <w:p w:rsidR="00EA43AA" w:rsidRDefault="00EA43AA" w:rsidP="00EA43AA">
      <w:pPr>
        <w:pStyle w:val="Equation"/>
      </w:pPr>
      <w:r w:rsidRPr="00165C8E">
        <w:rPr>
          <w:rFonts w:cs="Arial"/>
          <w:szCs w:val="20"/>
        </w:rPr>
        <w:tab/>
        <w:t xml:space="preserve">CF </w:t>
      </w:r>
      <w:r w:rsidRPr="00165C8E">
        <w:rPr>
          <w:rFonts w:cs="Arial"/>
          <w:szCs w:val="20"/>
        </w:rPr>
        <w:tab/>
        <w:t>= Demand Coincidence Factor (See Section 1.4)</w:t>
      </w:r>
    </w:p>
    <w:p w:rsidR="00EA43AA" w:rsidRDefault="00EA43AA" w:rsidP="00EA43AA">
      <w:r>
        <w:t>A summary of the input values and their data sources follows:</w:t>
      </w:r>
    </w:p>
    <w:p w:rsidR="00EA43AA" w:rsidRDefault="00EA43AA" w:rsidP="00EA43AA">
      <w:pPr>
        <w:pStyle w:val="Caption"/>
      </w:pPr>
      <w:bookmarkStart w:id="413" w:name="_Toc342912754"/>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41</w:t>
      </w:r>
      <w:r w:rsidR="00356C51">
        <w:rPr>
          <w:noProof/>
        </w:rPr>
        <w:fldChar w:fldCharType="end"/>
      </w:r>
      <w:r>
        <w:t>: Residential New Construction – References</w:t>
      </w:r>
      <w:bookmarkEnd w:id="413"/>
    </w:p>
    <w:tbl>
      <w:tblPr>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260"/>
        <w:gridCol w:w="2340"/>
        <w:gridCol w:w="2003"/>
      </w:tblGrid>
      <w:tr w:rsidR="00EA43AA" w:rsidTr="001364C8">
        <w:trPr>
          <w:trHeight w:val="317"/>
          <w:jc w:val="center"/>
        </w:trPr>
        <w:tc>
          <w:tcPr>
            <w:tcW w:w="1710" w:type="dxa"/>
            <w:shd w:val="clear" w:color="auto" w:fill="BFBFBF"/>
            <w:vAlign w:val="center"/>
          </w:tcPr>
          <w:p w:rsidR="00EA43AA" w:rsidRPr="001D6512" w:rsidRDefault="00EA43AA" w:rsidP="001364C8">
            <w:pPr>
              <w:pStyle w:val="TableCell"/>
              <w:spacing w:before="60" w:after="60"/>
              <w:rPr>
                <w:b/>
              </w:rPr>
            </w:pPr>
            <w:r w:rsidRPr="001D6512">
              <w:rPr>
                <w:b/>
              </w:rPr>
              <w:t>Component</w:t>
            </w:r>
          </w:p>
        </w:tc>
        <w:tc>
          <w:tcPr>
            <w:tcW w:w="1260" w:type="dxa"/>
            <w:shd w:val="clear" w:color="auto" w:fill="BFBFBF"/>
            <w:vAlign w:val="center"/>
          </w:tcPr>
          <w:p w:rsidR="00EA43AA" w:rsidRPr="001D6512" w:rsidRDefault="00EA43AA" w:rsidP="001364C8">
            <w:pPr>
              <w:pStyle w:val="TableCell"/>
              <w:spacing w:before="60" w:after="60"/>
              <w:rPr>
                <w:b/>
              </w:rPr>
            </w:pPr>
            <w:r w:rsidRPr="001D6512">
              <w:rPr>
                <w:b/>
              </w:rPr>
              <w:t>Type</w:t>
            </w:r>
          </w:p>
        </w:tc>
        <w:tc>
          <w:tcPr>
            <w:tcW w:w="2340" w:type="dxa"/>
            <w:shd w:val="clear" w:color="auto" w:fill="BFBFBF"/>
            <w:vAlign w:val="center"/>
          </w:tcPr>
          <w:p w:rsidR="00EA43AA" w:rsidRPr="001D6512" w:rsidRDefault="00EA43AA" w:rsidP="001364C8">
            <w:pPr>
              <w:pStyle w:val="TableCell"/>
              <w:spacing w:before="60" w:after="60"/>
              <w:rPr>
                <w:b/>
              </w:rPr>
            </w:pPr>
            <w:r w:rsidRPr="001D6512">
              <w:rPr>
                <w:b/>
              </w:rPr>
              <w:t>Value</w:t>
            </w:r>
          </w:p>
        </w:tc>
        <w:tc>
          <w:tcPr>
            <w:tcW w:w="2003" w:type="dxa"/>
            <w:shd w:val="clear" w:color="auto" w:fill="BFBFBF"/>
            <w:vAlign w:val="center"/>
          </w:tcPr>
          <w:p w:rsidR="00EA43AA" w:rsidRPr="001D6512" w:rsidRDefault="00EA43AA" w:rsidP="001364C8">
            <w:pPr>
              <w:pStyle w:val="TableCell"/>
              <w:spacing w:before="60" w:after="60"/>
              <w:rPr>
                <w:b/>
              </w:rPr>
            </w:pPr>
            <w:r w:rsidRPr="001D6512">
              <w:rPr>
                <w:b/>
              </w:rPr>
              <w:t>Sources</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Heating kWh</w:t>
            </w:r>
            <w:r>
              <w:rPr>
                <w:vertAlign w:val="subscript"/>
              </w:rPr>
              <w:t>b</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1</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Heating kWh</w:t>
            </w:r>
            <w:r>
              <w:rPr>
                <w:vertAlign w:val="subscript"/>
              </w:rPr>
              <w:t>q</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2</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Cooling kWh</w:t>
            </w:r>
            <w:r>
              <w:rPr>
                <w:vertAlign w:val="subscript"/>
              </w:rPr>
              <w:t>b</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1</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t>Cooling kWh</w:t>
            </w:r>
            <w:r>
              <w:rPr>
                <w:vertAlign w:val="subscript"/>
              </w:rPr>
              <w:t>q</w:t>
            </w:r>
          </w:p>
        </w:tc>
        <w:tc>
          <w:tcPr>
            <w:tcW w:w="1260" w:type="dxa"/>
            <w:vAlign w:val="center"/>
          </w:tcPr>
          <w:p w:rsidR="00E5693D" w:rsidRPr="001D6512" w:rsidRDefault="00E5693D" w:rsidP="001364C8">
            <w:pPr>
              <w:pStyle w:val="TableCell"/>
              <w:spacing w:before="60" w:after="60"/>
            </w:pPr>
            <w:r>
              <w:t>Variable</w:t>
            </w:r>
          </w:p>
        </w:tc>
        <w:tc>
          <w:tcPr>
            <w:tcW w:w="2340" w:type="dxa"/>
            <w:vAlign w:val="center"/>
          </w:tcPr>
          <w:p w:rsidR="00E5693D" w:rsidRPr="001D6512" w:rsidRDefault="00E5693D" w:rsidP="001364C8">
            <w:pPr>
              <w:pStyle w:val="TableCell"/>
              <w:spacing w:before="60" w:after="60"/>
            </w:pPr>
            <w:r>
              <w:t>Software Calculated</w:t>
            </w:r>
          </w:p>
        </w:tc>
        <w:tc>
          <w:tcPr>
            <w:tcW w:w="2003" w:type="dxa"/>
            <w:vAlign w:val="center"/>
          </w:tcPr>
          <w:p w:rsidR="00E5693D" w:rsidRPr="001D6512" w:rsidRDefault="00E5693D" w:rsidP="001364C8">
            <w:pPr>
              <w:pStyle w:val="TableCell"/>
              <w:spacing w:before="60" w:after="60"/>
            </w:pPr>
            <w:r>
              <w:t>2</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rsidRPr="001D6512">
              <w:t>PLb</w:t>
            </w:r>
          </w:p>
        </w:tc>
        <w:tc>
          <w:tcPr>
            <w:tcW w:w="1260" w:type="dxa"/>
            <w:vAlign w:val="center"/>
          </w:tcPr>
          <w:p w:rsidR="00E5693D" w:rsidRPr="001D6512" w:rsidRDefault="00E5693D" w:rsidP="001364C8">
            <w:pPr>
              <w:pStyle w:val="TableCell"/>
              <w:spacing w:before="60" w:after="60"/>
            </w:pPr>
            <w:r w:rsidRPr="001D6512">
              <w:t>Variable</w:t>
            </w:r>
          </w:p>
        </w:tc>
        <w:tc>
          <w:tcPr>
            <w:tcW w:w="2340" w:type="dxa"/>
            <w:vAlign w:val="center"/>
          </w:tcPr>
          <w:p w:rsidR="00E5693D" w:rsidRPr="001D6512" w:rsidRDefault="00E5693D" w:rsidP="001364C8">
            <w:pPr>
              <w:pStyle w:val="TableCell"/>
              <w:spacing w:before="60" w:after="60"/>
            </w:pPr>
            <w:r>
              <w:t>Software</w:t>
            </w:r>
            <w:r w:rsidRPr="001D6512">
              <w:t xml:space="preserve"> Calculated</w:t>
            </w:r>
          </w:p>
        </w:tc>
        <w:tc>
          <w:tcPr>
            <w:tcW w:w="2003" w:type="dxa"/>
            <w:vAlign w:val="center"/>
          </w:tcPr>
          <w:p w:rsidR="00E5693D" w:rsidRPr="001D6512" w:rsidRDefault="00E5693D" w:rsidP="001364C8">
            <w:pPr>
              <w:pStyle w:val="TableCell"/>
              <w:spacing w:before="60" w:after="60"/>
            </w:pPr>
            <w:r>
              <w:t>3</w:t>
            </w:r>
          </w:p>
        </w:tc>
      </w:tr>
      <w:tr w:rsidR="00E5693D" w:rsidTr="001364C8">
        <w:trPr>
          <w:trHeight w:val="317"/>
          <w:jc w:val="center"/>
        </w:trPr>
        <w:tc>
          <w:tcPr>
            <w:tcW w:w="1710" w:type="dxa"/>
            <w:vAlign w:val="center"/>
          </w:tcPr>
          <w:p w:rsidR="00E5693D" w:rsidRPr="001D6512" w:rsidRDefault="00E5693D" w:rsidP="001364C8">
            <w:pPr>
              <w:pStyle w:val="TableCell"/>
              <w:spacing w:before="60" w:after="60"/>
            </w:pPr>
            <w:r w:rsidRPr="001D6512">
              <w:t>OF</w:t>
            </w:r>
            <w:r w:rsidRPr="001D6512">
              <w:rPr>
                <w:i/>
              </w:rPr>
              <w:t>b</w:t>
            </w:r>
          </w:p>
        </w:tc>
        <w:tc>
          <w:tcPr>
            <w:tcW w:w="1260" w:type="dxa"/>
            <w:vAlign w:val="center"/>
          </w:tcPr>
          <w:p w:rsidR="00E5693D" w:rsidRPr="001D6512" w:rsidRDefault="00E5693D" w:rsidP="001364C8">
            <w:pPr>
              <w:pStyle w:val="TableCell"/>
              <w:spacing w:before="60" w:after="60"/>
            </w:pPr>
            <w:r w:rsidRPr="001D6512">
              <w:t>Fixed</w:t>
            </w:r>
          </w:p>
        </w:tc>
        <w:tc>
          <w:tcPr>
            <w:tcW w:w="2340" w:type="dxa"/>
            <w:vAlign w:val="center"/>
          </w:tcPr>
          <w:p w:rsidR="00E5693D" w:rsidRPr="001D6512" w:rsidRDefault="00E5693D" w:rsidP="001364C8">
            <w:pPr>
              <w:pStyle w:val="TableCell"/>
              <w:spacing w:before="60" w:after="60"/>
            </w:pPr>
            <w:r w:rsidRPr="001D6512">
              <w:t>1.6</w:t>
            </w:r>
          </w:p>
        </w:tc>
        <w:tc>
          <w:tcPr>
            <w:tcW w:w="2003" w:type="dxa"/>
            <w:vAlign w:val="center"/>
          </w:tcPr>
          <w:p w:rsidR="00E5693D" w:rsidRPr="001D6512" w:rsidRDefault="00E5693D" w:rsidP="001364C8">
            <w:pPr>
              <w:pStyle w:val="TableCell"/>
              <w:spacing w:before="60" w:after="60"/>
            </w:pPr>
            <w:r>
              <w:t>4</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EER</w:t>
            </w:r>
            <w:r>
              <w:rPr>
                <w:vertAlign w:val="subscript"/>
              </w:rPr>
              <w:t>b</w:t>
            </w:r>
          </w:p>
        </w:tc>
        <w:tc>
          <w:tcPr>
            <w:tcW w:w="1260" w:type="dxa"/>
            <w:vAlign w:val="center"/>
          </w:tcPr>
          <w:p w:rsidR="009A66A0" w:rsidRPr="001D6512" w:rsidRDefault="009A66A0" w:rsidP="001364C8">
            <w:pPr>
              <w:pStyle w:val="TableCell"/>
              <w:spacing w:before="60" w:after="60"/>
            </w:pPr>
            <w:r>
              <w:t>Variable</w:t>
            </w:r>
          </w:p>
        </w:tc>
        <w:tc>
          <w:tcPr>
            <w:tcW w:w="2340" w:type="dxa"/>
            <w:vAlign w:val="center"/>
          </w:tcPr>
          <w:p w:rsidR="009A66A0" w:rsidRPr="001D6512" w:rsidRDefault="009A66A0" w:rsidP="001364C8">
            <w:pPr>
              <w:pStyle w:val="TableCell"/>
              <w:spacing w:before="60" w:after="60"/>
            </w:pPr>
            <w:r>
              <w:t>EDC Data Gathering or SEER</w:t>
            </w:r>
            <w:r>
              <w:rPr>
                <w:vertAlign w:val="subscript"/>
              </w:rPr>
              <w:t>b</w:t>
            </w:r>
            <w:r>
              <w:t xml:space="preserve"> * BLEER</w:t>
            </w:r>
          </w:p>
        </w:tc>
        <w:tc>
          <w:tcPr>
            <w:tcW w:w="2003" w:type="dxa"/>
            <w:vAlign w:val="center"/>
          </w:tcPr>
          <w:p w:rsidR="009A66A0" w:rsidRPr="001D6512" w:rsidRDefault="009A66A0" w:rsidP="001364C8">
            <w:pPr>
              <w:pStyle w:val="TableCell"/>
              <w:spacing w:before="60" w:after="60"/>
            </w:pPr>
            <w:r>
              <w:t>5</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EER</w:t>
            </w:r>
            <w:r>
              <w:rPr>
                <w:vertAlign w:val="subscript"/>
              </w:rPr>
              <w:t>q</w:t>
            </w:r>
          </w:p>
        </w:tc>
        <w:tc>
          <w:tcPr>
            <w:tcW w:w="1260" w:type="dxa"/>
            <w:vAlign w:val="center"/>
          </w:tcPr>
          <w:p w:rsidR="009A66A0" w:rsidRPr="001D6512" w:rsidRDefault="009A66A0" w:rsidP="001364C8">
            <w:pPr>
              <w:pStyle w:val="TableCell"/>
              <w:spacing w:before="60" w:after="60"/>
            </w:pPr>
            <w:r>
              <w:t>Variable</w:t>
            </w:r>
          </w:p>
        </w:tc>
        <w:tc>
          <w:tcPr>
            <w:tcW w:w="2340" w:type="dxa"/>
            <w:vAlign w:val="center"/>
          </w:tcPr>
          <w:p w:rsidR="009A66A0" w:rsidRPr="001D6512" w:rsidRDefault="009A66A0" w:rsidP="001364C8">
            <w:pPr>
              <w:pStyle w:val="TableCell"/>
              <w:spacing w:before="60" w:after="60"/>
            </w:pPr>
            <w:r>
              <w:t>EDC Data Gathering or SEER</w:t>
            </w:r>
            <w:r>
              <w:rPr>
                <w:vertAlign w:val="subscript"/>
              </w:rPr>
              <w:t>q</w:t>
            </w:r>
            <w:r>
              <w:t xml:space="preserve"> * BLEER</w:t>
            </w:r>
          </w:p>
        </w:tc>
        <w:tc>
          <w:tcPr>
            <w:tcW w:w="2003" w:type="dxa"/>
            <w:vAlign w:val="center"/>
          </w:tcPr>
          <w:p w:rsidR="009A66A0" w:rsidRPr="001D6512" w:rsidRDefault="009A66A0" w:rsidP="001364C8">
            <w:pPr>
              <w:pStyle w:val="TableCell"/>
              <w:spacing w:before="60" w:after="60"/>
            </w:pPr>
            <w:r>
              <w:t>5</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SEER</w:t>
            </w:r>
            <w:r w:rsidRPr="001D6512">
              <w:rPr>
                <w:i/>
              </w:rPr>
              <w:t>b</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13</w:t>
            </w:r>
          </w:p>
        </w:tc>
        <w:tc>
          <w:tcPr>
            <w:tcW w:w="2003" w:type="dxa"/>
            <w:vAlign w:val="center"/>
          </w:tcPr>
          <w:p w:rsidR="009A66A0" w:rsidRPr="001D6512" w:rsidRDefault="009A66A0" w:rsidP="001364C8">
            <w:pPr>
              <w:pStyle w:val="TableCell"/>
              <w:spacing w:before="60" w:after="60"/>
            </w:pPr>
            <w:r>
              <w:t>6</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BLEER</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(11.3/13)</w:t>
            </w:r>
          </w:p>
        </w:tc>
        <w:tc>
          <w:tcPr>
            <w:tcW w:w="2003" w:type="dxa"/>
            <w:vAlign w:val="center"/>
          </w:tcPr>
          <w:p w:rsidR="009A66A0" w:rsidRPr="001D6512" w:rsidRDefault="009A66A0" w:rsidP="001364C8">
            <w:pPr>
              <w:pStyle w:val="TableCell"/>
              <w:spacing w:before="60" w:after="60"/>
            </w:pPr>
            <w:r>
              <w:t>7</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PL</w:t>
            </w:r>
            <w:r w:rsidRPr="001D6512">
              <w:rPr>
                <w:i/>
              </w:rPr>
              <w:t>q</w:t>
            </w:r>
          </w:p>
        </w:tc>
        <w:tc>
          <w:tcPr>
            <w:tcW w:w="1260" w:type="dxa"/>
            <w:vAlign w:val="center"/>
          </w:tcPr>
          <w:p w:rsidR="009A66A0" w:rsidRPr="001D6512" w:rsidRDefault="009A66A0" w:rsidP="001364C8">
            <w:pPr>
              <w:pStyle w:val="TableCell"/>
              <w:spacing w:before="60" w:after="60"/>
            </w:pPr>
            <w:r w:rsidRPr="001D6512">
              <w:t>Variable</w:t>
            </w:r>
          </w:p>
        </w:tc>
        <w:tc>
          <w:tcPr>
            <w:tcW w:w="2340" w:type="dxa"/>
            <w:vAlign w:val="center"/>
          </w:tcPr>
          <w:p w:rsidR="009A66A0" w:rsidRPr="001D6512" w:rsidRDefault="009A66A0" w:rsidP="001364C8">
            <w:pPr>
              <w:pStyle w:val="TableCell"/>
              <w:spacing w:before="60" w:after="60"/>
            </w:pPr>
            <w:r>
              <w:t>Software</w:t>
            </w:r>
            <w:r w:rsidRPr="001D6512">
              <w:t xml:space="preserve"> Calculated</w:t>
            </w:r>
          </w:p>
        </w:tc>
        <w:tc>
          <w:tcPr>
            <w:tcW w:w="2003" w:type="dxa"/>
            <w:vAlign w:val="center"/>
          </w:tcPr>
          <w:p w:rsidR="009A66A0" w:rsidRPr="001D6512" w:rsidRDefault="009A66A0" w:rsidP="001364C8">
            <w:pPr>
              <w:pStyle w:val="TableCell"/>
              <w:spacing w:before="60" w:after="60"/>
            </w:pPr>
            <w:r>
              <w:t>8</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OF</w:t>
            </w:r>
            <w:r w:rsidRPr="001D6512">
              <w:rPr>
                <w:i/>
              </w:rPr>
              <w:t>q</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1.15</w:t>
            </w:r>
          </w:p>
        </w:tc>
        <w:tc>
          <w:tcPr>
            <w:tcW w:w="2003" w:type="dxa"/>
            <w:vAlign w:val="center"/>
          </w:tcPr>
          <w:p w:rsidR="009A66A0" w:rsidRPr="001D6512" w:rsidRDefault="009A66A0" w:rsidP="001364C8">
            <w:pPr>
              <w:pStyle w:val="TableCell"/>
              <w:spacing w:before="60" w:after="60"/>
            </w:pPr>
            <w:r>
              <w:t>9</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t>S</w:t>
            </w:r>
            <w:r w:rsidRPr="001D6512">
              <w:t>EER</w:t>
            </w:r>
            <w:r w:rsidRPr="001D6512">
              <w:rPr>
                <w:i/>
              </w:rPr>
              <w:t>q</w:t>
            </w:r>
          </w:p>
        </w:tc>
        <w:tc>
          <w:tcPr>
            <w:tcW w:w="1260" w:type="dxa"/>
            <w:vAlign w:val="center"/>
          </w:tcPr>
          <w:p w:rsidR="009A66A0" w:rsidRPr="001D6512" w:rsidRDefault="009A66A0" w:rsidP="001364C8">
            <w:pPr>
              <w:pStyle w:val="TableCell"/>
              <w:spacing w:before="60" w:after="60"/>
            </w:pPr>
            <w:r w:rsidRPr="001D6512">
              <w:t>Variable</w:t>
            </w:r>
          </w:p>
        </w:tc>
        <w:tc>
          <w:tcPr>
            <w:tcW w:w="2340" w:type="dxa"/>
            <w:vAlign w:val="center"/>
          </w:tcPr>
          <w:p w:rsidR="009A66A0" w:rsidRPr="001D6512" w:rsidRDefault="009A66A0" w:rsidP="001364C8">
            <w:pPr>
              <w:pStyle w:val="TableCell"/>
              <w:spacing w:before="60" w:after="60"/>
              <w:rPr>
                <w:u w:val="single"/>
              </w:rPr>
            </w:pPr>
            <w:r w:rsidRPr="001D6512">
              <w:t>EDC Data Gathering</w:t>
            </w:r>
          </w:p>
        </w:tc>
        <w:tc>
          <w:tcPr>
            <w:tcW w:w="2003" w:type="dxa"/>
            <w:vAlign w:val="center"/>
          </w:tcPr>
          <w:p w:rsidR="009A66A0" w:rsidRPr="001D6512" w:rsidRDefault="009A66A0" w:rsidP="001364C8">
            <w:pPr>
              <w:pStyle w:val="TableCell"/>
              <w:spacing w:before="60" w:after="60"/>
            </w:pPr>
            <w:r>
              <w:t>10</w:t>
            </w:r>
          </w:p>
        </w:tc>
      </w:tr>
      <w:tr w:rsidR="009A66A0" w:rsidTr="001364C8">
        <w:trPr>
          <w:trHeight w:val="317"/>
          <w:jc w:val="center"/>
        </w:trPr>
        <w:tc>
          <w:tcPr>
            <w:tcW w:w="1710" w:type="dxa"/>
            <w:vAlign w:val="center"/>
          </w:tcPr>
          <w:p w:rsidR="009A66A0" w:rsidRPr="001D6512" w:rsidRDefault="009A66A0" w:rsidP="001364C8">
            <w:pPr>
              <w:pStyle w:val="TableCell"/>
              <w:spacing w:before="60" w:after="60"/>
            </w:pPr>
            <w:r w:rsidRPr="001D6512">
              <w:t>CF</w:t>
            </w:r>
          </w:p>
        </w:tc>
        <w:tc>
          <w:tcPr>
            <w:tcW w:w="1260" w:type="dxa"/>
            <w:vAlign w:val="center"/>
          </w:tcPr>
          <w:p w:rsidR="009A66A0" w:rsidRPr="001D6512" w:rsidRDefault="009A66A0" w:rsidP="001364C8">
            <w:pPr>
              <w:pStyle w:val="TableCell"/>
              <w:spacing w:before="60" w:after="60"/>
            </w:pPr>
            <w:r w:rsidRPr="001D6512">
              <w:t>Fixed</w:t>
            </w:r>
          </w:p>
        </w:tc>
        <w:tc>
          <w:tcPr>
            <w:tcW w:w="2340" w:type="dxa"/>
            <w:vAlign w:val="center"/>
          </w:tcPr>
          <w:p w:rsidR="009A66A0" w:rsidRPr="001D6512" w:rsidRDefault="009A66A0" w:rsidP="001364C8">
            <w:pPr>
              <w:pStyle w:val="TableCell"/>
              <w:spacing w:before="60" w:after="60"/>
            </w:pPr>
            <w:r w:rsidRPr="001D6512">
              <w:t>0.70</w:t>
            </w:r>
          </w:p>
        </w:tc>
        <w:tc>
          <w:tcPr>
            <w:tcW w:w="2003" w:type="dxa"/>
            <w:vAlign w:val="center"/>
          </w:tcPr>
          <w:p w:rsidR="009A66A0" w:rsidRPr="001D6512" w:rsidRDefault="009A66A0" w:rsidP="001364C8">
            <w:pPr>
              <w:pStyle w:val="TableCell"/>
              <w:spacing w:before="60" w:after="60"/>
            </w:pPr>
            <w:r>
              <w:t>11</w:t>
            </w:r>
          </w:p>
        </w:tc>
      </w:tr>
    </w:tbl>
    <w:p w:rsidR="00EA43AA" w:rsidRDefault="00EA43AA" w:rsidP="00EA43AA"/>
    <w:p w:rsidR="00EA43AA" w:rsidRDefault="00EA43AA" w:rsidP="00EA43AA">
      <w:r w:rsidRPr="00C46FD5">
        <w:rPr>
          <w:b/>
        </w:rPr>
        <w:t>Sources</w:t>
      </w:r>
      <w:r>
        <w:t>:</w:t>
      </w:r>
    </w:p>
    <w:p w:rsidR="009A66A0" w:rsidRDefault="009A66A0" w:rsidP="001C65B0">
      <w:pPr>
        <w:pStyle w:val="source1"/>
        <w:numPr>
          <w:ilvl w:val="0"/>
          <w:numId w:val="125"/>
        </w:numPr>
      </w:pPr>
      <w:r>
        <w:t>Calculation of annual energy consumption of a baseline home from the home energy rating tool based on the reference home energy characteristics.</w:t>
      </w:r>
    </w:p>
    <w:p w:rsidR="009A66A0" w:rsidRDefault="009A66A0" w:rsidP="001C65B0">
      <w:pPr>
        <w:pStyle w:val="source1"/>
        <w:numPr>
          <w:ilvl w:val="0"/>
          <w:numId w:val="125"/>
        </w:numPr>
      </w:pPr>
      <w:r>
        <w:t>Calculation of annual energy consumption of an energy efficient home from the home energy rating tool based on the qualifying home energy characteristics</w:t>
      </w:r>
    </w:p>
    <w:p w:rsidR="00EA43AA" w:rsidRDefault="00EA43AA" w:rsidP="001C65B0">
      <w:pPr>
        <w:pStyle w:val="source1"/>
        <w:numPr>
          <w:ilvl w:val="0"/>
          <w:numId w:val="125"/>
        </w:numPr>
      </w:pPr>
      <w:r>
        <w:t>Calculation of peak load of baseline home from the home energy rating tool based on the reference home energy characteristics.</w:t>
      </w:r>
    </w:p>
    <w:p w:rsidR="00EA43AA" w:rsidRDefault="00EA43AA" w:rsidP="001C65B0">
      <w:pPr>
        <w:pStyle w:val="source1"/>
        <w:numPr>
          <w:ilvl w:val="0"/>
          <w:numId w:val="125"/>
        </w:numPr>
      </w:pPr>
      <w:r>
        <w:t>PSE&amp;G 1997 Residential New Construction baseline study.</w:t>
      </w:r>
      <w:r w:rsidR="009A66A0">
        <w:t xml:space="preserve"> 2004 Long Island Power Authority Residential New Construction Baseline Study Values of 155% to 172% over-sizing confirms this value.</w:t>
      </w:r>
    </w:p>
    <w:p w:rsidR="009A66A0" w:rsidRPr="00F45E9E" w:rsidRDefault="009A66A0" w:rsidP="001C65B0">
      <w:pPr>
        <w:pStyle w:val="source1"/>
        <w:numPr>
          <w:ilvl w:val="0"/>
          <w:numId w:val="125"/>
        </w:numPr>
        <w:rPr>
          <w:szCs w:val="24"/>
        </w:rPr>
      </w:pPr>
      <w:r w:rsidRPr="00F45E9E">
        <w:rPr>
          <w:szCs w:val="24"/>
        </w:rPr>
        <w:t>If the EER of the unit is know, use the EER. If only the SEER is known, then use SEER * BLEER to estimate the EER.</w:t>
      </w:r>
    </w:p>
    <w:p w:rsidR="00EA43AA" w:rsidRPr="00E165C7" w:rsidRDefault="00EA43AA" w:rsidP="001C65B0">
      <w:pPr>
        <w:pStyle w:val="source1"/>
        <w:numPr>
          <w:ilvl w:val="0"/>
          <w:numId w:val="125"/>
        </w:numPr>
        <w:rPr>
          <w:szCs w:val="24"/>
        </w:rPr>
      </w:pPr>
      <w:r w:rsidRPr="00E165C7">
        <w:rPr>
          <w:szCs w:val="24"/>
        </w:rPr>
        <w:t>Federal Register, Vol. 66, No. 14, Monday, January 22, 2001/Rules and Regulations, p. 7170-7200</w:t>
      </w:r>
      <w:r w:rsidR="009A66A0">
        <w:rPr>
          <w:szCs w:val="24"/>
        </w:rPr>
        <w:t>.</w:t>
      </w:r>
    </w:p>
    <w:p w:rsidR="00EA43AA" w:rsidRDefault="00EA43AA" w:rsidP="001C65B0">
      <w:pPr>
        <w:pStyle w:val="source1"/>
        <w:numPr>
          <w:ilvl w:val="0"/>
          <w:numId w:val="125"/>
        </w:numPr>
      </w:pPr>
      <w:r>
        <w:t>Ratio to calculate EER from SEER based average EER for SEER 13 units.</w:t>
      </w:r>
    </w:p>
    <w:p w:rsidR="00EA43AA" w:rsidRDefault="00EA43AA" w:rsidP="001C65B0">
      <w:pPr>
        <w:pStyle w:val="source1"/>
        <w:numPr>
          <w:ilvl w:val="0"/>
          <w:numId w:val="125"/>
        </w:numPr>
      </w:pPr>
      <w:r>
        <w:t xml:space="preserve">Calculation of peak load of energy efficient home from the home energy rating tool based on the </w:t>
      </w:r>
      <w:r w:rsidR="009A66A0">
        <w:t xml:space="preserve">qualifying </w:t>
      </w:r>
      <w:r>
        <w:t>home energy characteristics.</w:t>
      </w:r>
    </w:p>
    <w:p w:rsidR="00EA43AA" w:rsidRDefault="00EA43AA" w:rsidP="001C65B0">
      <w:pPr>
        <w:pStyle w:val="source1"/>
        <w:numPr>
          <w:ilvl w:val="0"/>
          <w:numId w:val="125"/>
        </w:numPr>
      </w:pPr>
      <w:r>
        <w:t>Program guideline for qualifying home.</w:t>
      </w:r>
    </w:p>
    <w:p w:rsidR="009A66A0" w:rsidRDefault="009A66A0" w:rsidP="001C65B0">
      <w:pPr>
        <w:pStyle w:val="source1"/>
        <w:numPr>
          <w:ilvl w:val="0"/>
          <w:numId w:val="125"/>
        </w:numPr>
      </w:pPr>
      <w:r>
        <w:t>SEER of HVAC unit in energy efficient qualifying home.</w:t>
      </w:r>
    </w:p>
    <w:p w:rsidR="00EA43AA" w:rsidRDefault="00EA43AA" w:rsidP="001C65B0">
      <w:pPr>
        <w:pStyle w:val="source1"/>
        <w:numPr>
          <w:ilvl w:val="0"/>
          <w:numId w:val="125"/>
        </w:numPr>
        <w:spacing w:after="200"/>
      </w:pPr>
      <w:r>
        <w:t>Based on an analysis of six different utilities by Proctor Engineering.</w:t>
      </w:r>
    </w:p>
    <w:p w:rsidR="00EA43AA" w:rsidRDefault="00EA43AA" w:rsidP="00EA43AA">
      <w:r>
        <w:t>The following table lists the building envelope characteristics of the baseline reference home based on IRC 2009 for the three climate zones in Pennsylvania..</w:t>
      </w:r>
    </w:p>
    <w:p w:rsidR="00EA43AA" w:rsidRDefault="00EA43AA" w:rsidP="00EA43AA">
      <w:pPr>
        <w:pStyle w:val="Caption"/>
      </w:pPr>
      <w:bookmarkStart w:id="414" w:name="_Toc342912755"/>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42</w:t>
      </w:r>
      <w:r w:rsidR="00356C51">
        <w:rPr>
          <w:noProof/>
        </w:rPr>
        <w:fldChar w:fldCharType="end"/>
      </w:r>
      <w:r>
        <w:t xml:space="preserve">: Baseline </w:t>
      </w:r>
      <w:r w:rsidRPr="00EA43AA">
        <w:t>Insulation and Fenestration Requirements by Component</w:t>
      </w:r>
      <w:r w:rsidDel="00756816">
        <w:t xml:space="preserve"> </w:t>
      </w:r>
      <w:r>
        <w:t>(E</w:t>
      </w:r>
      <w:r w:rsidRPr="00EA43AA">
        <w:t>quivalent U-Factors)</w:t>
      </w:r>
      <w:bookmarkEnd w:id="414"/>
      <w:r w:rsidRPr="00EA43AA">
        <w:t xml:space="preserve"> </w:t>
      </w:r>
    </w:p>
    <w:tbl>
      <w:tblPr>
        <w:tblW w:w="8640" w:type="dxa"/>
        <w:tblCellMar>
          <w:left w:w="0" w:type="dxa"/>
          <w:right w:w="0" w:type="dxa"/>
        </w:tblCellMar>
        <w:tblLook w:val="04A0" w:firstRow="1" w:lastRow="0" w:firstColumn="1" w:lastColumn="0" w:noHBand="0" w:noVBand="1"/>
      </w:tblPr>
      <w:tblGrid>
        <w:gridCol w:w="799"/>
        <w:gridCol w:w="1145"/>
        <w:gridCol w:w="836"/>
        <w:gridCol w:w="742"/>
        <w:gridCol w:w="897"/>
        <w:gridCol w:w="897"/>
        <w:gridCol w:w="724"/>
        <w:gridCol w:w="893"/>
        <w:gridCol w:w="812"/>
        <w:gridCol w:w="895"/>
      </w:tblGrid>
      <w:tr w:rsidR="00EA43AA" w:rsidRPr="006F7E66" w:rsidTr="00EA43AA">
        <w:trPr>
          <w:trHeight w:val="730"/>
        </w:trPr>
        <w:tc>
          <w:tcPr>
            <w:tcW w:w="870" w:type="dxa"/>
            <w:tcBorders>
              <w:top w:val="single" w:sz="8" w:space="0" w:color="auto"/>
              <w:left w:val="single" w:sz="8" w:space="0" w:color="auto"/>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limate Zone</w:t>
            </w:r>
          </w:p>
        </w:tc>
        <w:tc>
          <w:tcPr>
            <w:tcW w:w="117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enestration 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S</w:t>
            </w:r>
            <w:r>
              <w:rPr>
                <w:rFonts w:cs="Arial"/>
                <w:b/>
                <w:bCs/>
                <w:sz w:val="18"/>
                <w:szCs w:val="18"/>
              </w:rPr>
              <w:t>kylight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184796" w:rsidRDefault="00EA43AA">
            <w:pPr>
              <w:overflowPunct/>
              <w:autoSpaceDE/>
              <w:autoSpaceDN/>
              <w:adjustRightInd/>
              <w:spacing w:after="0" w:line="240" w:lineRule="auto"/>
              <w:jc w:val="center"/>
              <w:textAlignment w:val="auto"/>
            </w:pPr>
            <w:r w:rsidRPr="006F7E66">
              <w:rPr>
                <w:rFonts w:cs="Arial"/>
                <w:b/>
                <w:bCs/>
                <w:sz w:val="18"/>
                <w:szCs w:val="18"/>
              </w:rPr>
              <w:t>C</w:t>
            </w:r>
            <w:r>
              <w:rPr>
                <w:rFonts w:cs="Arial"/>
                <w:b/>
                <w:bCs/>
                <w:sz w:val="18"/>
                <w:szCs w:val="18"/>
              </w:rPr>
              <w:t>eiling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rame Wall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184796" w:rsidRDefault="00EA43AA">
            <w:pPr>
              <w:overflowPunct/>
              <w:autoSpaceDE/>
              <w:autoSpaceDN/>
              <w:adjustRightInd/>
              <w:spacing w:after="0" w:line="240" w:lineRule="auto"/>
              <w:jc w:val="center"/>
              <w:textAlignment w:val="auto"/>
            </w:pPr>
            <w:r>
              <w:rPr>
                <w:rFonts w:cs="Arial"/>
                <w:b/>
                <w:bCs/>
                <w:sz w:val="18"/>
                <w:szCs w:val="18"/>
              </w:rPr>
              <w:t>Mass Wall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EA43AA" w:rsidRDefault="00EA43AA" w:rsidP="001364C8">
            <w:pPr>
              <w:overflowPunct/>
              <w:autoSpaceDE/>
              <w:autoSpaceDN/>
              <w:adjustRightInd/>
              <w:spacing w:after="0" w:line="240" w:lineRule="auto"/>
              <w:jc w:val="center"/>
              <w:textAlignment w:val="auto"/>
              <w:rPr>
                <w:rFonts w:cs="Arial"/>
                <w:b/>
                <w:bCs/>
                <w:sz w:val="18"/>
                <w:szCs w:val="18"/>
              </w:rPr>
            </w:pPr>
            <w:r w:rsidRPr="006F7E66">
              <w:rPr>
                <w:rFonts w:cs="Arial"/>
                <w:b/>
                <w:bCs/>
                <w:sz w:val="18"/>
                <w:szCs w:val="18"/>
              </w:rPr>
              <w:t>F</w:t>
            </w:r>
            <w:r>
              <w:rPr>
                <w:rFonts w:cs="Arial"/>
                <w:b/>
                <w:bCs/>
                <w:sz w:val="18"/>
                <w:szCs w:val="18"/>
              </w:rPr>
              <w:t xml:space="preserve">loor </w:t>
            </w:r>
          </w:p>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b/>
                <w:bCs/>
                <w:sz w:val="18"/>
                <w:szCs w:val="18"/>
              </w:rPr>
              <w:t>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B</w:t>
            </w:r>
            <w:r>
              <w:rPr>
                <w:rFonts w:cs="Arial"/>
                <w:b/>
                <w:bCs/>
                <w:sz w:val="18"/>
                <w:szCs w:val="18"/>
              </w:rPr>
              <w:t xml:space="preserve">asement Wall </w:t>
            </w:r>
            <w:r w:rsidRPr="006F7E66">
              <w:rPr>
                <w:rFonts w:cs="Arial"/>
                <w:b/>
                <w:bCs/>
                <w:i/>
                <w:iCs/>
                <w:sz w:val="18"/>
                <w:szCs w:val="18"/>
              </w:rPr>
              <w:br/>
            </w:r>
            <w:r w:rsidRPr="00EB45B0">
              <w:rPr>
                <w:rFonts w:cs="Arial"/>
                <w:b/>
                <w:bCs/>
                <w:iCs/>
                <w:sz w:val="18"/>
                <w:szCs w:val="18"/>
              </w:rPr>
              <w:t>U</w:t>
            </w:r>
            <w:r w:rsidRPr="006F7E66">
              <w:rPr>
                <w:rFonts w:cs="Arial"/>
                <w:b/>
                <w:bCs/>
                <w:i/>
                <w:iCs/>
                <w:sz w:val="18"/>
                <w:szCs w:val="18"/>
              </w:rPr>
              <w:t>-</w:t>
            </w:r>
            <w:r w:rsidRPr="006F7E66">
              <w:rPr>
                <w:rFonts w:cs="Arial"/>
                <w:b/>
                <w:bCs/>
                <w:sz w:val="18"/>
                <w:szCs w:val="18"/>
              </w:rPr>
              <w:t>F</w:t>
            </w:r>
            <w:r>
              <w:rPr>
                <w:rFonts w:cs="Arial"/>
                <w:b/>
                <w:bCs/>
                <w:sz w:val="18"/>
                <w:szCs w:val="18"/>
              </w:rPr>
              <w:t>actor</w:t>
            </w:r>
          </w:p>
        </w:tc>
        <w:tc>
          <w:tcPr>
            <w:tcW w:w="900" w:type="dxa"/>
            <w:tcBorders>
              <w:top w:val="single" w:sz="8" w:space="0" w:color="auto"/>
              <w:left w:val="nil"/>
              <w:bottom w:val="single" w:sz="8" w:space="0" w:color="auto"/>
              <w:right w:val="single" w:sz="4" w:space="0" w:color="auto"/>
            </w:tcBorders>
            <w:shd w:val="clear" w:color="auto" w:fill="D9D9D9"/>
          </w:tcPr>
          <w:p w:rsidR="00EA43AA" w:rsidRDefault="00EA43AA" w:rsidP="001364C8">
            <w:pPr>
              <w:overflowPunct/>
              <w:autoSpaceDE/>
              <w:autoSpaceDN/>
              <w:adjustRightInd/>
              <w:spacing w:after="0" w:line="240" w:lineRule="auto"/>
              <w:jc w:val="center"/>
              <w:textAlignment w:val="auto"/>
              <w:rPr>
                <w:rFonts w:cs="Arial"/>
                <w:b/>
                <w:bCs/>
                <w:sz w:val="18"/>
                <w:szCs w:val="18"/>
              </w:rPr>
            </w:pPr>
            <w:r>
              <w:rPr>
                <w:rFonts w:cs="Arial"/>
                <w:b/>
                <w:bCs/>
                <w:sz w:val="18"/>
                <w:szCs w:val="18"/>
              </w:rPr>
              <w:t xml:space="preserve">Slab </w:t>
            </w:r>
          </w:p>
          <w:p w:rsidR="00EA43AA" w:rsidRPr="006F7E66" w:rsidRDefault="00EA43AA" w:rsidP="001364C8">
            <w:pPr>
              <w:overflowPunct/>
              <w:autoSpaceDE/>
              <w:autoSpaceDN/>
              <w:adjustRightInd/>
              <w:spacing w:after="0" w:line="240" w:lineRule="auto"/>
              <w:jc w:val="center"/>
              <w:textAlignment w:val="auto"/>
              <w:rPr>
                <w:rFonts w:cs="Arial"/>
                <w:b/>
                <w:bCs/>
                <w:sz w:val="18"/>
                <w:szCs w:val="18"/>
              </w:rPr>
            </w:pPr>
            <w:r>
              <w:rPr>
                <w:rFonts w:cs="Arial"/>
                <w:b/>
                <w:bCs/>
                <w:sz w:val="18"/>
                <w:szCs w:val="18"/>
              </w:rPr>
              <w:t>R-Value &amp;Depth</w:t>
            </w:r>
          </w:p>
        </w:tc>
        <w:tc>
          <w:tcPr>
            <w:tcW w:w="1080" w:type="dxa"/>
            <w:tcBorders>
              <w:top w:val="single" w:sz="8" w:space="0" w:color="auto"/>
              <w:left w:val="single" w:sz="4" w:space="0" w:color="auto"/>
              <w:bottom w:val="single" w:sz="8" w:space="0" w:color="auto"/>
              <w:right w:val="single" w:sz="8" w:space="0" w:color="auto"/>
            </w:tcBorders>
            <w:shd w:val="clear" w:color="auto" w:fill="D9D9D9"/>
            <w:vAlign w:val="bottom"/>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rawl Space Wall U-Factor</w:t>
            </w:r>
          </w:p>
        </w:tc>
      </w:tr>
      <w:tr w:rsidR="00EA43AA" w:rsidRPr="006F7E66" w:rsidTr="001364C8">
        <w:trPr>
          <w:trHeight w:val="283"/>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4</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0.082</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Pr>
                <w:sz w:val="18"/>
              </w:rPr>
              <w:t>0.141</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0.047</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EA43AA" w:rsidRPr="006F7E66" w:rsidTr="001364C8">
        <w:trPr>
          <w:trHeight w:val="288"/>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5</w:t>
            </w:r>
            <w:r>
              <w:rPr>
                <w:rFonts w:cs="Arial"/>
                <w:sz w:val="18"/>
                <w:szCs w:val="18"/>
              </w:rPr>
              <w:t>A</w:t>
            </w:r>
            <w:r w:rsidRPr="006F7E66">
              <w:rPr>
                <w:rFonts w:cs="Arial"/>
                <w:sz w:val="18"/>
                <w:szCs w:val="18"/>
              </w:rPr>
              <w:t xml:space="preserve"> </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0.082</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EA43AA" w:rsidRPr="006F7E66" w:rsidTr="001364C8">
        <w:trPr>
          <w:trHeight w:val="283"/>
        </w:trPr>
        <w:tc>
          <w:tcPr>
            <w:tcW w:w="870" w:type="dxa"/>
            <w:tcBorders>
              <w:top w:val="nil"/>
              <w:left w:val="single" w:sz="8"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6</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0.026</w:t>
            </w:r>
          </w:p>
        </w:tc>
        <w:tc>
          <w:tcPr>
            <w:tcW w:w="108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184796" w:rsidRDefault="00EA43AA">
            <w:pPr>
              <w:overflowPunct/>
              <w:autoSpaceDE/>
              <w:autoSpaceDN/>
              <w:adjustRightInd/>
              <w:spacing w:after="0" w:line="240" w:lineRule="auto"/>
              <w:jc w:val="center"/>
              <w:textAlignment w:val="auto"/>
              <w:rPr>
                <w:i/>
              </w:rPr>
            </w:pPr>
            <w:r w:rsidRPr="006F7E66">
              <w:rPr>
                <w:rFonts w:cs="Arial"/>
                <w:sz w:val="18"/>
                <w:szCs w:val="18"/>
              </w:rPr>
              <w:t>0.060</w:t>
            </w:r>
          </w:p>
        </w:tc>
        <w:tc>
          <w:tcPr>
            <w:tcW w:w="81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Pr>
                <w:rFonts w:cs="Arial"/>
                <w:sz w:val="18"/>
                <w:szCs w:val="18"/>
              </w:rPr>
              <w:t>10, 4 ft</w:t>
            </w:r>
          </w:p>
        </w:tc>
        <w:tc>
          <w:tcPr>
            <w:tcW w:w="1080" w:type="dxa"/>
            <w:tcBorders>
              <w:top w:val="nil"/>
              <w:left w:val="single" w:sz="4" w:space="0" w:color="auto"/>
              <w:bottom w:val="single" w:sz="8" w:space="0" w:color="auto"/>
              <w:right w:val="single" w:sz="8" w:space="0" w:color="auto"/>
            </w:tcBorders>
            <w:vAlign w:val="center"/>
            <w:hideMark/>
          </w:tcPr>
          <w:p w:rsidR="00EA43AA" w:rsidRPr="006F7E66" w:rsidRDefault="00EA43AA" w:rsidP="001364C8">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bl>
    <w:p w:rsidR="00EA43AA" w:rsidRDefault="00EA43AA" w:rsidP="00EA43AA"/>
    <w:p w:rsidR="00EA43AA" w:rsidRPr="00EA43AA" w:rsidRDefault="00EA43AA" w:rsidP="00EA43AA">
      <w:pPr>
        <w:rPr>
          <w:b/>
        </w:rPr>
      </w:pPr>
      <w:r w:rsidRPr="00EA43AA">
        <w:rPr>
          <w:b/>
        </w:rPr>
        <w:t xml:space="preserve">Sources: </w:t>
      </w:r>
    </w:p>
    <w:p w:rsidR="00EA43AA" w:rsidRDefault="00EA43AA" w:rsidP="00EA43AA">
      <w:pPr>
        <w:pStyle w:val="source1"/>
        <w:numPr>
          <w:ilvl w:val="0"/>
          <w:numId w:val="79"/>
        </w:numPr>
      </w:pPr>
      <w:r>
        <w:t>2009 International Residential Code Table N1102.1.2.  Table N1102.1.2 Equivalent U-Factors presents the R-Value requirements of Table N1102.1.1 in an equivalent U-Factor format.  Users may choose to follow Table N1102.1.1 instead.  IRC 2009 supersedes this table in case of discrepancy. Additional requirements per Section N1102 of IRC 2009 must be followed even if not listed here.</w:t>
      </w:r>
    </w:p>
    <w:p w:rsidR="00184796" w:rsidRDefault="00EA43AA" w:rsidP="00865117">
      <w:pPr>
        <w:pStyle w:val="Caption"/>
      </w:pPr>
      <w:bookmarkStart w:id="415" w:name="_Toc342912756"/>
      <w:r w:rsidRPr="00EA43AA">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43</w:t>
      </w:r>
      <w:r w:rsidR="00356C51">
        <w:rPr>
          <w:noProof/>
        </w:rPr>
        <w:fldChar w:fldCharType="end"/>
      </w:r>
      <w:r w:rsidRPr="00EA43AA">
        <w:t>: Energy Star</w:t>
      </w:r>
      <w:r w:rsidR="00E13B20">
        <w:t xml:space="preserve"> Homes</w:t>
      </w:r>
      <w:r w:rsidRPr="00EA43AA">
        <w:t xml:space="preserve"> -</w:t>
      </w:r>
      <w:r w:rsidR="00E13B20">
        <w:t xml:space="preserve"> User Defined Reference </w:t>
      </w:r>
      <w:r w:rsidRPr="00EA43AA">
        <w:t>Home</w:t>
      </w:r>
      <w:bookmarkEnd w:id="41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516"/>
        <w:gridCol w:w="5108"/>
        <w:gridCol w:w="1141"/>
      </w:tblGrid>
      <w:tr w:rsidR="00EA43AA" w:rsidRPr="00016642" w:rsidTr="00EA43AA">
        <w:trPr>
          <w:cantSplit/>
          <w:trHeight w:val="317"/>
          <w:tblHeader/>
          <w:jc w:val="center"/>
        </w:trPr>
        <w:tc>
          <w:tcPr>
            <w:tcW w:w="1435" w:type="pct"/>
            <w:shd w:val="clear" w:color="auto" w:fill="BFBFBF"/>
            <w:tcMar>
              <w:left w:w="115" w:type="dxa"/>
              <w:right w:w="115" w:type="dxa"/>
            </w:tcMar>
            <w:vAlign w:val="center"/>
          </w:tcPr>
          <w:p w:rsidR="00184796" w:rsidRDefault="00EA43AA">
            <w:pPr>
              <w:pStyle w:val="TableCell"/>
              <w:keepNext w:val="0"/>
              <w:spacing w:before="60" w:after="60"/>
              <w:rPr>
                <w:rFonts w:eastAsia="Arial Unicode MS"/>
                <w:b/>
              </w:rPr>
            </w:pPr>
            <w:r w:rsidRPr="001D6512">
              <w:rPr>
                <w:b/>
              </w:rPr>
              <w:t xml:space="preserve"> </w:t>
            </w:r>
            <w:r w:rsidR="00D74AE2" w:rsidRPr="00D74AE2">
              <w:rPr>
                <w:b/>
              </w:rPr>
              <w:t>Data Point</w:t>
            </w:r>
          </w:p>
        </w:tc>
        <w:tc>
          <w:tcPr>
            <w:tcW w:w="2913" w:type="pct"/>
            <w:shd w:val="clear" w:color="auto" w:fill="BFBFBF"/>
            <w:tcMar>
              <w:left w:w="115" w:type="dxa"/>
              <w:right w:w="115" w:type="dxa"/>
            </w:tcMar>
            <w:vAlign w:val="center"/>
          </w:tcPr>
          <w:p w:rsidR="00184796" w:rsidRDefault="00D74AE2">
            <w:pPr>
              <w:pStyle w:val="TableCell"/>
              <w:keepNext w:val="0"/>
              <w:spacing w:before="60" w:after="60"/>
              <w:rPr>
                <w:rFonts w:eastAsia="Arial Unicode MS"/>
                <w:b/>
              </w:rPr>
            </w:pPr>
            <w:r w:rsidRPr="00D74AE2">
              <w:rPr>
                <w:b/>
              </w:rPr>
              <w:t>Value</w:t>
            </w:r>
            <w:r w:rsidR="00EA43AA" w:rsidRPr="001D6512">
              <w:rPr>
                <w:rStyle w:val="FootnoteReference"/>
              </w:rPr>
              <w:footnoteReference w:id="95"/>
            </w:r>
          </w:p>
        </w:tc>
        <w:tc>
          <w:tcPr>
            <w:tcW w:w="651" w:type="pct"/>
            <w:shd w:val="clear" w:color="auto" w:fill="BFBFBF"/>
          </w:tcPr>
          <w:p w:rsidR="00EA43AA" w:rsidRPr="001D6512" w:rsidDel="00F5233A" w:rsidRDefault="00EA43AA" w:rsidP="00EA43AA">
            <w:pPr>
              <w:pStyle w:val="TableCell"/>
              <w:keepNext w:val="0"/>
              <w:spacing w:before="60" w:after="60"/>
              <w:jc w:val="center"/>
              <w:rPr>
                <w:b/>
              </w:rPr>
            </w:pPr>
            <w:r w:rsidRPr="001D6512">
              <w:rPr>
                <w:b/>
              </w:rPr>
              <w:t>Source</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Air Infiltration Rate</w:t>
            </w:r>
          </w:p>
        </w:tc>
        <w:tc>
          <w:tcPr>
            <w:tcW w:w="2913" w:type="pct"/>
            <w:tcMar>
              <w:left w:w="115" w:type="dxa"/>
              <w:right w:w="115" w:type="dxa"/>
            </w:tcMar>
          </w:tcPr>
          <w:p w:rsidR="00631E76" w:rsidRDefault="00EA43AA" w:rsidP="00631E76">
            <w:pPr>
              <w:pStyle w:val="TableCell"/>
              <w:keepNext w:val="0"/>
              <w:spacing w:before="60" w:after="60"/>
            </w:pPr>
            <w:r w:rsidRPr="001D6512">
              <w:t>0.30</w:t>
            </w:r>
            <w:r w:rsidR="00631E76" w:rsidRPr="001D6512">
              <w:t xml:space="preserve"> </w:t>
            </w:r>
            <w:r w:rsidRPr="001D6512">
              <w:t>ACH</w:t>
            </w:r>
            <w:r w:rsidR="00631E76" w:rsidRPr="001D6512">
              <w:t xml:space="preserve"> </w:t>
            </w:r>
            <w:r w:rsidRPr="001D6512">
              <w:t xml:space="preserve">for windows, skylights, sliding glass doors </w:t>
            </w:r>
          </w:p>
          <w:p w:rsidR="00EA43AA" w:rsidRPr="001D6512" w:rsidRDefault="00EA43AA" w:rsidP="00631E76">
            <w:pPr>
              <w:pStyle w:val="TableCell"/>
              <w:keepNext w:val="0"/>
              <w:spacing w:before="60" w:after="60"/>
            </w:pPr>
            <w:r w:rsidRPr="001D6512">
              <w:t>0.50 ACH for swinging doors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Duct Leakage</w:t>
            </w:r>
          </w:p>
        </w:tc>
        <w:tc>
          <w:tcPr>
            <w:tcW w:w="2913" w:type="pct"/>
            <w:tcMar>
              <w:left w:w="115" w:type="dxa"/>
              <w:right w:w="115" w:type="dxa"/>
            </w:tcMar>
          </w:tcPr>
          <w:p w:rsidR="00EA43AA" w:rsidRPr="001D6512" w:rsidRDefault="004E7A29" w:rsidP="00245777">
            <w:pPr>
              <w:pStyle w:val="TableCell"/>
              <w:keepNext w:val="0"/>
              <w:spacing w:before="60" w:after="60"/>
            </w:pPr>
            <w:r w:rsidRPr="001D6512">
              <w:t>12 cfm25 (12 cubic feet per minute per 100 square feet of conditioned space when tested at 25</w:t>
            </w:r>
            <w:r w:rsidR="00525C64" w:rsidRPr="001D6512">
              <w:t xml:space="preserve"> pascals)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Duct Insulation</w:t>
            </w:r>
          </w:p>
        </w:tc>
        <w:tc>
          <w:tcPr>
            <w:tcW w:w="2913" w:type="pct"/>
            <w:tcMar>
              <w:left w:w="115" w:type="dxa"/>
              <w:right w:w="115" w:type="dxa"/>
            </w:tcMar>
          </w:tcPr>
          <w:p w:rsidR="00EA43AA" w:rsidRPr="001D6512" w:rsidRDefault="00EA43AA" w:rsidP="001364C8">
            <w:pPr>
              <w:pStyle w:val="TableCell"/>
              <w:keepNext w:val="0"/>
              <w:spacing w:before="60" w:after="60"/>
            </w:pPr>
            <w:r w:rsidRPr="001D6512">
              <w:t>Supply ducts in attics shall be insulated to a minimum of R-8. All other ducts insulated to a minimum of R-6.</w:t>
            </w:r>
          </w:p>
        </w:tc>
        <w:tc>
          <w:tcPr>
            <w:tcW w:w="651" w:type="pct"/>
          </w:tcPr>
          <w:p w:rsidR="00EA43AA" w:rsidRPr="001D6512" w:rsidRDefault="00EA43AA" w:rsidP="001364C8">
            <w:pPr>
              <w:pStyle w:val="TableCell"/>
              <w:keepNext w:val="0"/>
              <w:spacing w:before="60" w:after="60"/>
              <w:jc w:val="center"/>
            </w:pPr>
            <w:r w:rsidRPr="001D6512">
              <w:t>1</w:t>
            </w:r>
          </w:p>
        </w:tc>
      </w:tr>
      <w:tr w:rsidR="00496AFF" w:rsidRPr="00016642" w:rsidTr="00EA43AA">
        <w:trPr>
          <w:cantSplit/>
          <w:trHeight w:val="317"/>
          <w:jc w:val="center"/>
        </w:trPr>
        <w:tc>
          <w:tcPr>
            <w:tcW w:w="1435" w:type="pct"/>
            <w:tcMar>
              <w:left w:w="115" w:type="dxa"/>
              <w:right w:w="115" w:type="dxa"/>
            </w:tcMar>
          </w:tcPr>
          <w:p w:rsidR="00496AFF" w:rsidRPr="001D6512" w:rsidRDefault="00496AFF" w:rsidP="001364C8">
            <w:pPr>
              <w:pStyle w:val="TableCell"/>
              <w:keepNext w:val="0"/>
              <w:spacing w:before="60" w:after="60"/>
            </w:pPr>
            <w:r w:rsidRPr="001D6512">
              <w:t>Duct Location</w:t>
            </w:r>
          </w:p>
        </w:tc>
        <w:tc>
          <w:tcPr>
            <w:tcW w:w="2913" w:type="pct"/>
            <w:tcMar>
              <w:left w:w="115" w:type="dxa"/>
              <w:right w:w="115" w:type="dxa"/>
            </w:tcMar>
          </w:tcPr>
          <w:p w:rsidR="00496AFF" w:rsidRPr="001D6512" w:rsidRDefault="00496AFF" w:rsidP="001364C8">
            <w:pPr>
              <w:pStyle w:val="TableCell"/>
              <w:keepNext w:val="0"/>
              <w:spacing w:before="60" w:after="60"/>
            </w:pPr>
            <w:r w:rsidRPr="001D6512">
              <w:t>50% in conditioned space, 50% unconditioned space</w:t>
            </w:r>
          </w:p>
        </w:tc>
        <w:tc>
          <w:tcPr>
            <w:tcW w:w="651" w:type="pct"/>
          </w:tcPr>
          <w:p w:rsidR="00496AFF" w:rsidRPr="001D6512" w:rsidRDefault="00C14BA6" w:rsidP="001364C8">
            <w:pPr>
              <w:pStyle w:val="TableCell"/>
              <w:keepNext w:val="0"/>
              <w:spacing w:before="60" w:after="60"/>
              <w:jc w:val="center"/>
            </w:pPr>
            <w:r w:rsidRPr="001D6512">
              <w:t>Program Design</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Mechanical Ventilation</w:t>
            </w:r>
          </w:p>
        </w:tc>
        <w:tc>
          <w:tcPr>
            <w:tcW w:w="2913" w:type="pct"/>
            <w:tcMar>
              <w:left w:w="115" w:type="dxa"/>
              <w:right w:w="115" w:type="dxa"/>
            </w:tcMar>
          </w:tcPr>
          <w:p w:rsidR="00EA43AA" w:rsidRPr="001D6512" w:rsidRDefault="00EA43AA" w:rsidP="001364C8">
            <w:pPr>
              <w:pStyle w:val="TableCell"/>
              <w:keepNext w:val="0"/>
              <w:spacing w:before="60" w:after="60"/>
            </w:pPr>
            <w:r w:rsidRPr="001D6512">
              <w:t>None</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Lighting Systems</w:t>
            </w:r>
          </w:p>
        </w:tc>
        <w:tc>
          <w:tcPr>
            <w:tcW w:w="2913" w:type="pct"/>
            <w:tcMar>
              <w:left w:w="115" w:type="dxa"/>
              <w:right w:w="115" w:type="dxa"/>
            </w:tcMar>
          </w:tcPr>
          <w:p w:rsidR="00EA43AA" w:rsidRPr="001D6512" w:rsidRDefault="00EA43AA" w:rsidP="001364C8">
            <w:pPr>
              <w:pStyle w:val="TableCell"/>
              <w:keepNext w:val="0"/>
              <w:spacing w:before="60" w:after="60"/>
            </w:pPr>
            <w:r w:rsidRPr="001D6512">
              <w:t>Minimum 50% of permanent installed fixtures to be high-efficacy lamps</w:t>
            </w:r>
          </w:p>
        </w:tc>
        <w:tc>
          <w:tcPr>
            <w:tcW w:w="651" w:type="pct"/>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Appliances</w:t>
            </w:r>
          </w:p>
        </w:tc>
        <w:tc>
          <w:tcPr>
            <w:tcW w:w="2913" w:type="pct"/>
            <w:tcMar>
              <w:left w:w="115" w:type="dxa"/>
              <w:right w:w="115" w:type="dxa"/>
            </w:tcMar>
          </w:tcPr>
          <w:p w:rsidR="00EA43AA" w:rsidRPr="001D6512" w:rsidRDefault="00EA43AA" w:rsidP="001364C8">
            <w:pPr>
              <w:pStyle w:val="TableCell"/>
              <w:keepNext w:val="0"/>
              <w:spacing w:before="60" w:after="60"/>
            </w:pPr>
            <w:r w:rsidRPr="001D6512">
              <w:t>Use Default</w:t>
            </w:r>
          </w:p>
        </w:tc>
        <w:tc>
          <w:tcPr>
            <w:tcW w:w="651" w:type="pct"/>
          </w:tcPr>
          <w:p w:rsidR="00EA43AA" w:rsidRPr="001D6512" w:rsidRDefault="00EA43AA" w:rsidP="001364C8">
            <w:pPr>
              <w:pStyle w:val="TableCell"/>
              <w:keepNext w:val="0"/>
              <w:spacing w:before="60" w:after="60"/>
              <w:jc w:val="center"/>
            </w:pPr>
          </w:p>
        </w:tc>
      </w:tr>
      <w:tr w:rsidR="00EA43AA" w:rsidRPr="00016642" w:rsidTr="00EA43AA">
        <w:trPr>
          <w:cantSplit/>
          <w:trHeight w:val="317"/>
          <w:jc w:val="center"/>
        </w:trPr>
        <w:tc>
          <w:tcPr>
            <w:tcW w:w="1435" w:type="pct"/>
            <w:tcMar>
              <w:left w:w="115" w:type="dxa"/>
              <w:right w:w="115" w:type="dxa"/>
            </w:tcMar>
          </w:tcPr>
          <w:p w:rsidR="00EA43AA" w:rsidRPr="001D6512" w:rsidRDefault="00EA43AA" w:rsidP="001364C8">
            <w:pPr>
              <w:pStyle w:val="TableCell"/>
              <w:keepNext w:val="0"/>
              <w:spacing w:before="60" w:after="60"/>
            </w:pPr>
            <w:r w:rsidRPr="001D6512">
              <w:t>Setback Thermostat</w:t>
            </w:r>
          </w:p>
        </w:tc>
        <w:tc>
          <w:tcPr>
            <w:tcW w:w="2913" w:type="pct"/>
            <w:tcMar>
              <w:left w:w="115" w:type="dxa"/>
              <w:right w:w="115" w:type="dxa"/>
            </w:tcMar>
          </w:tcPr>
          <w:p w:rsidR="00EA43AA" w:rsidRPr="001D6512" w:rsidRDefault="00EA43AA" w:rsidP="001364C8">
            <w:pPr>
              <w:pStyle w:val="TableCell"/>
              <w:keepNext w:val="0"/>
              <w:spacing w:before="60" w:after="60"/>
            </w:pPr>
            <w:r w:rsidRPr="001D6512">
              <w:t xml:space="preserve">Maintain zone temperature down to 55 </w:t>
            </w:r>
            <w:r w:rsidRPr="001D6512">
              <w:rPr>
                <w:vertAlign w:val="superscript"/>
              </w:rPr>
              <w:t>o</w:t>
            </w:r>
            <w:r w:rsidRPr="001D6512">
              <w:t xml:space="preserve">F (13 </w:t>
            </w:r>
            <w:r w:rsidRPr="001D6512">
              <w:rPr>
                <w:vertAlign w:val="superscript"/>
              </w:rPr>
              <w:t>o</w:t>
            </w:r>
            <w:r w:rsidRPr="001D6512">
              <w:t>C) or up to 85</w:t>
            </w:r>
            <w:r w:rsidRPr="001D6512">
              <w:rPr>
                <w:vertAlign w:val="superscript"/>
              </w:rPr>
              <w:t xml:space="preserve"> o</w:t>
            </w:r>
            <w:r w:rsidRPr="001D6512">
              <w:t xml:space="preserve">F (29 </w:t>
            </w:r>
            <w:r w:rsidRPr="001D6512">
              <w:rPr>
                <w:vertAlign w:val="superscript"/>
              </w:rPr>
              <w:t>o</w:t>
            </w:r>
            <w:r w:rsidRPr="001D6512">
              <w:t>C)</w:t>
            </w:r>
          </w:p>
        </w:tc>
        <w:tc>
          <w:tcPr>
            <w:tcW w:w="651" w:type="pct"/>
          </w:tcPr>
          <w:p w:rsidR="00EA43AA" w:rsidRPr="001D6512" w:rsidRDefault="00EA43AA" w:rsidP="001364C8">
            <w:pPr>
              <w:pStyle w:val="TableCell"/>
              <w:keepNext w:val="0"/>
              <w:spacing w:before="60" w:after="60"/>
              <w:jc w:val="center"/>
            </w:pPr>
            <w:r w:rsidRPr="001D6512">
              <w:t>1</w:t>
            </w:r>
          </w:p>
        </w:tc>
      </w:tr>
      <w:tr w:rsidR="00EA49AD" w:rsidRPr="00016642" w:rsidTr="00EA43AA">
        <w:trPr>
          <w:cantSplit/>
          <w:trHeight w:val="317"/>
          <w:jc w:val="center"/>
        </w:trPr>
        <w:tc>
          <w:tcPr>
            <w:tcW w:w="1435" w:type="pct"/>
            <w:tcMar>
              <w:left w:w="115" w:type="dxa"/>
              <w:right w:w="115" w:type="dxa"/>
            </w:tcMar>
          </w:tcPr>
          <w:p w:rsidR="00EA49AD" w:rsidRPr="001D6512" w:rsidRDefault="00EA49AD" w:rsidP="001364C8">
            <w:pPr>
              <w:pStyle w:val="TableCell"/>
              <w:keepNext w:val="0"/>
              <w:spacing w:before="60" w:after="60"/>
            </w:pPr>
            <w:r w:rsidRPr="001D6512">
              <w:t>Temperature Set Points</w:t>
            </w:r>
          </w:p>
        </w:tc>
        <w:tc>
          <w:tcPr>
            <w:tcW w:w="2913" w:type="pct"/>
            <w:tcMar>
              <w:left w:w="115" w:type="dxa"/>
              <w:right w:w="115" w:type="dxa"/>
            </w:tcMar>
          </w:tcPr>
          <w:p w:rsidR="00EA49AD" w:rsidRPr="001D6512" w:rsidRDefault="00EA49AD" w:rsidP="001364C8">
            <w:pPr>
              <w:pStyle w:val="TableCell"/>
              <w:keepNext w:val="0"/>
              <w:spacing w:before="60" w:after="60"/>
            </w:pPr>
            <w:r w:rsidRPr="001D6512">
              <w:t>Heating: 70°F</w:t>
            </w:r>
          </w:p>
          <w:p w:rsidR="00EA49AD" w:rsidRPr="001D6512" w:rsidRDefault="00EA49AD" w:rsidP="001364C8">
            <w:pPr>
              <w:pStyle w:val="TableCell"/>
              <w:keepNext w:val="0"/>
              <w:spacing w:before="60" w:after="60"/>
            </w:pPr>
            <w:r w:rsidRPr="001D6512">
              <w:t>Cooling: 78°F</w:t>
            </w:r>
          </w:p>
        </w:tc>
        <w:tc>
          <w:tcPr>
            <w:tcW w:w="651" w:type="pct"/>
          </w:tcPr>
          <w:p w:rsidR="00EA49AD" w:rsidRPr="001D6512" w:rsidRDefault="00EA49AD" w:rsidP="001364C8">
            <w:pPr>
              <w:pStyle w:val="TableCell"/>
              <w:keepNext w:val="0"/>
              <w:spacing w:before="60" w:after="60"/>
              <w:jc w:val="center"/>
            </w:pPr>
            <w:r w:rsidRPr="001D6512">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Heating Efficiency</w:t>
            </w:r>
          </w:p>
        </w:tc>
        <w:tc>
          <w:tcPr>
            <w:tcW w:w="2913"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Furnace</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80% AFUE </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Boiler</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80% AFUE</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Combo Water Heater</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iCs/>
              </w:rPr>
            </w:pPr>
            <w:r w:rsidRPr="001D6512">
              <w:rPr>
                <w:iCs/>
              </w:rPr>
              <w:t>76% AFUE (recovery efficiency)</w:t>
            </w:r>
          </w:p>
        </w:tc>
        <w:tc>
          <w:tcPr>
            <w:tcW w:w="651" w:type="pct"/>
            <w:tcBorders>
              <w:top w:val="nil"/>
              <w:bottom w:val="nil"/>
            </w:tcBorders>
          </w:tcPr>
          <w:p w:rsidR="00EA43AA" w:rsidRPr="001D6512" w:rsidRDefault="00EA43AA" w:rsidP="001364C8">
            <w:pPr>
              <w:pStyle w:val="TableCell"/>
              <w:keepNext w:val="0"/>
              <w:spacing w:before="60" w:after="60"/>
              <w:jc w:val="center"/>
              <w:rPr>
                <w:iCs/>
              </w:rPr>
            </w:pPr>
            <w:r w:rsidRPr="001D6512">
              <w:rPr>
                <w:iCs/>
              </w:rPr>
              <w:t>2</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7.7 HSPF</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EA43AA" w:rsidRPr="001D6512" w:rsidRDefault="00A30DBE" w:rsidP="00245777">
            <w:pPr>
              <w:pStyle w:val="TableCell"/>
              <w:keepNext w:val="0"/>
              <w:spacing w:before="60" w:after="60"/>
              <w:rPr>
                <w:rFonts w:eastAsia="Arial Unicode MS"/>
              </w:rPr>
            </w:pPr>
            <w:r w:rsidRPr="001D6512">
              <w:rPr>
                <w:bCs/>
              </w:rPr>
              <w:t>7.7 HSPF</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PTAC / PTHP</w:t>
            </w:r>
          </w:p>
        </w:tc>
        <w:tc>
          <w:tcPr>
            <w:tcW w:w="2913"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i/>
              </w:rPr>
            </w:pPr>
            <w:r w:rsidRPr="001D6512">
              <w:rPr>
                <w:iCs/>
              </w:rPr>
              <w:t>Not differentiated from air source HP</w:t>
            </w:r>
          </w:p>
        </w:tc>
        <w:tc>
          <w:tcPr>
            <w:tcW w:w="651" w:type="pct"/>
            <w:tcBorders>
              <w:top w:val="nil"/>
              <w:bottom w:val="single" w:sz="8" w:space="0" w:color="auto"/>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Cooling Efficiency</w:t>
            </w:r>
          </w:p>
        </w:tc>
        <w:tc>
          <w:tcPr>
            <w:tcW w:w="2913" w:type="pct"/>
            <w:tcBorders>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Central Air Conditioning</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13.0 SEER</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13.0 SEER</w:t>
            </w:r>
          </w:p>
        </w:tc>
        <w:tc>
          <w:tcPr>
            <w:tcW w:w="651" w:type="pct"/>
            <w:tcBorders>
              <w:top w:val="nil"/>
              <w:bottom w:val="nil"/>
            </w:tcBorders>
          </w:tcPr>
          <w:p w:rsidR="00EA43AA" w:rsidRPr="001D6512" w:rsidRDefault="00EA43AA" w:rsidP="001364C8">
            <w:pPr>
              <w:pStyle w:val="TableCell"/>
              <w:keepNext w:val="0"/>
              <w:spacing w:before="60" w:after="60"/>
              <w:jc w:val="center"/>
            </w:pPr>
            <w:r w:rsidRPr="001D6512">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bCs/>
              </w:rPr>
              <w:t xml:space="preserve"> </w:t>
            </w:r>
            <w:r w:rsidR="00A30DBE" w:rsidRPr="001D6512">
              <w:rPr>
                <w:bCs/>
              </w:rPr>
              <w:t>13 SEER (11.2 EER)</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1</w:t>
            </w: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PTAC / PTHP</w:t>
            </w:r>
          </w:p>
        </w:tc>
        <w:tc>
          <w:tcPr>
            <w:tcW w:w="2913" w:type="pct"/>
            <w:tcBorders>
              <w:top w:val="nil"/>
              <w:bottom w:val="nil"/>
            </w:tcBorders>
            <w:tcMar>
              <w:left w:w="115" w:type="dxa"/>
              <w:right w:w="115" w:type="dxa"/>
            </w:tcMar>
            <w:vAlign w:val="center"/>
          </w:tcPr>
          <w:p w:rsidR="00EA43AA" w:rsidRPr="001D6512" w:rsidRDefault="00EA43AA" w:rsidP="001364C8">
            <w:pPr>
              <w:pStyle w:val="TableCell"/>
              <w:keepNext w:val="0"/>
              <w:spacing w:before="60" w:after="60"/>
              <w:rPr>
                <w:rFonts w:eastAsia="Arial Unicode MS"/>
                <w:i/>
              </w:rPr>
            </w:pPr>
            <w:r w:rsidRPr="001D6512">
              <w:rPr>
                <w:iCs/>
              </w:rPr>
              <w:t>Not differentiated from central AC</w:t>
            </w:r>
          </w:p>
        </w:tc>
        <w:tc>
          <w:tcPr>
            <w:tcW w:w="651" w:type="pct"/>
            <w:tcBorders>
              <w:top w:val="nil"/>
              <w:bottom w:val="nil"/>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259"/>
          <w:jc w:val="center"/>
        </w:trPr>
        <w:tc>
          <w:tcPr>
            <w:tcW w:w="1435"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 xml:space="preserve">    Window Air Conditioners</w:t>
            </w:r>
          </w:p>
        </w:tc>
        <w:tc>
          <w:tcPr>
            <w:tcW w:w="2913" w:type="pct"/>
            <w:tcBorders>
              <w:top w:val="nil"/>
              <w:bottom w:val="single" w:sz="8" w:space="0" w:color="auto"/>
            </w:tcBorders>
            <w:tcMar>
              <w:left w:w="115" w:type="dxa"/>
              <w:right w:w="115" w:type="dxa"/>
            </w:tcMar>
            <w:vAlign w:val="center"/>
          </w:tcPr>
          <w:p w:rsidR="00EA43AA" w:rsidRPr="001D6512" w:rsidRDefault="00EA43AA" w:rsidP="001364C8">
            <w:pPr>
              <w:pStyle w:val="TableCell"/>
              <w:keepNext w:val="0"/>
              <w:spacing w:before="60" w:after="60"/>
              <w:rPr>
                <w:rFonts w:eastAsia="Arial Unicode MS"/>
                <w:bCs/>
              </w:rPr>
            </w:pPr>
            <w:r w:rsidRPr="001D6512">
              <w:rPr>
                <w:iCs/>
              </w:rPr>
              <w:t>Not differentiated from central AC</w:t>
            </w:r>
          </w:p>
        </w:tc>
        <w:tc>
          <w:tcPr>
            <w:tcW w:w="651" w:type="pct"/>
            <w:tcBorders>
              <w:top w:val="nil"/>
              <w:bottom w:val="single" w:sz="8" w:space="0" w:color="auto"/>
            </w:tcBorders>
          </w:tcPr>
          <w:p w:rsidR="00EA43AA" w:rsidRPr="001D6512" w:rsidRDefault="00EA43AA" w:rsidP="001364C8">
            <w:pPr>
              <w:pStyle w:val="TableCell"/>
              <w:keepNext w:val="0"/>
              <w:spacing w:before="60" w:after="60"/>
              <w:jc w:val="center"/>
              <w:rPr>
                <w:iCs/>
              </w:rPr>
            </w:pPr>
            <w:r w:rsidRPr="001D6512">
              <w:rPr>
                <w:iCs/>
              </w:rPr>
              <w:t>1</w:t>
            </w:r>
          </w:p>
        </w:tc>
      </w:tr>
      <w:tr w:rsidR="00EA43AA" w:rsidRPr="00016642" w:rsidTr="00EA43AA">
        <w:trPr>
          <w:cantSplit/>
          <w:trHeight w:val="317"/>
          <w:jc w:val="center"/>
        </w:trPr>
        <w:tc>
          <w:tcPr>
            <w:tcW w:w="1435" w:type="pct"/>
            <w:tcBorders>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Domestic WH Efficiency</w:t>
            </w:r>
          </w:p>
        </w:tc>
        <w:tc>
          <w:tcPr>
            <w:tcW w:w="2913" w:type="pct"/>
            <w:tcBorders>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 </w:t>
            </w:r>
          </w:p>
        </w:tc>
        <w:tc>
          <w:tcPr>
            <w:tcW w:w="651" w:type="pct"/>
            <w:tcBorders>
              <w:bottom w:val="nil"/>
            </w:tcBorders>
          </w:tcPr>
          <w:p w:rsidR="00EA43AA" w:rsidRPr="001D6512" w:rsidRDefault="00EA43AA" w:rsidP="001364C8">
            <w:pPr>
              <w:pStyle w:val="TableCell"/>
              <w:keepNext w:val="0"/>
              <w:spacing w:before="60" w:after="60"/>
              <w:jc w:val="center"/>
            </w:pPr>
          </w:p>
        </w:tc>
      </w:tr>
      <w:tr w:rsidR="00EA43AA" w:rsidRPr="00016642" w:rsidTr="00EA43AA">
        <w:trPr>
          <w:cantSplit/>
          <w:trHeight w:val="259"/>
          <w:jc w:val="center"/>
        </w:trPr>
        <w:tc>
          <w:tcPr>
            <w:tcW w:w="1435" w:type="pct"/>
            <w:tcBorders>
              <w:top w:val="nil"/>
              <w:bottom w:val="nil"/>
            </w:tcBorders>
            <w:tcMar>
              <w:left w:w="115" w:type="dxa"/>
              <w:right w:w="115" w:type="dxa"/>
            </w:tcMar>
            <w:vAlign w:val="center"/>
          </w:tcPr>
          <w:p w:rsidR="00184796" w:rsidRDefault="00EA43AA">
            <w:pPr>
              <w:pStyle w:val="TableCell"/>
              <w:keepNext w:val="0"/>
              <w:spacing w:before="60" w:after="60"/>
              <w:rPr>
                <w:rFonts w:eastAsia="Arial Unicode MS"/>
              </w:rPr>
            </w:pPr>
            <w:r w:rsidRPr="001D6512">
              <w:t xml:space="preserve">    Electric</w:t>
            </w:r>
          </w:p>
        </w:tc>
        <w:tc>
          <w:tcPr>
            <w:tcW w:w="2913" w:type="pct"/>
            <w:tcBorders>
              <w:top w:val="nil"/>
              <w:bottom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rPr>
                <w:bCs/>
              </w:rPr>
              <w:t xml:space="preserve">EF = 0.97 - (0.00132 * gallons)  </w:t>
            </w:r>
          </w:p>
        </w:tc>
        <w:tc>
          <w:tcPr>
            <w:tcW w:w="651" w:type="pct"/>
            <w:tcBorders>
              <w:top w:val="nil"/>
              <w:bottom w:val="nil"/>
            </w:tcBorders>
          </w:tcPr>
          <w:p w:rsidR="00EA43AA" w:rsidRPr="001D6512" w:rsidRDefault="00EA43AA" w:rsidP="001364C8">
            <w:pPr>
              <w:pStyle w:val="TableCell"/>
              <w:keepNext w:val="0"/>
              <w:spacing w:before="60" w:after="60"/>
              <w:jc w:val="center"/>
              <w:rPr>
                <w:bCs/>
              </w:rPr>
            </w:pPr>
            <w:r w:rsidRPr="001D6512">
              <w:rPr>
                <w:bCs/>
              </w:rPr>
              <w:t>3</w:t>
            </w:r>
          </w:p>
        </w:tc>
      </w:tr>
      <w:tr w:rsidR="00EA43AA" w:rsidRPr="00016642" w:rsidTr="00EA43AA">
        <w:trPr>
          <w:cantSplit/>
          <w:trHeight w:val="259"/>
          <w:jc w:val="center"/>
        </w:trPr>
        <w:tc>
          <w:tcPr>
            <w:tcW w:w="1435" w:type="pct"/>
            <w:tcBorders>
              <w:top w:val="nil"/>
            </w:tcBorders>
            <w:tcMar>
              <w:left w:w="115" w:type="dxa"/>
              <w:right w:w="115" w:type="dxa"/>
            </w:tcMar>
            <w:vAlign w:val="center"/>
          </w:tcPr>
          <w:p w:rsidR="00184796" w:rsidRDefault="00EA43AA">
            <w:pPr>
              <w:pStyle w:val="TableCell"/>
              <w:keepNext w:val="0"/>
              <w:spacing w:before="60" w:after="60"/>
              <w:rPr>
                <w:rFonts w:eastAsia="Arial Unicode MS"/>
              </w:rPr>
            </w:pPr>
            <w:r w:rsidRPr="001D6512">
              <w:t xml:space="preserve">    Natural Gas</w:t>
            </w:r>
          </w:p>
        </w:tc>
        <w:tc>
          <w:tcPr>
            <w:tcW w:w="2913" w:type="pct"/>
            <w:tcBorders>
              <w:top w:val="nil"/>
            </w:tcBorders>
            <w:tcMar>
              <w:left w:w="115" w:type="dxa"/>
              <w:right w:w="115" w:type="dxa"/>
            </w:tcMar>
            <w:vAlign w:val="center"/>
          </w:tcPr>
          <w:p w:rsidR="00184796" w:rsidRDefault="00EA43AA">
            <w:pPr>
              <w:pStyle w:val="TableCell"/>
              <w:keepNext w:val="0"/>
              <w:spacing w:before="60" w:after="60"/>
              <w:rPr>
                <w:rFonts w:eastAsia="Arial Unicode MS"/>
                <w:i/>
              </w:rPr>
            </w:pPr>
            <w:r w:rsidRPr="001D6512">
              <w:t xml:space="preserve">EF = 0.67 - (0.0019 * gallons)  </w:t>
            </w:r>
          </w:p>
        </w:tc>
        <w:tc>
          <w:tcPr>
            <w:tcW w:w="651" w:type="pct"/>
            <w:tcBorders>
              <w:top w:val="nil"/>
            </w:tcBorders>
          </w:tcPr>
          <w:p w:rsidR="00EA43AA" w:rsidRPr="001D6512" w:rsidRDefault="00EA43AA" w:rsidP="001364C8">
            <w:pPr>
              <w:pStyle w:val="TableCell"/>
              <w:keepNext w:val="0"/>
              <w:spacing w:before="60" w:after="60"/>
              <w:jc w:val="center"/>
            </w:pPr>
            <w:r w:rsidRPr="001D6512">
              <w:t>3</w:t>
            </w:r>
          </w:p>
        </w:tc>
      </w:tr>
      <w:tr w:rsidR="00EA43AA" w:rsidRPr="00016642" w:rsidTr="00EA43AA">
        <w:trPr>
          <w:cantSplit/>
          <w:trHeight w:val="317"/>
          <w:jc w:val="center"/>
        </w:trPr>
        <w:tc>
          <w:tcPr>
            <w:tcW w:w="1435" w:type="pct"/>
            <w:tcMar>
              <w:left w:w="115" w:type="dxa"/>
              <w:right w:w="115" w:type="dxa"/>
            </w:tcMar>
            <w:vAlign w:val="center"/>
          </w:tcPr>
          <w:p w:rsidR="00EA43AA" w:rsidRPr="001D6512" w:rsidRDefault="00EA43AA" w:rsidP="001364C8">
            <w:pPr>
              <w:pStyle w:val="TableCell"/>
              <w:keepNext w:val="0"/>
              <w:spacing w:before="60" w:after="60"/>
              <w:rPr>
                <w:rFonts w:eastAsia="Arial Unicode MS"/>
              </w:rPr>
            </w:pPr>
            <w:r w:rsidRPr="001D6512">
              <w:t>Additional Water Heater Tank Insulation</w:t>
            </w:r>
          </w:p>
        </w:tc>
        <w:tc>
          <w:tcPr>
            <w:tcW w:w="2913" w:type="pct"/>
            <w:tcMar>
              <w:left w:w="115" w:type="dxa"/>
              <w:right w:w="115" w:type="dxa"/>
            </w:tcMar>
            <w:vAlign w:val="center"/>
          </w:tcPr>
          <w:p w:rsidR="00EA43AA" w:rsidRPr="001D6512" w:rsidRDefault="00EA43AA" w:rsidP="001364C8">
            <w:pPr>
              <w:pStyle w:val="TableCell"/>
              <w:keepNext w:val="0"/>
              <w:spacing w:before="60" w:after="60"/>
              <w:rPr>
                <w:rFonts w:eastAsia="Arial Unicode MS"/>
                <w:iCs/>
              </w:rPr>
            </w:pPr>
            <w:r w:rsidRPr="001D6512">
              <w:rPr>
                <w:iCs/>
              </w:rPr>
              <w:t>None</w:t>
            </w:r>
          </w:p>
        </w:tc>
        <w:tc>
          <w:tcPr>
            <w:tcW w:w="651" w:type="pct"/>
          </w:tcPr>
          <w:p w:rsidR="00EA43AA" w:rsidRPr="001D6512" w:rsidRDefault="00EA43AA" w:rsidP="001364C8">
            <w:pPr>
              <w:pStyle w:val="TableCell"/>
              <w:keepNext w:val="0"/>
              <w:spacing w:before="60" w:after="60"/>
              <w:jc w:val="center"/>
              <w:rPr>
                <w:iCs/>
              </w:rPr>
            </w:pPr>
          </w:p>
        </w:tc>
      </w:tr>
    </w:tbl>
    <w:p w:rsidR="00EA43AA" w:rsidRDefault="00EA43AA" w:rsidP="00EA43AA">
      <w:pPr>
        <w:pStyle w:val="BodyText"/>
      </w:pPr>
    </w:p>
    <w:p w:rsidR="00EA43AA" w:rsidRPr="00EA43AA" w:rsidRDefault="00EA43AA" w:rsidP="00EA43AA">
      <w:pPr>
        <w:rPr>
          <w:b/>
        </w:rPr>
      </w:pPr>
      <w:r w:rsidRPr="00EA43AA">
        <w:rPr>
          <w:b/>
        </w:rPr>
        <w:t>Sources:</w:t>
      </w:r>
    </w:p>
    <w:p w:rsidR="00EA43AA" w:rsidRPr="00E723E7" w:rsidRDefault="00EA43AA" w:rsidP="001C65B0">
      <w:pPr>
        <w:pStyle w:val="source1"/>
        <w:numPr>
          <w:ilvl w:val="0"/>
          <w:numId w:val="105"/>
        </w:numPr>
      </w:pPr>
      <w:r w:rsidRPr="00E723E7">
        <w:t>2009 International Residential Code (IRC 2009, Sections N1102 – N1104)</w:t>
      </w:r>
    </w:p>
    <w:p w:rsidR="00EA43AA" w:rsidRPr="00E723E7" w:rsidRDefault="00EA43AA" w:rsidP="001C65B0">
      <w:pPr>
        <w:pStyle w:val="source1"/>
        <w:numPr>
          <w:ilvl w:val="0"/>
          <w:numId w:val="105"/>
        </w:numPr>
      </w:pPr>
      <w:r w:rsidRPr="00E723E7">
        <w:t>Federal Register / Vol. 73, No. 145 / Monday, July 28, 2008 / Rules and Regulations, p. 43611-43613, 10 CFR Part 430, “Energy Conservation Program for Consumer Products: Energy Conservation Standards for Residential Furnaces and Boilers.”</w:t>
      </w:r>
    </w:p>
    <w:p w:rsidR="00EA43AA" w:rsidRPr="00E723E7" w:rsidRDefault="00EA43AA" w:rsidP="001C65B0">
      <w:pPr>
        <w:pStyle w:val="source1"/>
        <w:numPr>
          <w:ilvl w:val="0"/>
          <w:numId w:val="105"/>
        </w:numPr>
      </w:pPr>
      <w:r w:rsidRPr="00E723E7">
        <w:t>Federal Register / Vol. 75, No. 73 / Friday, April 16, 2010 / Rules and Regulations, p. 20112-20236, 10 CFR Part 430, “Energy Conservation Program: Energy Conservation Standards for Residential Water Heaters, Direct Heating Equipment, and Pool Heaters; Final Rule.”</w:t>
      </w:r>
    </w:p>
    <w:p w:rsidR="00CB79AB" w:rsidRDefault="00CB79AB">
      <w:pPr>
        <w:overflowPunct/>
        <w:autoSpaceDE/>
        <w:autoSpaceDN/>
        <w:adjustRightInd/>
        <w:spacing w:after="0" w:line="240" w:lineRule="auto"/>
        <w:textAlignment w:val="auto"/>
      </w:pPr>
    </w:p>
    <w:p w:rsidR="009F08DB" w:rsidRDefault="001E6208" w:rsidP="00024A08">
      <w:pPr>
        <w:pStyle w:val="Heading2"/>
        <w:tabs>
          <w:tab w:val="clear" w:pos="630"/>
        </w:tabs>
        <w:ind w:left="900" w:hanging="900"/>
      </w:pPr>
      <w:r>
        <w:br w:type="page"/>
      </w:r>
      <w:bookmarkStart w:id="416" w:name="_Toc342912601"/>
      <w:r w:rsidR="009F08DB" w:rsidRPr="00452C94">
        <w:t>ENERGY STAR Refrigerators</w:t>
      </w:r>
      <w:bookmarkEnd w:id="416"/>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3938C4" w:rsidRDefault="009F08DB" w:rsidP="003C5CD0">
            <w:pPr>
              <w:pStyle w:val="TableCell"/>
              <w:spacing w:before="60" w:after="60"/>
              <w:rPr>
                <w:b/>
                <w:bCs/>
              </w:rPr>
            </w:pPr>
            <w:r>
              <w:rPr>
                <w:b/>
                <w:bCs/>
              </w:rPr>
              <w:t>Refrigerators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Refrigerator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Pr="00452C94" w:rsidRDefault="009F08DB" w:rsidP="009F08DB">
      <w:pPr>
        <w:pStyle w:val="NoSpacing"/>
        <w:rPr>
          <w:rFonts w:ascii="Arial" w:hAnsi="Arial" w:cs="Arial"/>
          <w:b/>
          <w:sz w:val="24"/>
          <w:szCs w:val="24"/>
        </w:rPr>
      </w:pPr>
    </w:p>
    <w:p w:rsidR="009F08DB" w:rsidRPr="00452C94" w:rsidRDefault="009F08DB" w:rsidP="009F08DB">
      <w:pPr>
        <w:pStyle w:val="NoSpacing"/>
        <w:spacing w:line="360" w:lineRule="auto"/>
        <w:rPr>
          <w:rFonts w:ascii="Arial" w:hAnsi="Arial" w:cs="Arial"/>
          <w:sz w:val="20"/>
          <w:szCs w:val="20"/>
        </w:rPr>
      </w:pPr>
      <w:r w:rsidRPr="00452C94">
        <w:rPr>
          <w:rFonts w:ascii="Arial" w:hAnsi="Arial" w:cs="Arial"/>
          <w:sz w:val="20"/>
          <w:szCs w:val="20"/>
        </w:rPr>
        <w:t>This measure is for the purchase and installation of a new refrigerator meeting ENERGY STAR or ENERGY STAR Most Efficient criteria.  An ENERGY STAR refrigerator must be at least 20 percent more efficient than the minimum federal government standard.  The ENERGY STAR Most Efficient is a new certification that identifies the most efficient products among those that qualify for ENERGY STAR.  ENERGY STAR Most Efficient refrigerators must be at least 30 percent more efficient than the minimum federal standard.</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Refrigerator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Refrigerators x Savings per Refrigerator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refrigerators</w:t>
      </w:r>
      <w:r w:rsidRPr="00452C94">
        <w:rPr>
          <w:rFonts w:ascii="Arial" w:hAnsi="Arial" w:cs="Arial"/>
          <w:sz w:val="20"/>
          <w:szCs w:val="20"/>
        </w:rPr>
        <w:t xml:space="preserve">.  The number of </w:t>
      </w:r>
      <w:r>
        <w:rPr>
          <w:rFonts w:ascii="Arial" w:hAnsi="Arial" w:cs="Arial"/>
          <w:sz w:val="20"/>
          <w:szCs w:val="20"/>
        </w:rPr>
        <w:t>refrigerators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If the volume and configuration of the refrigerator is known, the federal minimum efficiency and ENERGY STAR qualified models’ annual energy consumption are determined using </w:t>
      </w:r>
      <w:r w:rsidR="00835260">
        <w:fldChar w:fldCharType="begin"/>
      </w:r>
      <w:r w:rsidR="00835260">
        <w:instrText xml:space="preserve"> REF _Ref333821366 \h  \* MERGEFORMAT </w:instrText>
      </w:r>
      <w:r w:rsidR="00835260">
        <w:fldChar w:fldCharType="separate"/>
      </w:r>
      <w:r w:rsidR="00CE1C94" w:rsidRPr="00CE1C94">
        <w:rPr>
          <w:rFonts w:ascii="Arial" w:hAnsi="Arial" w:cs="Arial"/>
          <w:sz w:val="20"/>
          <w:szCs w:val="20"/>
        </w:rPr>
        <w:t>Table 2</w:t>
      </w:r>
      <w:r w:rsidR="00CE1C94" w:rsidRPr="00CE1C94">
        <w:rPr>
          <w:rFonts w:ascii="Arial" w:hAnsi="Arial" w:cs="Arial"/>
          <w:sz w:val="20"/>
          <w:szCs w:val="20"/>
        </w:rPr>
        <w:noBreakHyphen/>
        <w:t>44</w:t>
      </w:r>
      <w:r w:rsidR="00835260">
        <w:fldChar w:fldCharType="end"/>
      </w:r>
      <w:r>
        <w:rPr>
          <w:rFonts w:ascii="Arial" w:hAnsi="Arial" w:cs="Arial"/>
          <w:sz w:val="20"/>
          <w:szCs w:val="20"/>
        </w:rPr>
        <w:t xml:space="preserve">.  </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energy and demand savings are given by the following algorithms:</w:t>
      </w:r>
    </w:p>
    <w:p w:rsidR="009F08DB" w:rsidRPr="003938C4" w:rsidRDefault="009F08DB" w:rsidP="009F08DB">
      <w:pPr>
        <w:pStyle w:val="NoSpacing"/>
        <w:spacing w:line="360" w:lineRule="auto"/>
        <w:rPr>
          <w:rFonts w:ascii="Arial" w:hAnsi="Arial" w:cs="Arial"/>
          <w:sz w:val="20"/>
          <w:szCs w:val="20"/>
        </w:rPr>
      </w:pPr>
    </w:p>
    <w:p w:rsidR="009F08DB" w:rsidRPr="002D28FE" w:rsidRDefault="009F08DB" w:rsidP="009F08DB">
      <w:pPr>
        <w:pStyle w:val="NoSpacing"/>
        <w:spacing w:line="360" w:lineRule="auto"/>
        <w:rPr>
          <w:rFonts w:ascii="Arial" w:hAnsi="Arial" w:cs="Arial"/>
          <w:b/>
          <w:sz w:val="20"/>
          <w:szCs w:val="20"/>
        </w:rPr>
      </w:pPr>
      <w:r>
        <w:rPr>
          <w:rFonts w:ascii="Arial" w:hAnsi="Arial" w:cs="Arial"/>
          <w:b/>
          <w:sz w:val="20"/>
          <w:szCs w:val="20"/>
        </w:rPr>
        <w:t>ENERGY STAR Refrigerator</w:t>
      </w:r>
    </w:p>
    <w:p w:rsidR="009F08DB" w:rsidRPr="002216D4"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9F08DB" w:rsidRPr="002216D4" w:rsidRDefault="009F08DB" w:rsidP="009F08DB">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9F08DB" w:rsidRDefault="009F08DB" w:rsidP="009F08DB">
      <w:pPr>
        <w:pStyle w:val="NoSpacing"/>
        <w:spacing w:line="360" w:lineRule="auto"/>
        <w:rPr>
          <w:rFonts w:ascii="Arial" w:hAnsi="Arial" w:cs="Arial"/>
          <w:i/>
          <w:sz w:val="20"/>
          <w:szCs w:val="20"/>
        </w:rPr>
      </w:pPr>
    </w:p>
    <w:p w:rsidR="009F08DB" w:rsidRDefault="009F08DB" w:rsidP="009F08DB">
      <w:pPr>
        <w:pStyle w:val="NoSpacing"/>
        <w:spacing w:line="360" w:lineRule="auto"/>
        <w:rPr>
          <w:rFonts w:ascii="Arial" w:hAnsi="Arial" w:cs="Arial"/>
          <w:b/>
          <w:sz w:val="20"/>
          <w:szCs w:val="20"/>
        </w:rPr>
      </w:pPr>
      <w:r>
        <w:rPr>
          <w:rFonts w:ascii="Arial" w:hAnsi="Arial" w:cs="Arial"/>
          <w:b/>
          <w:sz w:val="20"/>
          <w:szCs w:val="20"/>
        </w:rPr>
        <w:t>ENERGY STAR Most Efficient Refrigerator</w:t>
      </w:r>
    </w:p>
    <w:p w:rsidR="009F08DB"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vertAlign w:val="subscript"/>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ME</w:t>
      </w:r>
    </w:p>
    <w:p w:rsidR="009F08DB" w:rsidRPr="008279A7"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ME</w:t>
      </w:r>
      <w:r>
        <w:rPr>
          <w:rFonts w:ascii="Arial" w:hAnsi="Arial" w:cs="Arial"/>
          <w:i/>
          <w:sz w:val="20"/>
          <w:szCs w:val="20"/>
        </w:rPr>
        <w:t>)/Hours * CF</w:t>
      </w:r>
      <w:r w:rsidRPr="0076340E">
        <w:rPr>
          <w:rFonts w:ascii="Arial" w:hAnsi="Arial" w:cs="Arial"/>
          <w:i/>
          <w:sz w:val="20"/>
          <w:szCs w:val="20"/>
        </w:rPr>
        <w:t xml:space="preserve"> </w:t>
      </w:r>
    </w:p>
    <w:p w:rsidR="009F08DB" w:rsidRPr="00452C94" w:rsidRDefault="009F08DB" w:rsidP="00DE705B">
      <w:pPr>
        <w:pStyle w:val="Heading3"/>
      </w:pPr>
      <w:r w:rsidRPr="00452C94">
        <w:t>Definition of Terms</w:t>
      </w:r>
    </w:p>
    <w:p w:rsidR="009F08DB" w:rsidRPr="004758F4" w:rsidRDefault="009F08DB" w:rsidP="009F08DB">
      <w:pPr>
        <w:pStyle w:val="NoSpacing"/>
        <w:tabs>
          <w:tab w:val="left" w:pos="2265"/>
        </w:tabs>
        <w:rPr>
          <w:i/>
        </w:rPr>
      </w:pPr>
    </w:p>
    <w:p w:rsidR="009F08DB" w:rsidRPr="004758F4" w:rsidRDefault="009F08DB" w:rsidP="009F08DB">
      <w:pPr>
        <w:pStyle w:val="NoSpacing"/>
        <w:tabs>
          <w:tab w:val="left" w:pos="2265"/>
        </w:tabs>
        <w:spacing w:line="360" w:lineRule="auto"/>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base</w:t>
      </w:r>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9F08DB" w:rsidRPr="004758F4" w:rsidRDefault="009F08DB" w:rsidP="009F08DB">
      <w:pPr>
        <w:pStyle w:val="NoSpacing"/>
        <w:tabs>
          <w:tab w:val="left" w:pos="2265"/>
        </w:tabs>
        <w:spacing w:line="360" w:lineRule="auto"/>
        <w:rPr>
          <w:i/>
        </w:rPr>
      </w:pPr>
      <w:r w:rsidRPr="004758F4">
        <w:rPr>
          <w:rFonts w:ascii="Arial" w:hAnsi="Arial" w:cs="Arial"/>
          <w:i/>
          <w:sz w:val="20"/>
          <w:szCs w:val="20"/>
        </w:rPr>
        <w:t>kWh</w:t>
      </w:r>
      <w:r w:rsidRPr="004758F4">
        <w:rPr>
          <w:rFonts w:ascii="Arial" w:hAnsi="Arial" w:cs="Arial"/>
          <w:i/>
          <w:sz w:val="20"/>
          <w:szCs w:val="20"/>
          <w:vertAlign w:val="subscript"/>
        </w:rPr>
        <w:t>EE</w:t>
      </w:r>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ME</w:t>
      </w:r>
      <w:r w:rsidRPr="004758F4">
        <w:rPr>
          <w:rFonts w:ascii="Arial" w:hAnsi="Arial" w:cs="Arial"/>
          <w:i/>
          <w:sz w:val="20"/>
          <w:szCs w:val="20"/>
        </w:rPr>
        <w:tab/>
        <w:t>= Annual energy consumption of ENERGY STAR Most Efficient qualified unit</w:t>
      </w:r>
    </w:p>
    <w:p w:rsidR="009F08DB" w:rsidRPr="004758F4" w:rsidRDefault="009F08DB" w:rsidP="009F08DB">
      <w:pPr>
        <w:pStyle w:val="NoSpacing"/>
        <w:tabs>
          <w:tab w:val="left" w:pos="2265"/>
        </w:tabs>
        <w:spacing w:line="360" w:lineRule="auto"/>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9F08DB" w:rsidRDefault="009F08DB" w:rsidP="009F08DB">
      <w:pPr>
        <w:pStyle w:val="NoSpacing"/>
        <w:tabs>
          <w:tab w:val="left" w:pos="2265"/>
        </w:tabs>
        <w:spacing w:line="360" w:lineRule="auto"/>
        <w:ind w:left="2265" w:hanging="2265"/>
        <w:rPr>
          <w:rFonts w:ascii="Arial" w:hAnsi="Arial" w:cs="Arial"/>
          <w:sz w:val="20"/>
          <w:szCs w:val="20"/>
        </w:rPr>
      </w:pPr>
    </w:p>
    <w:p w:rsidR="009F08DB" w:rsidRDefault="009F08DB" w:rsidP="009F08DB">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9F08DB"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Fonts w:cs="Arial"/>
          <w:sz w:val="20"/>
          <w:szCs w:val="20"/>
        </w:rPr>
        <w:footnoteReference w:id="96"/>
      </w:r>
    </w:p>
    <w:p w:rsidR="009F08DB" w:rsidRDefault="009F08DB" w:rsidP="009F08DB">
      <w:pPr>
        <w:pStyle w:val="NoSpacing"/>
        <w:spacing w:line="360" w:lineRule="auto"/>
        <w:rPr>
          <w:rFonts w:ascii="Arial" w:hAnsi="Arial" w:cs="Arial"/>
          <w:sz w:val="20"/>
          <w:szCs w:val="20"/>
        </w:rPr>
      </w:pPr>
    </w:p>
    <w:p w:rsidR="009F08DB" w:rsidRDefault="009F08DB" w:rsidP="009F08DB">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usage of the ENERGY STAR model and federal standard model can be calculated using </w:t>
      </w:r>
      <w:r w:rsidR="00356C51">
        <w:rPr>
          <w:rFonts w:cs="Arial"/>
        </w:rPr>
        <w:fldChar w:fldCharType="begin"/>
      </w:r>
      <w:r>
        <w:rPr>
          <w:rFonts w:cs="Arial"/>
        </w:rPr>
        <w:instrText xml:space="preserve"> REF _Ref333821366 \h </w:instrText>
      </w:r>
      <w:r w:rsidR="00356C51">
        <w:rPr>
          <w:rFonts w:cs="Arial"/>
        </w:rPr>
      </w:r>
      <w:r w:rsidR="00356C51">
        <w:rPr>
          <w:rFonts w:cs="Arial"/>
        </w:rPr>
        <w:fldChar w:fldCharType="separate"/>
      </w:r>
      <w:r w:rsidR="00CE1C94">
        <w:t xml:space="preserve">Table </w:t>
      </w:r>
      <w:r w:rsidR="00CE1C94">
        <w:rPr>
          <w:noProof/>
        </w:rPr>
        <w:t>2</w:t>
      </w:r>
      <w:r w:rsidR="00CE1C94">
        <w:noBreakHyphen/>
      </w:r>
      <w:r w:rsidR="00CE1C94">
        <w:rPr>
          <w:noProof/>
        </w:rPr>
        <w:t>44</w:t>
      </w:r>
      <w:r w:rsidR="00356C51">
        <w:rPr>
          <w:rFonts w:cs="Arial"/>
        </w:rPr>
        <w:fldChar w:fldCharType="end"/>
      </w:r>
      <w:r>
        <w:rPr>
          <w:rFonts w:cs="Arial"/>
        </w:rPr>
        <w:t xml:space="preserve">.  The term “AV” in the equations refers to “Adjusted Volume,” which is </w:t>
      </w:r>
      <w:r w:rsidRPr="00FC3126">
        <w:rPr>
          <w:rFonts w:cs="Arial"/>
        </w:rPr>
        <w:t>AV = (Fresh Vol</w:t>
      </w:r>
      <w:r>
        <w:rPr>
          <w:rFonts w:cs="Arial"/>
        </w:rPr>
        <w:t xml:space="preserve">ume) + 1.63 x (Freezer Volume).  Note, ENERGY STAR algorithms are not given for the categories “bottom mount freezer with through-the-door ice”, “refrigerator only-single door without ice” and “refrigerator/freezer- single door.”  Refer to </w:t>
      </w:r>
      <w:r w:rsidR="00356C51">
        <w:rPr>
          <w:rFonts w:cs="Arial"/>
        </w:rPr>
        <w:fldChar w:fldCharType="begin"/>
      </w:r>
      <w:r>
        <w:rPr>
          <w:rFonts w:cs="Arial"/>
        </w:rPr>
        <w:instrText xml:space="preserve"> REF _Ref332024424 \h </w:instrText>
      </w:r>
      <w:r w:rsidR="00356C51">
        <w:rPr>
          <w:rFonts w:cs="Arial"/>
        </w:rPr>
      </w:r>
      <w:r w:rsidR="00356C51">
        <w:rPr>
          <w:rFonts w:cs="Arial"/>
        </w:rPr>
        <w:fldChar w:fldCharType="separate"/>
      </w:r>
      <w:r w:rsidR="00CE1C94">
        <w:t xml:space="preserve">Table </w:t>
      </w:r>
      <w:r w:rsidR="00CE1C94">
        <w:rPr>
          <w:noProof/>
        </w:rPr>
        <w:t>2</w:t>
      </w:r>
      <w:r w:rsidR="00CE1C94">
        <w:noBreakHyphen/>
      </w:r>
      <w:r w:rsidR="00CE1C94">
        <w:rPr>
          <w:noProof/>
        </w:rPr>
        <w:t>45</w:t>
      </w:r>
      <w:r w:rsidR="00356C51">
        <w:rPr>
          <w:rFonts w:cs="Arial"/>
        </w:rPr>
        <w:fldChar w:fldCharType="end"/>
      </w:r>
      <w:r>
        <w:rPr>
          <w:rFonts w:cs="Arial"/>
        </w:rPr>
        <w:t xml:space="preserve"> for default values for these categories.  </w:t>
      </w:r>
      <w:r w:rsidR="00D64585">
        <w:rPr>
          <w:rFonts w:cs="Arial"/>
        </w:rPr>
        <w:t>T</w:t>
      </w:r>
      <w:r>
        <w:rPr>
          <w:rFonts w:cs="Arial"/>
        </w:rPr>
        <w:t xml:space="preserve">able </w:t>
      </w:r>
      <w:r w:rsidR="00D64585">
        <w:rPr>
          <w:rFonts w:cs="Arial"/>
        </w:rPr>
        <w:t xml:space="preserve">2-44 </w:t>
      </w:r>
      <w:r>
        <w:rPr>
          <w:rFonts w:cs="Arial"/>
        </w:rPr>
        <w:t xml:space="preserve">is also provided for planning purposes to compare to the changing federal standards detailed in </w:t>
      </w:r>
      <w:r w:rsidR="00356C51">
        <w:rPr>
          <w:rFonts w:cs="Arial"/>
        </w:rPr>
        <w:fldChar w:fldCharType="begin"/>
      </w:r>
      <w:r>
        <w:rPr>
          <w:rFonts w:cs="Arial"/>
        </w:rPr>
        <w:instrText xml:space="preserve"> REF _Ref332289026 \h </w:instrText>
      </w:r>
      <w:r w:rsidR="00356C51">
        <w:rPr>
          <w:rFonts w:cs="Arial"/>
        </w:rPr>
      </w:r>
      <w:r w:rsidR="00356C51">
        <w:rPr>
          <w:rFonts w:cs="Arial"/>
        </w:rPr>
        <w:fldChar w:fldCharType="separate"/>
      </w:r>
      <w:r w:rsidR="00CE1C94" w:rsidRPr="00B73A8B">
        <w:t xml:space="preserve">Table </w:t>
      </w:r>
      <w:r w:rsidR="00CE1C94">
        <w:rPr>
          <w:noProof/>
        </w:rPr>
        <w:t>2</w:t>
      </w:r>
      <w:r w:rsidR="00CE1C94">
        <w:noBreakHyphen/>
      </w:r>
      <w:r w:rsidR="00CE1C94">
        <w:rPr>
          <w:noProof/>
        </w:rPr>
        <w:t>48</w:t>
      </w:r>
      <w:r w:rsidR="00356C51">
        <w:rPr>
          <w:rFonts w:cs="Arial"/>
        </w:rPr>
        <w:fldChar w:fldCharType="end"/>
      </w:r>
      <w:r>
        <w:rPr>
          <w:rFonts w:cs="Arial"/>
        </w:rPr>
        <w:t>.</w:t>
      </w:r>
    </w:p>
    <w:p w:rsidR="009F08DB" w:rsidRPr="00C71552" w:rsidRDefault="009F08DB" w:rsidP="009F08DB">
      <w:pPr>
        <w:pStyle w:val="Caption"/>
      </w:pPr>
      <w:bookmarkStart w:id="417" w:name="_Ref333821366"/>
      <w:bookmarkStart w:id="418" w:name="_Toc342912757"/>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44</w:t>
      </w:r>
      <w:r w:rsidR="00356C51">
        <w:rPr>
          <w:noProof/>
        </w:rPr>
        <w:fldChar w:fldCharType="end"/>
      </w:r>
      <w:bookmarkEnd w:id="417"/>
      <w:r>
        <w:t xml:space="preserve">: </w:t>
      </w:r>
      <w:r w:rsidRPr="00877BFD">
        <w:rPr>
          <w:rFonts w:ascii="Arial" w:hAnsi="Arial" w:cs="Arial"/>
        </w:rPr>
        <w:t xml:space="preserve">Federal </w:t>
      </w:r>
      <w:r>
        <w:rPr>
          <w:rFonts w:ascii="Arial" w:hAnsi="Arial" w:cs="Arial"/>
        </w:rPr>
        <w:t>S</w:t>
      </w:r>
      <w:r w:rsidRPr="00877BFD">
        <w:rPr>
          <w:rFonts w:ascii="Arial" w:hAnsi="Arial" w:cs="Arial"/>
        </w:rPr>
        <w:t>tandard</w:t>
      </w:r>
      <w:r>
        <w:rPr>
          <w:rFonts w:ascii="Arial" w:hAnsi="Arial" w:cs="Arial"/>
        </w:rPr>
        <w:t xml:space="preserve"> </w:t>
      </w:r>
      <w:r w:rsidRPr="00877BFD">
        <w:rPr>
          <w:rFonts w:ascii="Arial" w:hAnsi="Arial" w:cs="Arial"/>
        </w:rPr>
        <w:t xml:space="preserve">and ENERGY STAR Refrigerators </w:t>
      </w:r>
      <w:r>
        <w:rPr>
          <w:rFonts w:ascii="Arial" w:hAnsi="Arial" w:cs="Arial"/>
        </w:rPr>
        <w:t>Maximum A</w:t>
      </w:r>
      <w:r w:rsidRPr="00877BFD">
        <w:rPr>
          <w:rFonts w:ascii="Arial" w:hAnsi="Arial" w:cs="Arial"/>
        </w:rPr>
        <w:t xml:space="preserve">nnual </w:t>
      </w:r>
      <w:r>
        <w:rPr>
          <w:rFonts w:ascii="Arial" w:hAnsi="Arial" w:cs="Arial"/>
        </w:rPr>
        <w:t>E</w:t>
      </w:r>
      <w:r w:rsidRPr="00877BFD">
        <w:rPr>
          <w:rFonts w:ascii="Arial" w:hAnsi="Arial" w:cs="Arial"/>
        </w:rPr>
        <w:t xml:space="preserve">nergy </w:t>
      </w:r>
      <w:r>
        <w:rPr>
          <w:rFonts w:ascii="Arial" w:hAnsi="Arial" w:cs="Arial"/>
        </w:rPr>
        <w:t>C</w:t>
      </w:r>
      <w:r w:rsidRPr="00877BFD">
        <w:rPr>
          <w:rFonts w:ascii="Arial" w:hAnsi="Arial" w:cs="Arial"/>
        </w:rPr>
        <w:t xml:space="preserve">onsumption if </w:t>
      </w:r>
      <w:r>
        <w:rPr>
          <w:rFonts w:ascii="Arial" w:hAnsi="Arial" w:cs="Arial"/>
        </w:rPr>
        <w:t>C</w:t>
      </w:r>
      <w:r w:rsidRPr="00877BFD">
        <w:rPr>
          <w:rFonts w:ascii="Arial" w:hAnsi="Arial" w:cs="Arial"/>
        </w:rPr>
        <w:t xml:space="preserve">onfiguration and </w:t>
      </w:r>
      <w:r>
        <w:rPr>
          <w:rFonts w:ascii="Arial" w:hAnsi="Arial" w:cs="Arial"/>
        </w:rPr>
        <w:t>V</w:t>
      </w:r>
      <w:r w:rsidRPr="00877BFD">
        <w:rPr>
          <w:rFonts w:ascii="Arial" w:hAnsi="Arial" w:cs="Arial"/>
        </w:rPr>
        <w:t xml:space="preserve">olume </w:t>
      </w:r>
      <w:r>
        <w:rPr>
          <w:rFonts w:ascii="Arial" w:hAnsi="Arial" w:cs="Arial"/>
        </w:rPr>
        <w:t>K</w:t>
      </w:r>
      <w:r w:rsidRPr="00877BFD">
        <w:rPr>
          <w:rFonts w:ascii="Arial" w:hAnsi="Arial" w:cs="Arial"/>
        </w:rPr>
        <w:t>nown</w:t>
      </w:r>
      <w:r>
        <w:rPr>
          <w:rStyle w:val="FootnoteReference"/>
          <w:rFonts w:cs="Arial"/>
        </w:rPr>
        <w:footnoteReference w:id="97"/>
      </w:r>
      <w:bookmarkEnd w:id="418"/>
    </w:p>
    <w:tbl>
      <w:tblPr>
        <w:tblW w:w="8854" w:type="dxa"/>
        <w:jc w:val="center"/>
        <w:tblLook w:val="04A0" w:firstRow="1" w:lastRow="0" w:firstColumn="1" w:lastColumn="0" w:noHBand="0" w:noVBand="1"/>
      </w:tblPr>
      <w:tblGrid>
        <w:gridCol w:w="4863"/>
        <w:gridCol w:w="1995"/>
        <w:gridCol w:w="1996"/>
      </w:tblGrid>
      <w:tr w:rsidR="009F08DB" w:rsidRPr="00AB6B9C" w:rsidTr="003C5CD0">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tc>
        <w:tc>
          <w:tcPr>
            <w:tcW w:w="1996" w:type="dxa"/>
            <w:tcBorders>
              <w:top w:val="single" w:sz="4" w:space="0" w:color="auto"/>
              <w:left w:val="nil"/>
              <w:bottom w:val="single" w:sz="4" w:space="0" w:color="auto"/>
              <w:right w:val="single" w:sz="4" w:space="0" w:color="auto"/>
            </w:tcBorders>
            <w:shd w:val="clear" w:color="000000" w:fill="D9D9D9"/>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 xml:space="preserve">ENERGY STAR Maximum Energy Usage in kWh/year </w:t>
            </w:r>
          </w:p>
        </w:tc>
      </w:tr>
      <w:tr w:rsidR="009F08DB" w:rsidRPr="00AB6B9C" w:rsidTr="009F08DB">
        <w:trPr>
          <w:trHeight w:val="395"/>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Manual Defrost and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8.82*AV+248.4</w:t>
            </w:r>
          </w:p>
        </w:tc>
        <w:tc>
          <w:tcPr>
            <w:tcW w:w="1996"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7.056*AV+198.72</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without through-the-door ice service and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9.80*AV+276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7.84*AV+220.8</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4.91*AV+507.5</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3.928*AV+406</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4.60*AV+459</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3.68*AV+367.2</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10.20*AV+356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8.16*AV+284.8</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10.10*AV+406</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8.08*AV+324.8</w:t>
            </w:r>
          </w:p>
        </w:tc>
      </w:tr>
      <w:tr w:rsidR="009F08DB" w:rsidRPr="00AB6B9C" w:rsidTr="009F08DB">
        <w:trPr>
          <w:trHeight w:val="350"/>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Refrigerator-Freezer--partial 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7.00*AV+398</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5.6*AV+318.4</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top-mounted freezer and compact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12.70*AV+355</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10.16*AV+284</w:t>
            </w:r>
          </w:p>
        </w:tc>
      </w:tr>
      <w:tr w:rsidR="009F08DB" w:rsidRPr="00AB6B9C"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7.60*AV+501</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6.08*AV+400.8</w:t>
            </w:r>
          </w:p>
        </w:tc>
      </w:tr>
      <w:tr w:rsidR="009F08DB" w:rsidRPr="00AB6B9C" w:rsidTr="003C5CD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13.10*AV+367</w:t>
            </w:r>
          </w:p>
        </w:tc>
        <w:tc>
          <w:tcPr>
            <w:tcW w:w="1996"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10.48*AV+293.6</w:t>
            </w:r>
          </w:p>
        </w:tc>
      </w:tr>
    </w:tbl>
    <w:p w:rsidR="009F08DB" w:rsidRDefault="009F08DB" w:rsidP="009F08DB">
      <w:pPr>
        <w:pStyle w:val="NoSpacing"/>
        <w:spacing w:line="360" w:lineRule="auto"/>
        <w:jc w:val="center"/>
        <w:rPr>
          <w:rFonts w:ascii="Arial" w:hAnsi="Arial" w:cs="Arial"/>
          <w:sz w:val="20"/>
          <w:szCs w:val="20"/>
        </w:rPr>
      </w:pPr>
    </w:p>
    <w:p w:rsidR="009F08DB" w:rsidRDefault="009F08DB" w:rsidP="009F08DB">
      <w:pPr>
        <w:rPr>
          <w:rFonts w:cs="Arial"/>
        </w:rPr>
      </w:pPr>
      <w:r>
        <w:rPr>
          <w:rFonts w:cs="Arial"/>
        </w:rPr>
        <w:t xml:space="preserve">The default values for each configuration are given in </w:t>
      </w:r>
      <w:r w:rsidR="00835260">
        <w:fldChar w:fldCharType="begin"/>
      </w:r>
      <w:r w:rsidR="00835260">
        <w:instrText xml:space="preserve"> REF _Ref332024424 \h  \* MERGEFORMAT </w:instrText>
      </w:r>
      <w:r w:rsidR="00835260">
        <w:fldChar w:fldCharType="separate"/>
      </w:r>
      <w:r w:rsidR="00CE1C94" w:rsidRPr="00CE1C94">
        <w:rPr>
          <w:rFonts w:cs="Arial"/>
        </w:rPr>
        <w:t xml:space="preserve">Table </w:t>
      </w:r>
      <w:r w:rsidR="00CE1C94" w:rsidRPr="00CE1C94">
        <w:rPr>
          <w:rFonts w:cs="Arial"/>
          <w:noProof/>
        </w:rPr>
        <w:t>2</w:t>
      </w:r>
      <w:r w:rsidR="00CE1C94" w:rsidRPr="00CE1C94">
        <w:rPr>
          <w:rFonts w:cs="Arial"/>
          <w:noProof/>
        </w:rPr>
        <w:noBreakHyphen/>
        <w:t>45</w:t>
      </w:r>
      <w:r w:rsidR="00835260">
        <w:fldChar w:fldCharType="end"/>
      </w:r>
      <w:r w:rsidRPr="00C71552">
        <w:rPr>
          <w:rFonts w:cs="Arial"/>
        </w:rPr>
        <w:t>:</w:t>
      </w:r>
    </w:p>
    <w:p w:rsidR="009F08DB" w:rsidRPr="004758F4" w:rsidRDefault="009F08DB" w:rsidP="009F08DB">
      <w:pPr>
        <w:pStyle w:val="Caption"/>
        <w:rPr>
          <w:rFonts w:ascii="Arial" w:hAnsi="Arial" w:cs="Arial"/>
          <w:b w:val="0"/>
        </w:rPr>
      </w:pPr>
      <w:bookmarkStart w:id="419" w:name="_Ref332024424"/>
      <w:bookmarkStart w:id="420" w:name="_Toc342912758"/>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45</w:t>
      </w:r>
      <w:r w:rsidR="00356C51">
        <w:rPr>
          <w:noProof/>
        </w:rPr>
        <w:fldChar w:fldCharType="end"/>
      </w:r>
      <w:bookmarkEnd w:id="419"/>
      <w:r>
        <w:rPr>
          <w:rFonts w:ascii="Arial" w:hAnsi="Arial" w:cs="Arial"/>
        </w:rPr>
        <w:t>: Default Savings Values for ENERGY STAR Refrigerators</w:t>
      </w:r>
      <w:r>
        <w:rPr>
          <w:rStyle w:val="FootnoteReference"/>
          <w:rFonts w:ascii="Arial" w:hAnsi="Arial"/>
        </w:rPr>
        <w:footnoteReference w:id="98"/>
      </w:r>
      <w:bookmarkEnd w:id="420"/>
    </w:p>
    <w:tbl>
      <w:tblPr>
        <w:tblW w:w="8838" w:type="dxa"/>
        <w:jc w:val="center"/>
        <w:tblLook w:val="04A0" w:firstRow="1" w:lastRow="0" w:firstColumn="1" w:lastColumn="0" w:noHBand="0" w:noVBand="1"/>
      </w:tblPr>
      <w:tblGrid>
        <w:gridCol w:w="3498"/>
        <w:gridCol w:w="1357"/>
        <w:gridCol w:w="1273"/>
        <w:gridCol w:w="1355"/>
        <w:gridCol w:w="1355"/>
      </w:tblGrid>
      <w:tr w:rsidR="009F08DB" w:rsidRPr="005638AC" w:rsidTr="003C5CD0">
        <w:trPr>
          <w:trHeight w:val="1142"/>
          <w:jc w:val="center"/>
        </w:trPr>
        <w:tc>
          <w:tcPr>
            <w:tcW w:w="349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 </w:t>
            </w:r>
            <w:r w:rsidRPr="005638AC">
              <w:rPr>
                <w:rFonts w:cs="Arial"/>
                <w:b/>
                <w:bCs/>
                <w:color w:val="000000"/>
                <w:sz w:val="18"/>
                <w:szCs w:val="18"/>
              </w:rPr>
              <w:t xml:space="preserve"> kWh/yr</w:t>
            </w:r>
            <w:r>
              <w:rPr>
                <w:rStyle w:val="FootnoteReference"/>
                <w:rFonts w:cs="Arial"/>
                <w:b/>
                <w:bCs/>
                <w:color w:val="000000"/>
                <w:sz w:val="18"/>
                <w:szCs w:val="18"/>
              </w:rPr>
              <w:footnoteReference w:id="99"/>
            </w:r>
          </w:p>
        </w:tc>
        <w:tc>
          <w:tcPr>
            <w:tcW w:w="1273"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 xml:space="preserve">ENERGY STAR Energy Usage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00"/>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ΔkWh</w:t>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316</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229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87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099</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477</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123</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638</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509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129</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147</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569</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w:t>
            </w:r>
            <w:r>
              <w:rPr>
                <w:rFonts w:cs="Arial"/>
                <w:color w:val="000000"/>
                <w:sz w:val="18"/>
                <w:szCs w:val="18"/>
              </w:rPr>
              <w:t>48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121</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138</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713</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557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156</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178</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691</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536</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155</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0.0177</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Refrigerator only - single door without ice</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439</w:t>
            </w:r>
          </w:p>
        </w:tc>
        <w:tc>
          <w:tcPr>
            <w:tcW w:w="1273"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337</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102</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0.01</w:t>
            </w:r>
            <w:r>
              <w:rPr>
                <w:rFonts w:cs="Arial"/>
                <w:color w:val="000000"/>
                <w:sz w:val="18"/>
                <w:szCs w:val="18"/>
              </w:rPr>
              <w:t>16</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Refrigerator/Freezer – single door</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450</w:t>
            </w:r>
          </w:p>
        </w:tc>
        <w:tc>
          <w:tcPr>
            <w:tcW w:w="1273"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348</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102</w:t>
            </w:r>
          </w:p>
        </w:tc>
        <w:tc>
          <w:tcPr>
            <w:tcW w:w="1355"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116</w:t>
            </w:r>
          </w:p>
        </w:tc>
      </w:tr>
      <w:tr w:rsidR="009F08DB" w:rsidRPr="005638AC" w:rsidTr="003C5CD0">
        <w:trPr>
          <w:trHeight w:val="368"/>
          <w:jc w:val="center"/>
        </w:trPr>
        <w:tc>
          <w:tcPr>
            <w:tcW w:w="8838" w:type="dxa"/>
            <w:gridSpan w:val="5"/>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F08DB" w:rsidRPr="005638AC" w:rsidRDefault="009F08DB" w:rsidP="009F08DB">
            <w:pPr>
              <w:spacing w:after="0" w:line="240" w:lineRule="auto"/>
              <w:jc w:val="center"/>
              <w:rPr>
                <w:rFonts w:cs="Arial"/>
                <w:b/>
                <w:bCs/>
                <w:color w:val="000000"/>
                <w:sz w:val="18"/>
                <w:szCs w:val="18"/>
              </w:rPr>
            </w:pPr>
            <w:r w:rsidRPr="005638AC">
              <w:rPr>
                <w:rFonts w:cs="Arial"/>
                <w:b/>
                <w:bCs/>
                <w:color w:val="000000"/>
                <w:sz w:val="18"/>
                <w:szCs w:val="18"/>
              </w:rPr>
              <w:t>Compact Size Models: Less than 7.75 cubic feet and 36 inches or less in height</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360</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280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8</w:t>
            </w:r>
            <w:r w:rsidRPr="005638AC">
              <w:rPr>
                <w:rFonts w:cs="Arial"/>
                <w:color w:val="000000"/>
                <w:sz w:val="18"/>
                <w:szCs w:val="18"/>
              </w:rPr>
              <w:t>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0.00</w:t>
            </w:r>
            <w:r>
              <w:rPr>
                <w:rFonts w:cs="Arial"/>
                <w:color w:val="000000"/>
                <w:sz w:val="18"/>
                <w:szCs w:val="18"/>
              </w:rPr>
              <w:t>91</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and Refrigerator Only</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410</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310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100</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114</w:t>
            </w:r>
          </w:p>
        </w:tc>
      </w:tr>
      <w:tr w:rsidR="009F08DB" w:rsidRPr="005638AC" w:rsidTr="003C5CD0">
        <w:trPr>
          <w:trHeight w:val="299"/>
          <w:jc w:val="center"/>
        </w:trPr>
        <w:tc>
          <w:tcPr>
            <w:tcW w:w="3498"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w:t>
            </w:r>
          </w:p>
        </w:tc>
        <w:tc>
          <w:tcPr>
            <w:tcW w:w="1357"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451</w:t>
            </w:r>
          </w:p>
        </w:tc>
        <w:tc>
          <w:tcPr>
            <w:tcW w:w="1273"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362</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8</w:t>
            </w:r>
            <w:r>
              <w:rPr>
                <w:rFonts w:cs="Arial"/>
                <w:color w:val="000000"/>
                <w:sz w:val="18"/>
                <w:szCs w:val="18"/>
              </w:rPr>
              <w:t>9</w:t>
            </w:r>
          </w:p>
        </w:tc>
        <w:tc>
          <w:tcPr>
            <w:tcW w:w="1355" w:type="dxa"/>
            <w:tcBorders>
              <w:top w:val="nil"/>
              <w:left w:val="nil"/>
              <w:bottom w:val="single" w:sz="4" w:space="0" w:color="auto"/>
              <w:right w:val="single" w:sz="4" w:space="0" w:color="auto"/>
            </w:tcBorders>
            <w:shd w:val="clear" w:color="000000" w:fill="FFFFFF"/>
            <w:noWrap/>
            <w:vAlign w:val="bottom"/>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102</w:t>
            </w:r>
          </w:p>
        </w:tc>
      </w:tr>
    </w:tbl>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0A6B3D">
        <w:rPr>
          <w:rFonts w:ascii="Arial" w:hAnsi="Arial" w:cs="Arial"/>
          <w:sz w:val="20"/>
          <w:szCs w:val="20"/>
        </w:rPr>
        <w:t xml:space="preserve">ENERGY STAR Most Efficient annual energy usage can be calculated </w:t>
      </w:r>
      <w:r w:rsidRPr="00C71552">
        <w:rPr>
          <w:rFonts w:ascii="Arial" w:hAnsi="Arial" w:cs="Arial"/>
          <w:sz w:val="20"/>
          <w:szCs w:val="20"/>
        </w:rPr>
        <w:t xml:space="preserve">using </w:t>
      </w:r>
      <w:r w:rsidR="00835260">
        <w:fldChar w:fldCharType="begin"/>
      </w:r>
      <w:r w:rsidR="00835260">
        <w:instrText xml:space="preserve"> REF _Ref332024516 \h  \* MERGEFORMAT </w:instrText>
      </w:r>
      <w:r w:rsidR="00835260">
        <w:fldChar w:fldCharType="separate"/>
      </w:r>
      <w:r w:rsidR="00CE1C94" w:rsidRPr="00CE1C94">
        <w:rPr>
          <w:rFonts w:ascii="Arial" w:hAnsi="Arial" w:cs="Arial"/>
          <w:sz w:val="20"/>
          <w:szCs w:val="20"/>
        </w:rPr>
        <w:t xml:space="preserve">Table </w:t>
      </w:r>
      <w:r w:rsidR="00CE1C94" w:rsidRPr="00CE1C94">
        <w:rPr>
          <w:rFonts w:ascii="Arial" w:hAnsi="Arial" w:cs="Arial"/>
          <w:noProof/>
          <w:sz w:val="20"/>
          <w:szCs w:val="20"/>
        </w:rPr>
        <w:t>2</w:t>
      </w:r>
      <w:r w:rsidR="00CE1C94" w:rsidRPr="00CE1C94">
        <w:rPr>
          <w:rFonts w:ascii="Arial" w:hAnsi="Arial" w:cs="Arial"/>
          <w:noProof/>
          <w:sz w:val="20"/>
          <w:szCs w:val="20"/>
        </w:rPr>
        <w:noBreakHyphen/>
        <w:t>46</w:t>
      </w:r>
      <w:r w:rsidR="00835260">
        <w:fldChar w:fldCharType="end"/>
      </w:r>
      <w:r w:rsidRPr="000A6B3D">
        <w:rPr>
          <w:rFonts w:ascii="Arial" w:hAnsi="Arial" w:cs="Arial"/>
          <w:sz w:val="20"/>
          <w:szCs w:val="20"/>
        </w:rPr>
        <w:t>.</w:t>
      </w:r>
      <w:r w:rsidRPr="004758F4">
        <w:rPr>
          <w:rStyle w:val="FootnoteReference"/>
          <w:rFonts w:cs="Arial"/>
          <w:sz w:val="20"/>
          <w:szCs w:val="20"/>
        </w:rPr>
        <w:t xml:space="preserve"> </w:t>
      </w:r>
      <w:r>
        <w:rPr>
          <w:rStyle w:val="FootnoteReference"/>
          <w:rFonts w:cs="Arial"/>
          <w:sz w:val="20"/>
          <w:szCs w:val="20"/>
        </w:rPr>
        <w:footnoteReference w:id="101"/>
      </w:r>
      <w:r w:rsidRPr="000A6B3D">
        <w:rPr>
          <w:rFonts w:ascii="Arial" w:hAnsi="Arial" w:cs="Arial"/>
          <w:sz w:val="20"/>
          <w:szCs w:val="20"/>
        </w:rPr>
        <w:t xml:space="preserve">  Baseline energy usage can be calcu</w:t>
      </w:r>
      <w:r>
        <w:rPr>
          <w:rFonts w:ascii="Arial" w:hAnsi="Arial" w:cs="Arial"/>
          <w:sz w:val="20"/>
          <w:szCs w:val="20"/>
        </w:rPr>
        <w:t>l</w:t>
      </w:r>
      <w:r w:rsidRPr="000A6B3D">
        <w:rPr>
          <w:rFonts w:ascii="Arial" w:hAnsi="Arial" w:cs="Arial"/>
          <w:sz w:val="20"/>
          <w:szCs w:val="20"/>
        </w:rPr>
        <w:t>ated</w:t>
      </w:r>
      <w:r>
        <w:rPr>
          <w:rFonts w:ascii="Arial" w:hAnsi="Arial" w:cs="Arial"/>
          <w:sz w:val="20"/>
          <w:szCs w:val="20"/>
        </w:rPr>
        <w:t xml:space="preserve"> using </w:t>
      </w:r>
      <w:r w:rsidR="00835260">
        <w:fldChar w:fldCharType="begin"/>
      </w:r>
      <w:r w:rsidR="00835260">
        <w:instrText xml:space="preserve"> REF _Ref333821366 \h  \* MERGEFORMAT </w:instrText>
      </w:r>
      <w:r w:rsidR="00835260">
        <w:fldChar w:fldCharType="separate"/>
      </w:r>
      <w:r w:rsidR="00CE1C94" w:rsidRPr="00CE1C94">
        <w:rPr>
          <w:rFonts w:ascii="Arial" w:hAnsi="Arial" w:cs="Arial"/>
          <w:sz w:val="20"/>
          <w:szCs w:val="20"/>
        </w:rPr>
        <w:t>Table 2</w:t>
      </w:r>
      <w:r w:rsidR="00CE1C94" w:rsidRPr="00CE1C94">
        <w:rPr>
          <w:rFonts w:ascii="Arial" w:hAnsi="Arial" w:cs="Arial"/>
          <w:sz w:val="20"/>
          <w:szCs w:val="20"/>
        </w:rPr>
        <w:noBreakHyphen/>
        <w:t>44</w:t>
      </w:r>
      <w:r w:rsidR="00835260">
        <w:fldChar w:fldCharType="end"/>
      </w:r>
      <w:r>
        <w:rPr>
          <w:rFonts w:ascii="Arial" w:hAnsi="Arial" w:cs="Arial"/>
          <w:sz w:val="20"/>
          <w:szCs w:val="20"/>
        </w:rPr>
        <w:t>.</w:t>
      </w:r>
    </w:p>
    <w:p w:rsidR="009F08DB" w:rsidRDefault="009F08DB" w:rsidP="009F08DB">
      <w:pPr>
        <w:rPr>
          <w:rFonts w:cs="Arial"/>
          <w:b/>
        </w:rPr>
      </w:pPr>
    </w:p>
    <w:p w:rsidR="009F08DB" w:rsidRPr="004758F4" w:rsidRDefault="009F08DB" w:rsidP="009F08DB">
      <w:pPr>
        <w:pStyle w:val="Caption"/>
        <w:rPr>
          <w:rFonts w:ascii="Arial" w:hAnsi="Arial" w:cs="Arial"/>
          <w:b w:val="0"/>
        </w:rPr>
      </w:pPr>
      <w:bookmarkStart w:id="421" w:name="_Ref332024516"/>
      <w:bookmarkStart w:id="422" w:name="_Toc342912759"/>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46</w:t>
      </w:r>
      <w:r w:rsidR="00356C51">
        <w:rPr>
          <w:noProof/>
        </w:rPr>
        <w:fldChar w:fldCharType="end"/>
      </w:r>
      <w:bookmarkEnd w:id="421"/>
      <w:r>
        <w:rPr>
          <w:rFonts w:ascii="Arial" w:hAnsi="Arial" w:cs="Arial"/>
        </w:rPr>
        <w:t>: ENERGY STAR Most Efficient Annual Energy Usage if Configuration and Volume Known</w:t>
      </w:r>
      <w:bookmarkEnd w:id="422"/>
    </w:p>
    <w:tbl>
      <w:tblPr>
        <w:tblW w:w="7640" w:type="dxa"/>
        <w:jc w:val="center"/>
        <w:tblLook w:val="04A0" w:firstRow="1" w:lastRow="0" w:firstColumn="1" w:lastColumn="0" w:noHBand="0" w:noVBand="1"/>
      </w:tblPr>
      <w:tblGrid>
        <w:gridCol w:w="3820"/>
        <w:gridCol w:w="3820"/>
      </w:tblGrid>
      <w:tr w:rsidR="009F08DB" w:rsidRPr="000A6B3D" w:rsidTr="003C5CD0">
        <w:trPr>
          <w:trHeight w:val="600"/>
          <w:jc w:val="center"/>
        </w:trPr>
        <w:tc>
          <w:tcPr>
            <w:tcW w:w="3820" w:type="dxa"/>
            <w:tcBorders>
              <w:top w:val="single" w:sz="4" w:space="0" w:color="auto"/>
              <w:left w:val="single" w:sz="4" w:space="0" w:color="auto"/>
              <w:bottom w:val="nil"/>
              <w:right w:val="single" w:sz="4" w:space="0" w:color="auto"/>
            </w:tcBorders>
            <w:shd w:val="clear" w:color="000000" w:fill="BFBFBF"/>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3820" w:type="dxa"/>
            <w:tcBorders>
              <w:top w:val="single" w:sz="4" w:space="0" w:color="auto"/>
              <w:left w:val="nil"/>
              <w:bottom w:val="single" w:sz="4" w:space="0" w:color="auto"/>
              <w:right w:val="single" w:sz="4" w:space="0" w:color="auto"/>
            </w:tcBorders>
            <w:shd w:val="clear" w:color="000000" w:fill="BFBFBF"/>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ENERGY STAR Most Efficient Maximum  Energy Usage in kWh/yr</w:t>
            </w:r>
          </w:p>
        </w:tc>
      </w:tr>
      <w:tr w:rsidR="009F08DB" w:rsidRPr="000A6B3D" w:rsidTr="003C5CD0">
        <w:trPr>
          <w:trHeight w:val="300"/>
          <w:jc w:val="center"/>
        </w:trPr>
        <w:tc>
          <w:tcPr>
            <w:tcW w:w="3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Manual Defrost and Automatic Defrost</w:t>
            </w:r>
          </w:p>
        </w:tc>
        <w:tc>
          <w:tcPr>
            <w:tcW w:w="3820" w:type="dxa"/>
            <w:tcBorders>
              <w:top w:val="nil"/>
              <w:left w:val="single" w:sz="4" w:space="0" w:color="auto"/>
              <w:bottom w:val="single" w:sz="4" w:space="0" w:color="000000"/>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49.8, Eann ≤ 6.17*AV + 173.9</w:t>
            </w:r>
            <w:r w:rsidRPr="00CD6C4B">
              <w:rPr>
                <w:rFonts w:cs="Arial"/>
                <w:color w:val="000000"/>
                <w:sz w:val="18"/>
                <w:szCs w:val="18"/>
              </w:rPr>
              <w:br/>
              <w:t>AV &gt; 49.8,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Top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42.0, Eann ≤ 6.86*AV + 193.2</w:t>
            </w:r>
            <w:r w:rsidRPr="00CD6C4B">
              <w:rPr>
                <w:rFonts w:cs="Arial"/>
                <w:color w:val="000000"/>
                <w:sz w:val="18"/>
                <w:szCs w:val="18"/>
              </w:rPr>
              <w:br/>
              <w:t>AV &gt; 42.0,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Side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36.5, Eann ≤ 3.44*AV + 355.3</w:t>
            </w:r>
            <w:r w:rsidRPr="00CD6C4B">
              <w:rPr>
                <w:rFonts w:cs="Arial"/>
                <w:color w:val="000000"/>
                <w:sz w:val="18"/>
                <w:szCs w:val="18"/>
              </w:rPr>
              <w:br/>
              <w:t>AV &gt; 36.5,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Bottom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49.6, Eann ≤ 3.22*AV + 321.3</w:t>
            </w:r>
            <w:r w:rsidRPr="00CD6C4B">
              <w:rPr>
                <w:rFonts w:cs="Arial"/>
                <w:color w:val="000000"/>
                <w:sz w:val="18"/>
                <w:szCs w:val="18"/>
              </w:rPr>
              <w:br/>
              <w:t>AV &gt; 49.6,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Bottom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29.6, Eann ≤ 3.50*AV + 377.3</w:t>
            </w:r>
            <w:r w:rsidRPr="00CD6C4B">
              <w:rPr>
                <w:rFonts w:cs="Arial"/>
                <w:color w:val="000000"/>
                <w:sz w:val="18"/>
                <w:szCs w:val="18"/>
              </w:rPr>
              <w:br/>
              <w:t>AV &gt; 29.6,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Top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32.5, Eann ≤ 7.14*AV + 249.2</w:t>
            </w:r>
            <w:r w:rsidRPr="00CD6C4B">
              <w:rPr>
                <w:rFonts w:cs="Arial"/>
                <w:color w:val="000000"/>
                <w:sz w:val="18"/>
                <w:szCs w:val="18"/>
              </w:rPr>
              <w:br/>
              <w:t>AV &gt; 32.5, Eann ≤ 481</w:t>
            </w:r>
          </w:p>
        </w:tc>
      </w:tr>
      <w:tr w:rsidR="009F08DB" w:rsidRPr="000A6B3D" w:rsidTr="003C5CD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Side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jc w:val="center"/>
              <w:rPr>
                <w:rFonts w:cs="Arial"/>
                <w:color w:val="000000"/>
                <w:sz w:val="18"/>
                <w:szCs w:val="18"/>
              </w:rPr>
            </w:pPr>
            <w:r w:rsidRPr="00CD6C4B">
              <w:rPr>
                <w:rFonts w:cs="Arial"/>
                <w:color w:val="000000"/>
                <w:sz w:val="18"/>
                <w:szCs w:val="18"/>
              </w:rPr>
              <w:t>AV ≤ 27.8, Eann ≤ 7.07*AV + 284.2</w:t>
            </w:r>
            <w:r w:rsidRPr="00CD6C4B">
              <w:rPr>
                <w:rFonts w:cs="Arial"/>
                <w:color w:val="000000"/>
                <w:sz w:val="18"/>
                <w:szCs w:val="18"/>
              </w:rPr>
              <w:br/>
              <w:t>AV &gt; 27.8, Eann ≤ 481</w:t>
            </w:r>
          </w:p>
        </w:tc>
      </w:tr>
    </w:tbl>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The default values for each ENERGY STAR Most Efficient configuration are given in </w:t>
      </w:r>
      <w:r w:rsidR="00835260">
        <w:fldChar w:fldCharType="begin"/>
      </w:r>
      <w:r w:rsidR="00835260">
        <w:instrText xml:space="preserve"> REF _Ref332024588 \h  \* MERGEFORMAT </w:instrText>
      </w:r>
      <w:r w:rsidR="00835260">
        <w:fldChar w:fldCharType="separate"/>
      </w:r>
      <w:r w:rsidR="00CE1C94" w:rsidRPr="00CE1C94">
        <w:rPr>
          <w:rFonts w:ascii="Arial" w:hAnsi="Arial" w:cs="Arial"/>
          <w:sz w:val="20"/>
          <w:szCs w:val="20"/>
        </w:rPr>
        <w:t xml:space="preserve">Table </w:t>
      </w:r>
      <w:r w:rsidR="00CE1C94" w:rsidRPr="00CE1C94">
        <w:rPr>
          <w:rFonts w:ascii="Arial" w:hAnsi="Arial" w:cs="Arial"/>
          <w:noProof/>
          <w:sz w:val="20"/>
          <w:szCs w:val="20"/>
        </w:rPr>
        <w:t>2</w:t>
      </w:r>
      <w:r w:rsidR="00CE1C94" w:rsidRPr="00CE1C94">
        <w:rPr>
          <w:rFonts w:ascii="Arial" w:hAnsi="Arial" w:cs="Arial"/>
          <w:noProof/>
          <w:sz w:val="20"/>
          <w:szCs w:val="20"/>
        </w:rPr>
        <w:noBreakHyphen/>
        <w:t>47</w:t>
      </w:r>
      <w:r w:rsidR="00835260">
        <w:fldChar w:fldCharType="end"/>
      </w:r>
      <w:r>
        <w:rPr>
          <w:rFonts w:ascii="Arial" w:hAnsi="Arial" w:cs="Arial"/>
          <w:sz w:val="20"/>
          <w:szCs w:val="20"/>
        </w:rPr>
        <w:t>.</w:t>
      </w:r>
    </w:p>
    <w:p w:rsidR="009F08DB" w:rsidRPr="008F1DA0" w:rsidRDefault="009F08DB" w:rsidP="009F08DB">
      <w:pPr>
        <w:pStyle w:val="Caption"/>
        <w:rPr>
          <w:rFonts w:ascii="Arial" w:hAnsi="Arial" w:cs="Arial"/>
          <w:b w:val="0"/>
        </w:rPr>
      </w:pPr>
      <w:bookmarkStart w:id="423" w:name="_Ref332024588"/>
      <w:bookmarkStart w:id="424" w:name="_Toc342912760"/>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47</w:t>
      </w:r>
      <w:r w:rsidR="00356C51">
        <w:rPr>
          <w:noProof/>
        </w:rPr>
        <w:fldChar w:fldCharType="end"/>
      </w:r>
      <w:bookmarkEnd w:id="423"/>
      <w:r>
        <w:rPr>
          <w:rFonts w:ascii="Arial" w:hAnsi="Arial" w:cs="Arial"/>
        </w:rPr>
        <w:t>: Default Savings Values for ENERGY STAR Most Efficient Refrigerators</w:t>
      </w:r>
      <w:r>
        <w:rPr>
          <w:rStyle w:val="FootnoteReference"/>
          <w:rFonts w:ascii="Arial" w:hAnsi="Arial"/>
        </w:rPr>
        <w:footnoteReference w:id="102"/>
      </w:r>
      <w:bookmarkEnd w:id="424"/>
    </w:p>
    <w:tbl>
      <w:tblPr>
        <w:tblW w:w="8495" w:type="dxa"/>
        <w:jc w:val="center"/>
        <w:tblLook w:val="04A0" w:firstRow="1" w:lastRow="0" w:firstColumn="1" w:lastColumn="0" w:noHBand="0" w:noVBand="1"/>
      </w:tblPr>
      <w:tblGrid>
        <w:gridCol w:w="3359"/>
        <w:gridCol w:w="1357"/>
        <w:gridCol w:w="1474"/>
        <w:gridCol w:w="1169"/>
        <w:gridCol w:w="1136"/>
      </w:tblGrid>
      <w:tr w:rsidR="009F08DB" w:rsidRPr="005638AC" w:rsidTr="003C5CD0">
        <w:trPr>
          <w:trHeight w:val="942"/>
          <w:jc w:val="center"/>
        </w:trPr>
        <w:tc>
          <w:tcPr>
            <w:tcW w:w="3359" w:type="dxa"/>
            <w:tcBorders>
              <w:top w:val="single" w:sz="4" w:space="0" w:color="auto"/>
              <w:left w:val="single" w:sz="4" w:space="0" w:color="auto"/>
              <w:bottom w:val="nil"/>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w:t>
            </w:r>
            <w:r w:rsidRPr="005638AC">
              <w:rPr>
                <w:rFonts w:cs="Arial"/>
                <w:b/>
                <w:bCs/>
                <w:color w:val="000000"/>
                <w:sz w:val="18"/>
                <w:szCs w:val="18"/>
              </w:rPr>
              <w:t xml:space="preserve"> kWh/yr</w:t>
            </w:r>
            <w:r>
              <w:rPr>
                <w:rStyle w:val="FootnoteReference"/>
                <w:rFonts w:cs="Arial"/>
                <w:b/>
                <w:bCs/>
                <w:color w:val="000000"/>
                <w:sz w:val="18"/>
                <w:szCs w:val="18"/>
              </w:rPr>
              <w:footnoteReference w:id="103"/>
            </w:r>
          </w:p>
        </w:tc>
        <w:tc>
          <w:tcPr>
            <w:tcW w:w="1474" w:type="dxa"/>
            <w:tcBorders>
              <w:top w:val="single" w:sz="4" w:space="0" w:color="auto"/>
              <w:left w:val="nil"/>
              <w:bottom w:val="single" w:sz="4" w:space="0" w:color="auto"/>
              <w:right w:val="single" w:sz="4" w:space="0" w:color="auto"/>
            </w:tcBorders>
            <w:shd w:val="clear" w:color="000000" w:fill="BFBFBF"/>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 xml:space="preserve">ENERGY STAR Most Efficient Consumption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04"/>
            </w:r>
          </w:p>
        </w:tc>
        <w:tc>
          <w:tcPr>
            <w:tcW w:w="1169"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ΔkWh</w:t>
            </w:r>
          </w:p>
        </w:tc>
        <w:tc>
          <w:tcPr>
            <w:tcW w:w="1136" w:type="dxa"/>
            <w:tcBorders>
              <w:top w:val="single" w:sz="4" w:space="0" w:color="auto"/>
              <w:left w:val="nil"/>
              <w:bottom w:val="single" w:sz="4" w:space="0" w:color="auto"/>
              <w:right w:val="single" w:sz="4" w:space="0" w:color="auto"/>
            </w:tcBorders>
            <w:shd w:val="clear" w:color="000000" w:fill="BFBFBF"/>
            <w:noWrap/>
            <w:vAlign w:val="center"/>
            <w:hideMark/>
          </w:tcPr>
          <w:p w:rsidR="009F08DB" w:rsidRPr="005638AC" w:rsidRDefault="009F08DB" w:rsidP="003C5CD0">
            <w:pPr>
              <w:spacing w:after="0" w:line="240" w:lineRule="auto"/>
              <w:jc w:val="center"/>
              <w:rPr>
                <w:rFonts w:cs="Arial"/>
                <w:b/>
                <w:bCs/>
                <w:color w:val="000000"/>
                <w:sz w:val="18"/>
                <w:szCs w:val="18"/>
              </w:rPr>
            </w:pPr>
            <w:r w:rsidRPr="005638AC">
              <w:rPr>
                <w:rFonts w:cs="Arial"/>
                <w:b/>
                <w:bCs/>
                <w:color w:val="000000"/>
                <w:sz w:val="18"/>
                <w:szCs w:val="18"/>
              </w:rPr>
              <w:t>ΔkW</w:t>
            </w:r>
          </w:p>
        </w:tc>
      </w:tr>
      <w:tr w:rsidR="009F08DB" w:rsidRPr="005638AC" w:rsidTr="003C5CD0">
        <w:trPr>
          <w:trHeight w:val="294"/>
          <w:jc w:val="center"/>
        </w:trPr>
        <w:tc>
          <w:tcPr>
            <w:tcW w:w="33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477</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3</w:t>
            </w:r>
            <w:r>
              <w:rPr>
                <w:rFonts w:cs="Arial"/>
                <w:color w:val="000000"/>
                <w:sz w:val="18"/>
                <w:szCs w:val="18"/>
              </w:rPr>
              <w:t>28</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w:t>
            </w:r>
            <w:r>
              <w:rPr>
                <w:rFonts w:cs="Arial"/>
                <w:color w:val="000000"/>
                <w:sz w:val="18"/>
                <w:szCs w:val="18"/>
              </w:rPr>
              <w:t>49</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170</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638</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392</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24</w:t>
            </w:r>
            <w:r>
              <w:rPr>
                <w:rFonts w:cs="Arial"/>
                <w:color w:val="000000"/>
                <w:sz w:val="18"/>
                <w:szCs w:val="18"/>
              </w:rPr>
              <w:t>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w:t>
            </w:r>
            <w:r>
              <w:rPr>
                <w:rFonts w:cs="Arial"/>
                <w:color w:val="000000"/>
                <w:sz w:val="18"/>
                <w:szCs w:val="18"/>
              </w:rPr>
              <w:t>81</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569</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403</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1</w:t>
            </w:r>
            <w:r>
              <w:rPr>
                <w:rFonts w:cs="Arial"/>
                <w:color w:val="000000"/>
                <w:sz w:val="18"/>
                <w:szCs w:val="18"/>
              </w:rPr>
              <w:t>66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189</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Side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713</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457</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2</w:t>
            </w:r>
            <w:r>
              <w:rPr>
                <w:rFonts w:cs="Arial"/>
                <w:color w:val="000000"/>
                <w:sz w:val="18"/>
                <w:szCs w:val="18"/>
              </w:rPr>
              <w:t>56</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w:t>
            </w:r>
            <w:r>
              <w:rPr>
                <w:rFonts w:cs="Arial"/>
                <w:color w:val="000000"/>
                <w:sz w:val="18"/>
                <w:szCs w:val="18"/>
              </w:rPr>
              <w:t>92</w:t>
            </w:r>
          </w:p>
        </w:tc>
      </w:tr>
      <w:tr w:rsidR="009F08DB" w:rsidRPr="005638AC" w:rsidTr="003C5CD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69</w:t>
            </w:r>
            <w:r>
              <w:rPr>
                <w:rFonts w:cs="Arial"/>
                <w:color w:val="000000"/>
                <w:sz w:val="18"/>
                <w:szCs w:val="18"/>
              </w:rPr>
              <w:t>1</w:t>
            </w:r>
          </w:p>
        </w:tc>
        <w:tc>
          <w:tcPr>
            <w:tcW w:w="1474"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473</w:t>
            </w:r>
          </w:p>
        </w:tc>
        <w:tc>
          <w:tcPr>
            <w:tcW w:w="1169"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Pr>
                <w:rFonts w:cs="Arial"/>
                <w:color w:val="000000"/>
                <w:sz w:val="18"/>
                <w:szCs w:val="18"/>
              </w:rPr>
              <w:t>218</w:t>
            </w:r>
          </w:p>
        </w:tc>
        <w:tc>
          <w:tcPr>
            <w:tcW w:w="1136" w:type="dxa"/>
            <w:tcBorders>
              <w:top w:val="nil"/>
              <w:left w:val="nil"/>
              <w:bottom w:val="single" w:sz="4" w:space="0" w:color="auto"/>
              <w:right w:val="single" w:sz="4" w:space="0" w:color="auto"/>
            </w:tcBorders>
            <w:shd w:val="clear" w:color="000000" w:fill="FFFFFF"/>
            <w:noWrap/>
            <w:vAlign w:val="center"/>
            <w:hideMark/>
          </w:tcPr>
          <w:p w:rsidR="009F08DB" w:rsidRPr="005638AC" w:rsidRDefault="009F08DB" w:rsidP="003C5CD0">
            <w:pPr>
              <w:spacing w:after="0" w:line="240" w:lineRule="auto"/>
              <w:jc w:val="center"/>
              <w:rPr>
                <w:rFonts w:cs="Arial"/>
                <w:color w:val="000000"/>
                <w:sz w:val="18"/>
                <w:szCs w:val="18"/>
              </w:rPr>
            </w:pPr>
            <w:r w:rsidRPr="005638AC">
              <w:rPr>
                <w:rFonts w:cs="Arial"/>
                <w:color w:val="000000"/>
                <w:sz w:val="18"/>
                <w:szCs w:val="18"/>
              </w:rPr>
              <w:t>0.024</w:t>
            </w:r>
            <w:r>
              <w:rPr>
                <w:rFonts w:cs="Arial"/>
                <w:color w:val="000000"/>
                <w:sz w:val="18"/>
                <w:szCs w:val="18"/>
              </w:rPr>
              <w:t>9</w:t>
            </w:r>
          </w:p>
        </w:tc>
      </w:tr>
    </w:tbl>
    <w:p w:rsidR="009F08DB" w:rsidRDefault="009F08DB" w:rsidP="009F08DB">
      <w:pPr>
        <w:pStyle w:val="NoSpacing"/>
        <w:spacing w:line="360" w:lineRule="auto"/>
        <w:rPr>
          <w:rFonts w:ascii="Arial" w:hAnsi="Arial" w:cs="Arial"/>
          <w:sz w:val="20"/>
          <w:szCs w:val="20"/>
        </w:rPr>
      </w:pPr>
    </w:p>
    <w:p w:rsidR="009F08DB" w:rsidRDefault="009F08DB" w:rsidP="00DE705B">
      <w:pPr>
        <w:pStyle w:val="Heading3"/>
      </w:pPr>
      <w:r>
        <w:t>Measure Life</w:t>
      </w:r>
    </w:p>
    <w:p w:rsidR="009F08DB" w:rsidRPr="006148B5" w:rsidRDefault="009F08DB" w:rsidP="009F08DB">
      <w:r>
        <w:t xml:space="preserve">ENERGY STAR and ENERGY STAR Most Efficient Refrigerators: Measure Life = </w:t>
      </w:r>
      <w:r w:rsidR="00D64585">
        <w:t xml:space="preserve">13 </w:t>
      </w:r>
      <w:r>
        <w:t>years.</w:t>
      </w:r>
      <w:r>
        <w:rPr>
          <w:rStyle w:val="FootnoteReference"/>
        </w:rPr>
        <w:footnoteReference w:id="105"/>
      </w:r>
    </w:p>
    <w:p w:rsidR="009F08DB" w:rsidRDefault="009F08DB" w:rsidP="00DE705B">
      <w:pPr>
        <w:pStyle w:val="Heading3"/>
      </w:pPr>
      <w:r>
        <w:t>Future Standards Changes</w:t>
      </w:r>
    </w:p>
    <w:p w:rsidR="009F08DB" w:rsidRDefault="009F08DB" w:rsidP="009F08DB">
      <w:pPr>
        <w:rPr>
          <w:rFonts w:cs="Arial"/>
        </w:rPr>
      </w:pPr>
      <w:r>
        <w:rPr>
          <w:rFonts w:cs="Arial"/>
        </w:rPr>
        <w:t xml:space="preserve">As of September 15, 2014 new federal minimum efficiency standards for refrigerators and refrigerators-freezers will take effect.  The maximum allowable energy usage by refrigerator configuration is listed in </w:t>
      </w:r>
      <w:r w:rsidR="00356C51">
        <w:rPr>
          <w:rFonts w:cs="Arial"/>
        </w:rPr>
        <w:fldChar w:fldCharType="begin"/>
      </w:r>
      <w:r>
        <w:rPr>
          <w:rFonts w:cs="Arial"/>
        </w:rPr>
        <w:instrText xml:space="preserve"> REF _Ref332289026 \h </w:instrText>
      </w:r>
      <w:r w:rsidR="00356C51">
        <w:rPr>
          <w:rFonts w:cs="Arial"/>
        </w:rPr>
      </w:r>
      <w:r w:rsidR="00356C51">
        <w:rPr>
          <w:rFonts w:cs="Arial"/>
        </w:rPr>
        <w:fldChar w:fldCharType="separate"/>
      </w:r>
      <w:r w:rsidR="00CE1C94" w:rsidRPr="00B73A8B">
        <w:t xml:space="preserve">Table </w:t>
      </w:r>
      <w:r w:rsidR="00CE1C94">
        <w:rPr>
          <w:noProof/>
        </w:rPr>
        <w:t>2</w:t>
      </w:r>
      <w:r w:rsidR="00CE1C94">
        <w:noBreakHyphen/>
      </w:r>
      <w:r w:rsidR="00CE1C94">
        <w:rPr>
          <w:noProof/>
        </w:rPr>
        <w:t>48</w:t>
      </w:r>
      <w:r w:rsidR="00356C51">
        <w:rPr>
          <w:rFonts w:cs="Arial"/>
        </w:rPr>
        <w:fldChar w:fldCharType="end"/>
      </w:r>
      <w:r>
        <w:rPr>
          <w:rFonts w:cs="Arial"/>
        </w:rPr>
        <w:t>.  These standards will take effect beginning with the 2015 TRM.</w:t>
      </w:r>
    </w:p>
    <w:p w:rsidR="009F08DB" w:rsidRPr="008158FA" w:rsidRDefault="009F08DB" w:rsidP="009F08DB">
      <w:pPr>
        <w:rPr>
          <w:rFonts w:cs="Arial"/>
        </w:rPr>
      </w:pPr>
      <w:r>
        <w:rPr>
          <w:rFonts w:cs="Arial"/>
        </w:rPr>
        <w:t>New ENERGY STAR standards for refrigerators are in development.  Updated ENERGY STAR standards will be included in this section of the 2014 TRM</w:t>
      </w:r>
      <w:r w:rsidR="00B20E0B">
        <w:rPr>
          <w:rFonts w:cs="Arial"/>
        </w:rPr>
        <w:t>.</w:t>
      </w:r>
      <w:r w:rsidR="00B20E0B" w:rsidRPr="008158FA">
        <w:rPr>
          <w:rFonts w:cs="Arial"/>
        </w:rPr>
        <w:t xml:space="preserve"> </w:t>
      </w:r>
    </w:p>
    <w:p w:rsidR="009F08DB" w:rsidRPr="00B73A8B" w:rsidRDefault="009F08DB" w:rsidP="009F08DB">
      <w:pPr>
        <w:pStyle w:val="Caption"/>
        <w:rPr>
          <w:rFonts w:ascii="Arial" w:hAnsi="Arial" w:cs="Arial"/>
        </w:rPr>
      </w:pPr>
      <w:bookmarkStart w:id="425" w:name="_Ref332289026"/>
      <w:bookmarkStart w:id="426" w:name="_Toc342912761"/>
      <w:r w:rsidRPr="00B73A8B">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48</w:t>
      </w:r>
      <w:r w:rsidR="00356C51">
        <w:rPr>
          <w:noProof/>
        </w:rPr>
        <w:fldChar w:fldCharType="end"/>
      </w:r>
      <w:bookmarkEnd w:id="425"/>
      <w:r w:rsidRPr="00B73A8B">
        <w:t xml:space="preserve">: </w:t>
      </w:r>
      <w:r w:rsidRPr="00B73A8B">
        <w:rPr>
          <w:rFonts w:ascii="Arial" w:hAnsi="Arial" w:cs="Arial"/>
        </w:rPr>
        <w:t xml:space="preserve">Federal </w:t>
      </w:r>
      <w:r w:rsidR="00B20E0B">
        <w:rPr>
          <w:rFonts w:ascii="Arial" w:hAnsi="Arial" w:cs="Arial"/>
        </w:rPr>
        <w:t>Refrigerator</w:t>
      </w:r>
      <w:r w:rsidR="00B20E0B" w:rsidRPr="00B73A8B">
        <w:rPr>
          <w:rFonts w:ascii="Arial" w:hAnsi="Arial" w:cs="Arial"/>
        </w:rPr>
        <w:t xml:space="preserve"> </w:t>
      </w:r>
      <w:r w:rsidRPr="00B73A8B">
        <w:rPr>
          <w:rFonts w:ascii="Arial" w:hAnsi="Arial" w:cs="Arial"/>
        </w:rPr>
        <w:t>Standards Effective as of the 2015 TRM</w:t>
      </w:r>
      <w:r>
        <w:rPr>
          <w:rStyle w:val="FootnoteReference"/>
          <w:rFonts w:ascii="Arial" w:hAnsi="Arial"/>
        </w:rPr>
        <w:footnoteReference w:id="106"/>
      </w:r>
      <w:bookmarkEnd w:id="426"/>
    </w:p>
    <w:tbl>
      <w:tblPr>
        <w:tblW w:w="6858" w:type="dxa"/>
        <w:jc w:val="center"/>
        <w:tblLook w:val="04A0" w:firstRow="1" w:lastRow="0" w:firstColumn="1" w:lastColumn="0" w:noHBand="0" w:noVBand="1"/>
      </w:tblPr>
      <w:tblGrid>
        <w:gridCol w:w="4863"/>
        <w:gridCol w:w="1995"/>
      </w:tblGrid>
      <w:tr w:rsidR="009F08DB" w:rsidRPr="00CD6C4B" w:rsidTr="003C5CD0">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9F08D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p w:rsidR="009F08DB" w:rsidRPr="00CD6C4B" w:rsidRDefault="009F08DB" w:rsidP="003C5CD0">
            <w:pPr>
              <w:spacing w:after="0" w:line="240" w:lineRule="auto"/>
              <w:jc w:val="center"/>
              <w:rPr>
                <w:rFonts w:cs="Arial"/>
                <w:b/>
                <w:bCs/>
                <w:color w:val="000000"/>
                <w:sz w:val="18"/>
                <w:szCs w:val="18"/>
              </w:rPr>
            </w:pPr>
            <w:r>
              <w:rPr>
                <w:rFonts w:cs="Arial"/>
                <w:b/>
                <w:bCs/>
                <w:color w:val="000000"/>
                <w:sz w:val="18"/>
                <w:szCs w:val="18"/>
              </w:rPr>
              <w:t>(Effective 2015 TRM)</w:t>
            </w:r>
          </w:p>
        </w:tc>
      </w:tr>
      <w:tr w:rsidR="009F08DB" w:rsidRPr="00CD6C4B" w:rsidTr="009F08DB">
        <w:trPr>
          <w:trHeight w:val="332"/>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Refrigerators-freezers and refrigerators other than all-refrigerators with manual defrost (including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7.99*AV + 225.0</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Default="009F08DB" w:rsidP="003C5CD0">
            <w:pPr>
              <w:spacing w:after="0" w:line="240" w:lineRule="auto"/>
              <w:rPr>
                <w:rFonts w:cs="Arial"/>
                <w:color w:val="000000"/>
                <w:sz w:val="18"/>
                <w:szCs w:val="18"/>
              </w:rPr>
            </w:pPr>
            <w:r>
              <w:rPr>
                <w:rFonts w:cs="Arial"/>
                <w:color w:val="000000"/>
                <w:sz w:val="18"/>
                <w:szCs w:val="18"/>
              </w:rPr>
              <w:t>All-refrigerators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6.79*AV + 193.6</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 xml:space="preserve">utomatic defrost with top-mounted freezer without through-the-door ice service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8.07*AV + 233.7</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8.51*AV + 297.8</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8.85*AV + 317.0</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8.40*AV + 385.4</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8.54*AV + 432.8</w:t>
            </w:r>
          </w:p>
        </w:tc>
      </w:tr>
      <w:tr w:rsidR="009F08DB" w:rsidRPr="00CD6C4B" w:rsidTr="009F08DB">
        <w:trPr>
          <w:trHeight w:val="485"/>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9F08DB" w:rsidRPr="00CD6C4B" w:rsidRDefault="009F08DB" w:rsidP="003C5CD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reezer</w:t>
            </w:r>
            <w:r>
              <w:rPr>
                <w:rFonts w:cs="Arial"/>
                <w:color w:val="000000"/>
                <w:sz w:val="18"/>
                <w:szCs w:val="18"/>
              </w:rPr>
              <w:t xml:space="preserve">s and refrigerators other than all-refrigerators with manual defrost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9.03*AV + 252.3</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Pr="00CD6C4B" w:rsidRDefault="009F08DB" w:rsidP="003C5CD0">
            <w:pPr>
              <w:spacing w:after="0" w:line="240" w:lineRule="auto"/>
              <w:rPr>
                <w:rFonts w:cs="Arial"/>
                <w:color w:val="000000"/>
                <w:sz w:val="18"/>
                <w:szCs w:val="18"/>
              </w:rPr>
            </w:pPr>
            <w:r>
              <w:rPr>
                <w:rFonts w:cs="Arial"/>
                <w:color w:val="000000"/>
                <w:sz w:val="18"/>
                <w:szCs w:val="18"/>
              </w:rPr>
              <w:t>Compact refrigerator-freezers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7.84*AV + 219.1</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9F08DB" w:rsidRPr="00CD6C4B" w:rsidRDefault="009F08DB" w:rsidP="003C5CD0">
            <w:pPr>
              <w:spacing w:after="0" w:line="240" w:lineRule="auto"/>
              <w:rPr>
                <w:rFonts w:cs="Arial"/>
                <w:color w:val="000000"/>
                <w:sz w:val="18"/>
                <w:szCs w:val="18"/>
              </w:rPr>
            </w:pPr>
            <w:r>
              <w:rPr>
                <w:rFonts w:cs="Arial"/>
                <w:color w:val="000000"/>
                <w:sz w:val="18"/>
                <w:szCs w:val="18"/>
              </w:rPr>
              <w:t>Compact refrigerator-freezer – partial automatic defrost</w:t>
            </w:r>
          </w:p>
        </w:tc>
        <w:tc>
          <w:tcPr>
            <w:tcW w:w="1995" w:type="dxa"/>
            <w:tcBorders>
              <w:top w:val="nil"/>
              <w:left w:val="nil"/>
              <w:bottom w:val="single" w:sz="4" w:space="0" w:color="auto"/>
              <w:right w:val="single" w:sz="4" w:space="0" w:color="auto"/>
            </w:tcBorders>
            <w:shd w:val="clear" w:color="000000" w:fill="FFFFFF"/>
            <w:noWrap/>
            <w:vAlign w:val="center"/>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5.91*AV + 335.8</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 xml:space="preserve">reezers--automatic defrost with top-mounted freezer </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11.80*AV + 339.2</w:t>
            </w:r>
          </w:p>
        </w:tc>
      </w:tr>
      <w:tr w:rsidR="009F08DB" w:rsidRPr="00CD6C4B" w:rsidTr="003C5CD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3C5CD0">
            <w:pPr>
              <w:spacing w:after="0" w:line="240" w:lineRule="auto"/>
              <w:jc w:val="center"/>
              <w:rPr>
                <w:rFonts w:cs="Arial"/>
                <w:color w:val="000000"/>
                <w:sz w:val="18"/>
                <w:szCs w:val="18"/>
              </w:rPr>
            </w:pPr>
            <w:r>
              <w:rPr>
                <w:rFonts w:cs="Arial"/>
                <w:color w:val="000000"/>
                <w:sz w:val="18"/>
                <w:szCs w:val="18"/>
              </w:rPr>
              <w:t>6.82*AV + 456.9</w:t>
            </w:r>
          </w:p>
        </w:tc>
      </w:tr>
      <w:tr w:rsidR="009F08DB" w:rsidRPr="00CD6C4B" w:rsidTr="003C5CD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9F08DB" w:rsidRPr="00CD6C4B" w:rsidRDefault="009F08DB" w:rsidP="003C5CD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9F08DB" w:rsidRPr="00CD6C4B" w:rsidRDefault="009F08DB" w:rsidP="00B20E0B">
            <w:pPr>
              <w:spacing w:after="0" w:line="240" w:lineRule="auto"/>
              <w:jc w:val="center"/>
              <w:rPr>
                <w:rFonts w:cs="Arial"/>
                <w:color w:val="000000"/>
                <w:sz w:val="18"/>
                <w:szCs w:val="18"/>
              </w:rPr>
            </w:pPr>
            <w:r>
              <w:rPr>
                <w:rFonts w:cs="Arial"/>
                <w:color w:val="000000"/>
                <w:sz w:val="18"/>
                <w:szCs w:val="18"/>
              </w:rPr>
              <w:t xml:space="preserve">11.80*AV + </w:t>
            </w:r>
            <w:r w:rsidR="00B20E0B">
              <w:rPr>
                <w:rFonts w:cs="Arial"/>
                <w:color w:val="000000"/>
                <w:sz w:val="18"/>
                <w:szCs w:val="18"/>
              </w:rPr>
              <w:t>339</w:t>
            </w:r>
            <w:r>
              <w:rPr>
                <w:rFonts w:cs="Arial"/>
                <w:color w:val="000000"/>
                <w:sz w:val="18"/>
                <w:szCs w:val="18"/>
              </w:rPr>
              <w:t>.2</w:t>
            </w:r>
          </w:p>
        </w:tc>
      </w:tr>
    </w:tbl>
    <w:p w:rsidR="009F08DB" w:rsidRPr="000A6B3D"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p>
    <w:p w:rsidR="009F08DB" w:rsidRPr="008279A7" w:rsidRDefault="009F08DB" w:rsidP="009F08DB">
      <w:pPr>
        <w:overflowPunct/>
        <w:autoSpaceDE/>
        <w:autoSpaceDN/>
        <w:adjustRightInd/>
        <w:spacing w:after="0" w:line="240" w:lineRule="auto"/>
        <w:textAlignment w:val="auto"/>
        <w:rPr>
          <w:rFonts w:eastAsiaTheme="minorHAnsi" w:cs="Arial"/>
        </w:rPr>
      </w:pPr>
      <w:r>
        <w:rPr>
          <w:rFonts w:cs="Arial"/>
        </w:rPr>
        <w:br w:type="page"/>
      </w:r>
    </w:p>
    <w:p w:rsidR="009F08DB" w:rsidRDefault="009F08DB" w:rsidP="00024A08">
      <w:pPr>
        <w:pStyle w:val="Heading2"/>
        <w:tabs>
          <w:tab w:val="clear" w:pos="630"/>
        </w:tabs>
        <w:ind w:left="900" w:hanging="900"/>
      </w:pPr>
      <w:bookmarkStart w:id="427" w:name="_Toc342912602"/>
      <w:r w:rsidRPr="00452C94">
        <w:t xml:space="preserve">ENERGY STAR </w:t>
      </w:r>
      <w:r>
        <w:t>Freezers</w:t>
      </w:r>
      <w:bookmarkEnd w:id="42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3938C4" w:rsidRDefault="009F08DB" w:rsidP="003C5CD0">
            <w:pPr>
              <w:pStyle w:val="TableCell"/>
              <w:spacing w:before="60" w:after="60"/>
              <w:rPr>
                <w:b/>
                <w:bCs/>
              </w:rPr>
            </w:pPr>
            <w:r w:rsidRPr="003938C4">
              <w:rPr>
                <w:b/>
                <w:bCs/>
              </w:rPr>
              <w:t>Freezers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Freezer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Varies by Configuration</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Pr="00452C94" w:rsidRDefault="009F08DB" w:rsidP="009F08DB">
      <w:pPr>
        <w:pStyle w:val="NoSpacing"/>
        <w:ind w:left="360"/>
        <w:rPr>
          <w:rFonts w:ascii="Arial" w:hAnsi="Arial" w:cs="Arial"/>
          <w:b/>
          <w:sz w:val="24"/>
          <w:szCs w:val="24"/>
        </w:rPr>
      </w:pPr>
    </w:p>
    <w:p w:rsidR="009F08DB" w:rsidRPr="00452C94"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This measure is for the purchase and installation of a new </w:t>
      </w:r>
      <w:r>
        <w:rPr>
          <w:rFonts w:ascii="Arial" w:hAnsi="Arial" w:cs="Arial"/>
          <w:sz w:val="20"/>
          <w:szCs w:val="20"/>
        </w:rPr>
        <w:t>freezer</w:t>
      </w:r>
      <w:r w:rsidRPr="00452C94">
        <w:rPr>
          <w:rFonts w:ascii="Arial" w:hAnsi="Arial" w:cs="Arial"/>
          <w:sz w:val="20"/>
          <w:szCs w:val="20"/>
        </w:rPr>
        <w:t xml:space="preserve"> meeting ENERGY STAR criteria.  An ENERGY STAR </w:t>
      </w:r>
      <w:r>
        <w:rPr>
          <w:rFonts w:ascii="Arial" w:hAnsi="Arial" w:cs="Arial"/>
          <w:sz w:val="20"/>
          <w:szCs w:val="20"/>
        </w:rPr>
        <w:t>freezer</w:t>
      </w:r>
      <w:r w:rsidRPr="00452C94">
        <w:rPr>
          <w:rFonts w:ascii="Arial" w:hAnsi="Arial" w:cs="Arial"/>
          <w:sz w:val="20"/>
          <w:szCs w:val="20"/>
        </w:rPr>
        <w:t xml:space="preserve"> must be at</w:t>
      </w:r>
      <w:r>
        <w:rPr>
          <w:rFonts w:ascii="Arial" w:hAnsi="Arial" w:cs="Arial"/>
          <w:sz w:val="20"/>
          <w:szCs w:val="20"/>
        </w:rPr>
        <w:t xml:space="preserve"> least</w:t>
      </w:r>
      <w:r w:rsidRPr="00452C94">
        <w:rPr>
          <w:rFonts w:ascii="Arial" w:hAnsi="Arial" w:cs="Arial"/>
          <w:sz w:val="20"/>
          <w:szCs w:val="20"/>
        </w:rPr>
        <w:t xml:space="preserve"> </w:t>
      </w:r>
      <w:r>
        <w:rPr>
          <w:rFonts w:ascii="Arial" w:hAnsi="Arial" w:cs="Arial"/>
          <w:sz w:val="20"/>
          <w:szCs w:val="20"/>
        </w:rPr>
        <w:t>10</w:t>
      </w:r>
      <w:r w:rsidRPr="00452C94">
        <w:rPr>
          <w:rFonts w:ascii="Arial" w:hAnsi="Arial" w:cs="Arial"/>
          <w:sz w:val="20"/>
          <w:szCs w:val="20"/>
        </w:rPr>
        <w:t xml:space="preserve"> </w:t>
      </w:r>
      <w:r w:rsidR="00B20E0B">
        <w:rPr>
          <w:rFonts w:ascii="Arial" w:hAnsi="Arial" w:cs="Arial"/>
          <w:sz w:val="20"/>
          <w:szCs w:val="20"/>
        </w:rPr>
        <w:t xml:space="preserve">percent </w:t>
      </w:r>
      <w:r w:rsidRPr="00452C94">
        <w:rPr>
          <w:rFonts w:ascii="Arial" w:hAnsi="Arial" w:cs="Arial"/>
          <w:sz w:val="20"/>
          <w:szCs w:val="20"/>
        </w:rPr>
        <w:t xml:space="preserve">more efficient than the minimum federal government standard.  </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Freezer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Freezers x Savings per Freezer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freezers</w:t>
      </w:r>
      <w:r w:rsidRPr="00452C94">
        <w:rPr>
          <w:rFonts w:ascii="Arial" w:hAnsi="Arial" w:cs="Arial"/>
          <w:sz w:val="20"/>
          <w:szCs w:val="20"/>
        </w:rPr>
        <w:t xml:space="preserve">.  The number of </w:t>
      </w:r>
      <w:r>
        <w:rPr>
          <w:rFonts w:ascii="Arial" w:hAnsi="Arial" w:cs="Arial"/>
          <w:sz w:val="20"/>
          <w:szCs w:val="20"/>
        </w:rPr>
        <w:t>freezers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If the volume and configuration of the freezer is known, the federal minimum efficiency and ENERGY STAR qualified models’ annual energy consumption are determined using </w:t>
      </w:r>
      <w:r w:rsidR="00835260">
        <w:fldChar w:fldCharType="begin"/>
      </w:r>
      <w:r w:rsidR="00835260">
        <w:instrText xml:space="preserve"> REF _Ref332024747 \h  \* MERGEFORMAT </w:instrText>
      </w:r>
      <w:r w:rsidR="00835260">
        <w:fldChar w:fldCharType="separate"/>
      </w:r>
      <w:r w:rsidR="00CE1C94" w:rsidRPr="00CE1C94">
        <w:rPr>
          <w:rFonts w:ascii="Arial" w:hAnsi="Arial" w:cs="Arial"/>
          <w:sz w:val="20"/>
          <w:szCs w:val="20"/>
        </w:rPr>
        <w:t xml:space="preserve">Table </w:t>
      </w:r>
      <w:r w:rsidR="00CE1C94" w:rsidRPr="00CE1C94">
        <w:rPr>
          <w:rFonts w:ascii="Arial" w:hAnsi="Arial" w:cs="Arial"/>
          <w:noProof/>
          <w:sz w:val="20"/>
          <w:szCs w:val="20"/>
        </w:rPr>
        <w:t>2</w:t>
      </w:r>
      <w:r w:rsidR="00CE1C94" w:rsidRPr="00CE1C94">
        <w:rPr>
          <w:rFonts w:ascii="Arial" w:hAnsi="Arial" w:cs="Arial"/>
          <w:noProof/>
          <w:sz w:val="20"/>
          <w:szCs w:val="20"/>
        </w:rPr>
        <w:noBreakHyphen/>
        <w:t>49</w:t>
      </w:r>
      <w:r w:rsidR="00835260">
        <w:fldChar w:fldCharType="end"/>
      </w:r>
      <w:r w:rsidRPr="00A56EB6">
        <w:rPr>
          <w:rFonts w:ascii="Arial" w:hAnsi="Arial" w:cs="Arial"/>
          <w:sz w:val="20"/>
          <w:szCs w:val="20"/>
        </w:rPr>
        <w:t>.</w:t>
      </w:r>
      <w:r>
        <w:rPr>
          <w:rFonts w:ascii="Arial" w:hAnsi="Arial" w:cs="Arial"/>
          <w:sz w:val="20"/>
          <w:szCs w:val="20"/>
        </w:rPr>
        <w:t xml:space="preserve">  </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energy and demand savings are given by the following algorithms:</w:t>
      </w:r>
    </w:p>
    <w:p w:rsidR="009F08DB" w:rsidRDefault="009F08DB" w:rsidP="009F08DB">
      <w:pPr>
        <w:pStyle w:val="NoSpacing"/>
        <w:spacing w:line="360" w:lineRule="auto"/>
        <w:rPr>
          <w:rFonts w:ascii="Arial" w:hAnsi="Arial" w:cs="Arial"/>
          <w:b/>
          <w:sz w:val="20"/>
          <w:szCs w:val="20"/>
        </w:rPr>
      </w:pPr>
    </w:p>
    <w:p w:rsidR="009F08DB" w:rsidRPr="002D28FE" w:rsidRDefault="009F08DB" w:rsidP="009F08DB">
      <w:pPr>
        <w:pStyle w:val="NoSpacing"/>
        <w:spacing w:line="360" w:lineRule="auto"/>
        <w:rPr>
          <w:rFonts w:ascii="Arial" w:hAnsi="Arial" w:cs="Arial"/>
          <w:b/>
          <w:sz w:val="20"/>
          <w:szCs w:val="20"/>
        </w:rPr>
      </w:pPr>
      <w:r>
        <w:rPr>
          <w:rFonts w:ascii="Arial" w:hAnsi="Arial" w:cs="Arial"/>
          <w:b/>
          <w:sz w:val="20"/>
          <w:szCs w:val="20"/>
        </w:rPr>
        <w:t>ENERGY STAR Freezer</w:t>
      </w:r>
    </w:p>
    <w:p w:rsidR="009F08DB" w:rsidRPr="002216D4" w:rsidRDefault="009F08DB" w:rsidP="009F08DB">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9F08DB" w:rsidRPr="00C6725B" w:rsidRDefault="009F08DB" w:rsidP="009F08DB">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9F08DB" w:rsidRPr="00452C94" w:rsidRDefault="009F08DB" w:rsidP="00DE705B">
      <w:pPr>
        <w:pStyle w:val="Heading3"/>
      </w:pPr>
      <w:r w:rsidRPr="00452C94">
        <w:t>Definition of Terms</w:t>
      </w:r>
    </w:p>
    <w:p w:rsidR="009F08DB" w:rsidRPr="004758F4" w:rsidRDefault="009F08DB" w:rsidP="009F08DB">
      <w:pPr>
        <w:pStyle w:val="NoSpacing"/>
        <w:tabs>
          <w:tab w:val="left" w:pos="2265"/>
        </w:tabs>
        <w:rPr>
          <w:i/>
        </w:rPr>
      </w:pPr>
    </w:p>
    <w:p w:rsidR="009F08DB" w:rsidRPr="004758F4" w:rsidRDefault="009F08DB" w:rsidP="009F08DB">
      <w:pPr>
        <w:pStyle w:val="NoSpacing"/>
        <w:tabs>
          <w:tab w:val="left" w:pos="2265"/>
        </w:tabs>
        <w:spacing w:line="360" w:lineRule="auto"/>
        <w:rPr>
          <w:rFonts w:ascii="Arial" w:hAnsi="Arial" w:cs="Arial"/>
          <w:i/>
          <w:sz w:val="20"/>
          <w:szCs w:val="20"/>
        </w:rPr>
      </w:pPr>
      <w:r w:rsidRPr="004758F4">
        <w:rPr>
          <w:rFonts w:ascii="Arial" w:hAnsi="Arial" w:cs="Arial"/>
          <w:i/>
          <w:sz w:val="20"/>
          <w:szCs w:val="20"/>
        </w:rPr>
        <w:t>kWh</w:t>
      </w:r>
      <w:r w:rsidRPr="004758F4">
        <w:rPr>
          <w:rFonts w:ascii="Arial" w:hAnsi="Arial" w:cs="Arial"/>
          <w:i/>
          <w:sz w:val="20"/>
          <w:szCs w:val="20"/>
          <w:vertAlign w:val="subscript"/>
        </w:rPr>
        <w:t>base</w:t>
      </w:r>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9F08DB" w:rsidRPr="004758F4" w:rsidRDefault="009F08DB" w:rsidP="009F08DB">
      <w:pPr>
        <w:pStyle w:val="NoSpacing"/>
        <w:tabs>
          <w:tab w:val="left" w:pos="2265"/>
        </w:tabs>
        <w:spacing w:line="360" w:lineRule="auto"/>
        <w:rPr>
          <w:i/>
        </w:rPr>
      </w:pPr>
      <w:r w:rsidRPr="004758F4">
        <w:rPr>
          <w:rFonts w:ascii="Arial" w:hAnsi="Arial" w:cs="Arial"/>
          <w:i/>
          <w:sz w:val="20"/>
          <w:szCs w:val="20"/>
        </w:rPr>
        <w:t>kWh</w:t>
      </w:r>
      <w:r w:rsidRPr="004758F4">
        <w:rPr>
          <w:rFonts w:ascii="Arial" w:hAnsi="Arial" w:cs="Arial"/>
          <w:i/>
          <w:sz w:val="20"/>
          <w:szCs w:val="20"/>
          <w:vertAlign w:val="subscript"/>
        </w:rPr>
        <w:t>EE</w:t>
      </w:r>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9F08DB" w:rsidRDefault="009F08DB" w:rsidP="009F08DB">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Default="009F08DB" w:rsidP="009F08DB">
      <w:pPr>
        <w:pStyle w:val="NoSpacing"/>
        <w:tabs>
          <w:tab w:val="left" w:pos="2265"/>
        </w:tabs>
        <w:spacing w:line="360" w:lineRule="auto"/>
        <w:ind w:left="2265" w:hanging="2265"/>
        <w:rPr>
          <w:rFonts w:ascii="Arial" w:hAnsi="Arial" w:cs="Arial"/>
          <w:sz w:val="20"/>
          <w:szCs w:val="20"/>
        </w:rPr>
      </w:pPr>
    </w:p>
    <w:p w:rsidR="00C6725B" w:rsidRDefault="00C6725B" w:rsidP="009F08DB">
      <w:pPr>
        <w:pStyle w:val="NoSpacing"/>
        <w:tabs>
          <w:tab w:val="left" w:pos="2265"/>
        </w:tabs>
        <w:spacing w:line="360" w:lineRule="auto"/>
        <w:ind w:left="2265" w:hanging="2265"/>
        <w:rPr>
          <w:rFonts w:ascii="Arial" w:hAnsi="Arial" w:cs="Arial"/>
          <w:sz w:val="20"/>
          <w:szCs w:val="20"/>
        </w:rPr>
      </w:pPr>
    </w:p>
    <w:p w:rsidR="009F08DB" w:rsidRDefault="009F08DB" w:rsidP="009F08DB">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9F08DB"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9F08DB" w:rsidRPr="004758F4" w:rsidRDefault="009F08DB" w:rsidP="009F08DB">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Pr>
        <w:footnoteReference w:id="107"/>
      </w:r>
    </w:p>
    <w:p w:rsidR="009F08DB" w:rsidRDefault="009F08DB" w:rsidP="009F08DB">
      <w:pPr>
        <w:pStyle w:val="NoSpacing"/>
        <w:spacing w:line="360" w:lineRule="auto"/>
        <w:rPr>
          <w:rFonts w:ascii="Arial" w:hAnsi="Arial" w:cs="Arial"/>
          <w:sz w:val="20"/>
          <w:szCs w:val="20"/>
        </w:rPr>
      </w:pPr>
    </w:p>
    <w:p w:rsidR="009F08DB" w:rsidRPr="004568F5" w:rsidRDefault="009F08DB" w:rsidP="009F08DB">
      <w:pPr>
        <w:rPr>
          <w:rFonts w:cs="Arial"/>
        </w:rPr>
      </w:pPr>
      <w:r>
        <w:rPr>
          <w:rFonts w:cs="Arial"/>
        </w:rPr>
        <w:t xml:space="preserve">Freezer energy use is characterized by configuration (upright, chest or compact), volume and whether defrost is manual or automatic and whether.  If this information is known, annual energy usage of the ENERGY STAR model and federal minimum efficiency standard model can be calculated using </w:t>
      </w:r>
      <w:r w:rsidR="00356C51">
        <w:rPr>
          <w:rFonts w:cs="Arial"/>
        </w:rPr>
        <w:fldChar w:fldCharType="begin"/>
      </w:r>
      <w:r>
        <w:rPr>
          <w:rFonts w:cs="Arial"/>
        </w:rPr>
        <w:instrText xml:space="preserve"> REF _Ref332024747 \h </w:instrText>
      </w:r>
      <w:r w:rsidR="00356C51">
        <w:rPr>
          <w:rFonts w:cs="Arial"/>
        </w:rPr>
      </w:r>
      <w:r w:rsidR="00356C51">
        <w:rPr>
          <w:rFonts w:cs="Arial"/>
        </w:rPr>
        <w:fldChar w:fldCharType="separate"/>
      </w:r>
      <w:r w:rsidR="00CE1C94">
        <w:t xml:space="preserve">Table </w:t>
      </w:r>
      <w:r w:rsidR="00CE1C94">
        <w:rPr>
          <w:noProof/>
        </w:rPr>
        <w:t>2</w:t>
      </w:r>
      <w:r w:rsidR="00CE1C94">
        <w:noBreakHyphen/>
      </w:r>
      <w:r w:rsidR="00CE1C94">
        <w:rPr>
          <w:noProof/>
        </w:rPr>
        <w:t>49</w:t>
      </w:r>
      <w:r w:rsidR="00356C51">
        <w:rPr>
          <w:rFonts w:cs="Arial"/>
        </w:rPr>
        <w:fldChar w:fldCharType="end"/>
      </w:r>
      <w:r>
        <w:rPr>
          <w:rFonts w:cs="Arial"/>
        </w:rPr>
        <w:t xml:space="preserve">.  The term “AV” in the equations refers to “Adjusted Volume,” which is </w:t>
      </w:r>
      <w:r w:rsidRPr="00FC3126">
        <w:rPr>
          <w:rFonts w:cs="Arial"/>
        </w:rPr>
        <w:t xml:space="preserve">AV = </w:t>
      </w:r>
      <w:r>
        <w:rPr>
          <w:rFonts w:cs="Arial"/>
        </w:rPr>
        <w:t xml:space="preserve">1.73 x Total Volume.  Note this table is also provided for planning purposes to compare to the changing federal standards detailed in </w:t>
      </w:r>
      <w:r w:rsidR="00356C51">
        <w:rPr>
          <w:rFonts w:cs="Arial"/>
        </w:rPr>
        <w:fldChar w:fldCharType="begin"/>
      </w:r>
      <w:r>
        <w:rPr>
          <w:rFonts w:cs="Arial"/>
        </w:rPr>
        <w:instrText xml:space="preserve"> REF _Ref332288422 \h </w:instrText>
      </w:r>
      <w:r w:rsidR="00356C51">
        <w:rPr>
          <w:rFonts w:cs="Arial"/>
        </w:rPr>
      </w:r>
      <w:r w:rsidR="00356C51">
        <w:rPr>
          <w:rFonts w:cs="Arial"/>
        </w:rPr>
        <w:fldChar w:fldCharType="separate"/>
      </w:r>
      <w:r w:rsidR="00CE1C94" w:rsidRPr="00B73A8B">
        <w:rPr>
          <w:rFonts w:cs="Arial"/>
        </w:rPr>
        <w:t xml:space="preserve">Table </w:t>
      </w:r>
      <w:r w:rsidR="00CE1C94">
        <w:rPr>
          <w:rFonts w:cs="Arial"/>
          <w:noProof/>
        </w:rPr>
        <w:t>2</w:t>
      </w:r>
      <w:r w:rsidR="00CE1C94">
        <w:rPr>
          <w:rFonts w:cs="Arial"/>
        </w:rPr>
        <w:noBreakHyphen/>
      </w:r>
      <w:r w:rsidR="00CE1C94">
        <w:rPr>
          <w:rFonts w:cs="Arial"/>
          <w:noProof/>
        </w:rPr>
        <w:t>51</w:t>
      </w:r>
      <w:r w:rsidR="00356C51">
        <w:rPr>
          <w:rFonts w:cs="Arial"/>
        </w:rPr>
        <w:fldChar w:fldCharType="end"/>
      </w:r>
      <w:r>
        <w:rPr>
          <w:rFonts w:cs="Arial"/>
        </w:rPr>
        <w:t>.</w:t>
      </w:r>
    </w:p>
    <w:p w:rsidR="009F08DB" w:rsidRPr="00877BFD" w:rsidRDefault="009F08DB" w:rsidP="009F08DB">
      <w:pPr>
        <w:pStyle w:val="Caption"/>
        <w:rPr>
          <w:rFonts w:ascii="Arial" w:hAnsi="Arial" w:cs="Arial"/>
          <w:b w:val="0"/>
        </w:rPr>
      </w:pPr>
      <w:bookmarkStart w:id="428" w:name="_Ref332024747"/>
      <w:bookmarkStart w:id="429" w:name="_Toc342912762"/>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49</w:t>
      </w:r>
      <w:r w:rsidR="00356C51">
        <w:rPr>
          <w:noProof/>
        </w:rPr>
        <w:fldChar w:fldCharType="end"/>
      </w:r>
      <w:bookmarkEnd w:id="428"/>
      <w:r>
        <w:rPr>
          <w:rFonts w:ascii="Arial" w:hAnsi="Arial" w:cs="Arial"/>
        </w:rPr>
        <w:t>: Federal</w:t>
      </w:r>
      <w:r w:rsidRPr="00877BFD">
        <w:rPr>
          <w:rFonts w:ascii="Arial" w:hAnsi="Arial" w:cs="Arial"/>
        </w:rPr>
        <w:t xml:space="preserve"> </w:t>
      </w:r>
      <w:r>
        <w:rPr>
          <w:rFonts w:ascii="Arial" w:hAnsi="Arial" w:cs="Arial"/>
        </w:rPr>
        <w:t>S</w:t>
      </w:r>
      <w:r w:rsidRPr="00877BFD">
        <w:rPr>
          <w:rFonts w:ascii="Arial" w:hAnsi="Arial" w:cs="Arial"/>
        </w:rPr>
        <w:t xml:space="preserve">tandard and ENERGY STAR </w:t>
      </w:r>
      <w:r>
        <w:rPr>
          <w:rFonts w:ascii="Arial" w:hAnsi="Arial" w:cs="Arial"/>
        </w:rPr>
        <w:t>Freezers Maximum</w:t>
      </w:r>
      <w:r w:rsidRPr="00877BFD">
        <w:rPr>
          <w:rFonts w:ascii="Arial" w:hAnsi="Arial" w:cs="Arial"/>
        </w:rPr>
        <w:t xml:space="preserve"> </w:t>
      </w:r>
      <w:r>
        <w:rPr>
          <w:rFonts w:ascii="Arial" w:hAnsi="Arial" w:cs="Arial"/>
        </w:rPr>
        <w:t>A</w:t>
      </w:r>
      <w:r w:rsidRPr="00877BFD">
        <w:rPr>
          <w:rFonts w:ascii="Arial" w:hAnsi="Arial" w:cs="Arial"/>
        </w:rPr>
        <w:t xml:space="preserve">nnual </w:t>
      </w:r>
      <w:r>
        <w:rPr>
          <w:rFonts w:ascii="Arial" w:hAnsi="Arial" w:cs="Arial"/>
        </w:rPr>
        <w:t>E</w:t>
      </w:r>
      <w:r w:rsidRPr="00877BFD">
        <w:rPr>
          <w:rFonts w:ascii="Arial" w:hAnsi="Arial" w:cs="Arial"/>
        </w:rPr>
        <w:t xml:space="preserve">nergy </w:t>
      </w:r>
      <w:r>
        <w:rPr>
          <w:rFonts w:ascii="Arial" w:hAnsi="Arial" w:cs="Arial"/>
        </w:rPr>
        <w:t>C</w:t>
      </w:r>
      <w:r w:rsidRPr="00877BFD">
        <w:rPr>
          <w:rFonts w:ascii="Arial" w:hAnsi="Arial" w:cs="Arial"/>
        </w:rPr>
        <w:t xml:space="preserve">onsumption if </w:t>
      </w:r>
      <w:r>
        <w:rPr>
          <w:rFonts w:ascii="Arial" w:hAnsi="Arial" w:cs="Arial"/>
        </w:rPr>
        <w:t>C</w:t>
      </w:r>
      <w:r w:rsidRPr="00877BFD">
        <w:rPr>
          <w:rFonts w:ascii="Arial" w:hAnsi="Arial" w:cs="Arial"/>
        </w:rPr>
        <w:t xml:space="preserve">onfiguration and </w:t>
      </w:r>
      <w:r>
        <w:rPr>
          <w:rFonts w:ascii="Arial" w:hAnsi="Arial" w:cs="Arial"/>
        </w:rPr>
        <w:t>V</w:t>
      </w:r>
      <w:r w:rsidRPr="00877BFD">
        <w:rPr>
          <w:rFonts w:ascii="Arial" w:hAnsi="Arial" w:cs="Arial"/>
        </w:rPr>
        <w:t xml:space="preserve">olume </w:t>
      </w:r>
      <w:r>
        <w:rPr>
          <w:rFonts w:ascii="Arial" w:hAnsi="Arial" w:cs="Arial"/>
        </w:rPr>
        <w:t>K</w:t>
      </w:r>
      <w:r w:rsidRPr="00877BFD">
        <w:rPr>
          <w:rFonts w:ascii="Arial" w:hAnsi="Arial" w:cs="Arial"/>
        </w:rPr>
        <w:t>nown</w:t>
      </w:r>
      <w:r>
        <w:rPr>
          <w:rStyle w:val="FootnoteReference"/>
          <w:rFonts w:ascii="Arial" w:hAnsi="Arial"/>
        </w:rPr>
        <w:footnoteReference w:id="108"/>
      </w:r>
      <w:bookmarkEnd w:id="429"/>
    </w:p>
    <w:tbl>
      <w:tblPr>
        <w:tblW w:w="7780" w:type="dxa"/>
        <w:jc w:val="center"/>
        <w:tblLook w:val="04A0" w:firstRow="1" w:lastRow="0" w:firstColumn="1" w:lastColumn="0" w:noHBand="0" w:noVBand="1"/>
      </w:tblPr>
      <w:tblGrid>
        <w:gridCol w:w="3420"/>
        <w:gridCol w:w="2180"/>
        <w:gridCol w:w="2180"/>
      </w:tblGrid>
      <w:tr w:rsidR="009F08DB" w:rsidRPr="005B791E" w:rsidTr="003C5CD0">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 xml:space="preserve">ENERGY STAR Maximum Energy Usage in kWh/year </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7.55*AV+258.3</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6.795*AV + 232.47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12.43*AV+326.1</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11.187*AV + 293.49</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9.88*AV+143.7</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8.892*AV + 129.33</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9.78*AV+250.8</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7.824*AV + 200.64</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11.40*AV+391</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9.120*AV + 312.8</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10.45*AV+152</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sidRPr="005B791E">
              <w:rPr>
                <w:rFonts w:cs="Arial"/>
                <w:color w:val="000000"/>
                <w:sz w:val="18"/>
                <w:szCs w:val="18"/>
              </w:rPr>
              <w:t>&lt; 8.360*AV + 121.6</w:t>
            </w:r>
          </w:p>
        </w:tc>
      </w:tr>
    </w:tbl>
    <w:p w:rsidR="009F08DB" w:rsidRDefault="009F08DB" w:rsidP="009F08DB">
      <w:pPr>
        <w:pStyle w:val="NoSpacing"/>
        <w:spacing w:line="360" w:lineRule="auto"/>
        <w:jc w:val="center"/>
        <w:rPr>
          <w:rFonts w:ascii="Arial" w:hAnsi="Arial" w:cs="Arial"/>
          <w:sz w:val="20"/>
          <w:szCs w:val="20"/>
        </w:rPr>
      </w:pPr>
    </w:p>
    <w:p w:rsidR="00C05CDE" w:rsidRDefault="009F08DB" w:rsidP="009F08DB">
      <w:pPr>
        <w:pStyle w:val="NoSpacing"/>
        <w:spacing w:line="360" w:lineRule="auto"/>
        <w:jc w:val="both"/>
        <w:rPr>
          <w:rFonts w:ascii="Arial" w:hAnsi="Arial" w:cs="Arial"/>
          <w:sz w:val="20"/>
          <w:szCs w:val="20"/>
        </w:rPr>
      </w:pPr>
      <w:r>
        <w:rPr>
          <w:rFonts w:ascii="Arial" w:hAnsi="Arial" w:cs="Arial"/>
          <w:sz w:val="20"/>
          <w:szCs w:val="20"/>
        </w:rPr>
        <w:t xml:space="preserve">The default values for each configuration are given </w:t>
      </w:r>
      <w:r w:rsidRPr="00A56EB6">
        <w:rPr>
          <w:rFonts w:ascii="Arial" w:hAnsi="Arial" w:cs="Arial"/>
          <w:sz w:val="20"/>
          <w:szCs w:val="20"/>
        </w:rPr>
        <w:t xml:space="preserve">in </w:t>
      </w:r>
      <w:r w:rsidR="00835260">
        <w:fldChar w:fldCharType="begin"/>
      </w:r>
      <w:r w:rsidR="00835260">
        <w:instrText xml:space="preserve"> REF _Ref332024807 \h  \* MERGEFORMAT </w:instrText>
      </w:r>
      <w:r w:rsidR="00835260">
        <w:fldChar w:fldCharType="separate"/>
      </w:r>
      <w:r w:rsidR="00CE1C94" w:rsidRPr="00CE1C94">
        <w:rPr>
          <w:rFonts w:ascii="Arial" w:hAnsi="Arial" w:cs="Arial"/>
          <w:sz w:val="20"/>
          <w:szCs w:val="20"/>
        </w:rPr>
        <w:t xml:space="preserve">Table </w:t>
      </w:r>
      <w:r w:rsidR="00CE1C94" w:rsidRPr="00CE1C94">
        <w:rPr>
          <w:rFonts w:ascii="Arial" w:hAnsi="Arial" w:cs="Arial"/>
          <w:noProof/>
          <w:sz w:val="20"/>
          <w:szCs w:val="20"/>
        </w:rPr>
        <w:t>2</w:t>
      </w:r>
      <w:r w:rsidR="00CE1C94" w:rsidRPr="00CE1C94">
        <w:rPr>
          <w:rFonts w:ascii="Arial" w:hAnsi="Arial" w:cs="Arial"/>
          <w:noProof/>
          <w:sz w:val="20"/>
          <w:szCs w:val="20"/>
        </w:rPr>
        <w:noBreakHyphen/>
        <w:t>50</w:t>
      </w:r>
      <w:r w:rsidR="00835260">
        <w:fldChar w:fldCharType="end"/>
      </w:r>
      <w:r>
        <w:rPr>
          <w:rFonts w:ascii="Arial" w:hAnsi="Arial" w:cs="Arial"/>
          <w:sz w:val="20"/>
          <w:szCs w:val="20"/>
        </w:rPr>
        <w:t>.</w:t>
      </w:r>
      <w:r w:rsidRPr="004568F5">
        <w:rPr>
          <w:rFonts w:ascii="Arial" w:hAnsi="Arial" w:cs="Arial"/>
          <w:sz w:val="20"/>
          <w:szCs w:val="20"/>
        </w:rPr>
        <w:t xml:space="preserve"> </w:t>
      </w:r>
      <w:r>
        <w:rPr>
          <w:rFonts w:ascii="Arial" w:hAnsi="Arial" w:cs="Arial"/>
          <w:sz w:val="20"/>
          <w:szCs w:val="20"/>
        </w:rPr>
        <w:t xml:space="preserve"> Note that a compact freezer is defined as a freezer that has a volume less than 7.75 cubic feet and is 36 inches or less in height.</w:t>
      </w: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8C15D9" w:rsidRDefault="008C15D9" w:rsidP="009F08DB">
      <w:pPr>
        <w:pStyle w:val="NoSpacing"/>
        <w:spacing w:line="360" w:lineRule="auto"/>
        <w:jc w:val="both"/>
        <w:rPr>
          <w:rFonts w:ascii="Arial" w:hAnsi="Arial" w:cs="Arial"/>
          <w:sz w:val="20"/>
          <w:szCs w:val="20"/>
        </w:rPr>
      </w:pPr>
    </w:p>
    <w:p w:rsidR="009F08DB" w:rsidRDefault="009F08DB" w:rsidP="009F08DB">
      <w:pPr>
        <w:pStyle w:val="Caption"/>
        <w:rPr>
          <w:rFonts w:ascii="Arial" w:hAnsi="Arial" w:cs="Arial"/>
          <w:b w:val="0"/>
        </w:rPr>
      </w:pPr>
      <w:bookmarkStart w:id="430" w:name="_Ref332024807"/>
      <w:bookmarkStart w:id="431" w:name="_Toc342912763"/>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50</w:t>
      </w:r>
      <w:r w:rsidR="00356C51">
        <w:rPr>
          <w:noProof/>
        </w:rPr>
        <w:fldChar w:fldCharType="end"/>
      </w:r>
      <w:bookmarkEnd w:id="430"/>
      <w:r>
        <w:rPr>
          <w:rFonts w:ascii="Arial" w:hAnsi="Arial" w:cs="Arial"/>
        </w:rPr>
        <w:t>: Default Savings Values for ENERGY STAR Freezers</w:t>
      </w:r>
      <w:bookmarkEnd w:id="431"/>
    </w:p>
    <w:tbl>
      <w:tblPr>
        <w:tblW w:w="8795" w:type="dxa"/>
        <w:jc w:val="center"/>
        <w:tblLook w:val="04A0" w:firstRow="1" w:lastRow="0" w:firstColumn="1" w:lastColumn="0" w:noHBand="0" w:noVBand="1"/>
      </w:tblPr>
      <w:tblGrid>
        <w:gridCol w:w="3127"/>
        <w:gridCol w:w="1417"/>
        <w:gridCol w:w="1417"/>
        <w:gridCol w:w="1417"/>
        <w:gridCol w:w="1417"/>
      </w:tblGrid>
      <w:tr w:rsidR="009F08DB" w:rsidRPr="004568F5" w:rsidTr="003C5CD0">
        <w:trPr>
          <w:trHeight w:val="715"/>
          <w:jc w:val="center"/>
        </w:trPr>
        <w:tc>
          <w:tcPr>
            <w:tcW w:w="31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Freezer Category</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09"/>
              <w:t>Conventional Unit Energy Usage in  kWh/yr</w:t>
            </w:r>
            <w:r>
              <w:rPr>
                <w:rStyle w:val="FootnoteReference"/>
                <w:b/>
                <w:bCs/>
                <w:color w:val="000000"/>
                <w:sz w:val="18"/>
                <w:szCs w:val="18"/>
              </w:rPr>
              <w:footnoteReference w:id="110"/>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11"/>
              <w:t>ENERGY STAR Energy Usage in kWh/yr</w:t>
            </w:r>
            <w:r>
              <w:rPr>
                <w:rStyle w:val="FootnoteReference"/>
                <w:b/>
                <w:bCs/>
                <w:color w:val="000000"/>
                <w:sz w:val="18"/>
                <w:szCs w:val="18"/>
              </w:rPr>
              <w:footnoteReference w:id="112"/>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ΔkWh</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F08DB" w:rsidRPr="004568F5" w:rsidRDefault="009F08DB" w:rsidP="003C5CD0">
            <w:pPr>
              <w:spacing w:after="0" w:line="240" w:lineRule="auto"/>
              <w:jc w:val="center"/>
              <w:rPr>
                <w:rFonts w:cs="Arial"/>
                <w:b/>
                <w:bCs/>
                <w:color w:val="000000"/>
                <w:sz w:val="18"/>
                <w:szCs w:val="18"/>
              </w:rPr>
            </w:pPr>
            <w:r w:rsidRPr="004568F5">
              <w:rPr>
                <w:rFonts w:cs="Arial"/>
                <w:b/>
                <w:bCs/>
                <w:color w:val="000000"/>
                <w:sz w:val="18"/>
                <w:szCs w:val="18"/>
              </w:rPr>
              <w:t>ΔkW</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Upright with manual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425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372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53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61</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Upright with automatic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692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611</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81</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92</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Chest Freezer</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413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370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43</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0.004</w:t>
            </w:r>
            <w:r>
              <w:rPr>
                <w:rFonts w:cs="Arial"/>
                <w:color w:val="000000"/>
                <w:sz w:val="18"/>
                <w:szCs w:val="18"/>
              </w:rPr>
              <w:t>9</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Upright with manual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302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234</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68</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78</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Upright with automatic defrost</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495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355</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140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w:t>
            </w:r>
            <w:r>
              <w:rPr>
                <w:rFonts w:cs="Arial"/>
                <w:color w:val="000000"/>
                <w:sz w:val="18"/>
                <w:szCs w:val="18"/>
              </w:rPr>
              <w:t>160</w:t>
            </w:r>
          </w:p>
        </w:tc>
      </w:tr>
      <w:tr w:rsidR="009F08DB" w:rsidRPr="004568F5" w:rsidTr="003C5CD0">
        <w:trPr>
          <w:trHeight w:val="298"/>
          <w:jc w:val="center"/>
        </w:trPr>
        <w:tc>
          <w:tcPr>
            <w:tcW w:w="312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4568F5" w:rsidRDefault="009F08DB" w:rsidP="003C5CD0">
            <w:pPr>
              <w:spacing w:after="0" w:line="240" w:lineRule="auto"/>
              <w:rPr>
                <w:rFonts w:cs="Arial"/>
                <w:color w:val="000000"/>
                <w:sz w:val="18"/>
                <w:szCs w:val="18"/>
              </w:rPr>
            </w:pPr>
            <w:r w:rsidRPr="004568F5">
              <w:rPr>
                <w:rFonts w:cs="Arial"/>
                <w:color w:val="000000"/>
                <w:sz w:val="18"/>
                <w:szCs w:val="18"/>
              </w:rPr>
              <w:t>Compact Chest Freezer</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260</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202</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Pr>
                <w:rFonts w:cs="Arial"/>
                <w:color w:val="000000"/>
                <w:sz w:val="18"/>
                <w:szCs w:val="18"/>
              </w:rPr>
              <w:t>58</w:t>
            </w:r>
          </w:p>
        </w:tc>
        <w:tc>
          <w:tcPr>
            <w:tcW w:w="1417" w:type="dxa"/>
            <w:tcBorders>
              <w:top w:val="nil"/>
              <w:left w:val="nil"/>
              <w:bottom w:val="single" w:sz="4" w:space="0" w:color="auto"/>
              <w:right w:val="single" w:sz="4" w:space="0" w:color="auto"/>
            </w:tcBorders>
            <w:shd w:val="clear" w:color="000000" w:fill="FFFFFF"/>
            <w:noWrap/>
            <w:vAlign w:val="bottom"/>
            <w:hideMark/>
          </w:tcPr>
          <w:p w:rsidR="009F08DB" w:rsidRPr="004568F5" w:rsidRDefault="009F08DB" w:rsidP="003C5CD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66</w:t>
            </w:r>
          </w:p>
        </w:tc>
      </w:tr>
    </w:tbl>
    <w:p w:rsidR="009F08DB" w:rsidRPr="004568F5" w:rsidRDefault="009F08DB" w:rsidP="009F08DB">
      <w:pPr>
        <w:pStyle w:val="NoSpacing"/>
        <w:spacing w:line="360" w:lineRule="auto"/>
        <w:jc w:val="both"/>
        <w:rPr>
          <w:rFonts w:ascii="Arial" w:hAnsi="Arial" w:cs="Arial"/>
          <w:b/>
          <w:sz w:val="20"/>
          <w:szCs w:val="20"/>
        </w:rPr>
      </w:pPr>
    </w:p>
    <w:p w:rsidR="009F08DB" w:rsidRDefault="009F08DB" w:rsidP="00DE705B">
      <w:pPr>
        <w:pStyle w:val="Heading3"/>
      </w:pPr>
      <w:r>
        <w:t>Measure Life</w:t>
      </w:r>
    </w:p>
    <w:p w:rsidR="009F08DB" w:rsidRPr="00FF29F6" w:rsidRDefault="009F08DB" w:rsidP="009F08DB">
      <w:r>
        <w:t>ENERGY STAR Freezers: Measure Life = 12 years.</w:t>
      </w:r>
      <w:r>
        <w:rPr>
          <w:rStyle w:val="FootnoteReference"/>
        </w:rPr>
        <w:footnoteReference w:id="113"/>
      </w:r>
    </w:p>
    <w:p w:rsidR="009F08DB" w:rsidRDefault="009F08DB" w:rsidP="00DE705B">
      <w:pPr>
        <w:pStyle w:val="Heading3"/>
      </w:pPr>
      <w:r>
        <w:t>Future Standards Changes</w:t>
      </w:r>
    </w:p>
    <w:p w:rsidR="009F08DB" w:rsidRDefault="009F08DB" w:rsidP="009F08DB">
      <w:pPr>
        <w:rPr>
          <w:rFonts w:cs="Arial"/>
        </w:rPr>
      </w:pPr>
      <w:r>
        <w:rPr>
          <w:rFonts w:cs="Arial"/>
        </w:rPr>
        <w:t xml:space="preserve">As of September 15, 2014 new federal minimum efficiency standards for freezers will take effect.  The maximum allowable energy usage by freezer configuration is listed in </w:t>
      </w:r>
      <w:r w:rsidR="00835260">
        <w:fldChar w:fldCharType="begin"/>
      </w:r>
      <w:r w:rsidR="00835260">
        <w:instrText xml:space="preserve"> REF _Ref332288422 \h  \* MERGEFORMAT </w:instrText>
      </w:r>
      <w:r w:rsidR="00835260">
        <w:fldChar w:fldCharType="separate"/>
      </w:r>
      <w:r w:rsidR="00CE1C94" w:rsidRPr="00B73A8B">
        <w:rPr>
          <w:rFonts w:cs="Arial"/>
        </w:rPr>
        <w:t xml:space="preserve">Table </w:t>
      </w:r>
      <w:r w:rsidR="00CE1C94">
        <w:rPr>
          <w:rFonts w:cs="Arial"/>
          <w:noProof/>
        </w:rPr>
        <w:t>2</w:t>
      </w:r>
      <w:r w:rsidR="00CE1C94">
        <w:rPr>
          <w:rFonts w:cs="Arial"/>
          <w:noProof/>
        </w:rPr>
        <w:noBreakHyphen/>
        <w:t>51</w:t>
      </w:r>
      <w:r w:rsidR="00835260">
        <w:fldChar w:fldCharType="end"/>
      </w:r>
      <w:r>
        <w:rPr>
          <w:rFonts w:cs="Arial"/>
        </w:rPr>
        <w:t>.  These standards will take effect beginning with the 2015 TRM.</w:t>
      </w:r>
    </w:p>
    <w:p w:rsidR="009F08DB" w:rsidRPr="008158FA" w:rsidRDefault="009F08DB" w:rsidP="009F08DB">
      <w:pPr>
        <w:rPr>
          <w:rFonts w:cs="Arial"/>
        </w:rPr>
      </w:pPr>
      <w:r>
        <w:rPr>
          <w:rFonts w:cs="Arial"/>
        </w:rPr>
        <w:t>New ENERGY STAR standards for freezers are in development.  Updated ENERGY STAR standards will be included in this section of the 2014 TRM,</w:t>
      </w:r>
      <w:r w:rsidRPr="008158FA">
        <w:rPr>
          <w:rFonts w:cs="Arial"/>
        </w:rPr>
        <w:t xml:space="preserve"> </w:t>
      </w:r>
    </w:p>
    <w:p w:rsidR="009F08DB" w:rsidRPr="00B73A8B" w:rsidRDefault="009F08DB" w:rsidP="009F08DB">
      <w:pPr>
        <w:pStyle w:val="Caption"/>
        <w:rPr>
          <w:rFonts w:ascii="Arial" w:hAnsi="Arial" w:cs="Arial"/>
        </w:rPr>
      </w:pPr>
      <w:bookmarkStart w:id="432" w:name="_Ref332288422"/>
      <w:bookmarkStart w:id="433" w:name="_Toc342912764"/>
      <w:r w:rsidRPr="00B73A8B">
        <w:rPr>
          <w:rFonts w:ascii="Arial" w:hAnsi="Arial" w:cs="Arial"/>
        </w:rPr>
        <w:t xml:space="preserve">Table </w:t>
      </w:r>
      <w:r w:rsidR="00356C51">
        <w:rPr>
          <w:rFonts w:ascii="Arial" w:hAnsi="Arial" w:cs="Arial"/>
        </w:rPr>
        <w:fldChar w:fldCharType="begin"/>
      </w:r>
      <w:r>
        <w:rPr>
          <w:rFonts w:ascii="Arial" w:hAnsi="Arial" w:cs="Arial"/>
        </w:rPr>
        <w:instrText xml:space="preserve"> STYLEREF 1 \s </w:instrText>
      </w:r>
      <w:r w:rsidR="00356C51">
        <w:rPr>
          <w:rFonts w:ascii="Arial" w:hAnsi="Arial" w:cs="Arial"/>
        </w:rPr>
        <w:fldChar w:fldCharType="separate"/>
      </w:r>
      <w:r w:rsidR="00CE1C94">
        <w:rPr>
          <w:rFonts w:ascii="Arial" w:hAnsi="Arial" w:cs="Arial"/>
          <w:noProof/>
        </w:rPr>
        <w:t>2</w:t>
      </w:r>
      <w:r w:rsidR="00356C51">
        <w:rPr>
          <w:rFonts w:ascii="Arial" w:hAnsi="Arial" w:cs="Arial"/>
        </w:rPr>
        <w:fldChar w:fldCharType="end"/>
      </w:r>
      <w:r>
        <w:rPr>
          <w:rFonts w:ascii="Arial" w:hAnsi="Arial" w:cs="Arial"/>
        </w:rPr>
        <w:noBreakHyphen/>
      </w:r>
      <w:r w:rsidR="00356C51">
        <w:rPr>
          <w:rFonts w:ascii="Arial" w:hAnsi="Arial" w:cs="Arial"/>
        </w:rPr>
        <w:fldChar w:fldCharType="begin"/>
      </w:r>
      <w:r>
        <w:rPr>
          <w:rFonts w:ascii="Arial" w:hAnsi="Arial" w:cs="Arial"/>
        </w:rPr>
        <w:instrText xml:space="preserve"> SEQ Table \* ARABIC \s 1 </w:instrText>
      </w:r>
      <w:r w:rsidR="00356C51">
        <w:rPr>
          <w:rFonts w:ascii="Arial" w:hAnsi="Arial" w:cs="Arial"/>
        </w:rPr>
        <w:fldChar w:fldCharType="separate"/>
      </w:r>
      <w:r w:rsidR="00CE1C94">
        <w:rPr>
          <w:rFonts w:ascii="Arial" w:hAnsi="Arial" w:cs="Arial"/>
          <w:noProof/>
        </w:rPr>
        <w:t>51</w:t>
      </w:r>
      <w:r w:rsidR="00356C51">
        <w:rPr>
          <w:rFonts w:ascii="Arial" w:hAnsi="Arial" w:cs="Arial"/>
        </w:rPr>
        <w:fldChar w:fldCharType="end"/>
      </w:r>
      <w:bookmarkEnd w:id="432"/>
      <w:r w:rsidRPr="00B73A8B">
        <w:rPr>
          <w:rFonts w:ascii="Arial" w:hAnsi="Arial" w:cs="Arial"/>
        </w:rPr>
        <w:t>: Federal Freezer Standards Effective as of the 2015 TRM</w:t>
      </w:r>
      <w:r>
        <w:rPr>
          <w:rStyle w:val="FootnoteReference"/>
          <w:rFonts w:ascii="Arial" w:hAnsi="Arial"/>
        </w:rPr>
        <w:footnoteReference w:id="114"/>
      </w:r>
      <w:bookmarkEnd w:id="433"/>
      <w:r w:rsidRPr="00B73A8B">
        <w:rPr>
          <w:rFonts w:ascii="Arial" w:hAnsi="Arial" w:cs="Arial"/>
        </w:rPr>
        <w:t xml:space="preserve"> </w:t>
      </w:r>
    </w:p>
    <w:tbl>
      <w:tblPr>
        <w:tblW w:w="5600" w:type="dxa"/>
        <w:jc w:val="center"/>
        <w:tblLook w:val="04A0" w:firstRow="1" w:lastRow="0" w:firstColumn="1" w:lastColumn="0" w:noHBand="0" w:noVBand="1"/>
      </w:tblPr>
      <w:tblGrid>
        <w:gridCol w:w="3420"/>
        <w:gridCol w:w="2180"/>
      </w:tblGrid>
      <w:tr w:rsidR="009F08DB" w:rsidRPr="005B791E" w:rsidTr="003C5CD0">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F08DB" w:rsidRPr="005B791E"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9F08DB" w:rsidRDefault="009F08DB" w:rsidP="003C5CD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p w:rsidR="009F08DB" w:rsidRPr="005B791E" w:rsidRDefault="009F08DB" w:rsidP="003C5CD0">
            <w:pPr>
              <w:spacing w:after="0" w:line="240" w:lineRule="auto"/>
              <w:jc w:val="center"/>
              <w:rPr>
                <w:rFonts w:cs="Arial"/>
                <w:b/>
                <w:bCs/>
                <w:color w:val="000000"/>
                <w:sz w:val="18"/>
                <w:szCs w:val="18"/>
              </w:rPr>
            </w:pPr>
            <w:r>
              <w:rPr>
                <w:rFonts w:cs="Arial"/>
                <w:b/>
                <w:bCs/>
                <w:color w:val="000000"/>
                <w:sz w:val="18"/>
                <w:szCs w:val="18"/>
              </w:rPr>
              <w:t>(Effective 2015 TRM)</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5.57*AV + 193.7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8.62*AV + 228.3</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7.29*AV + 107.8</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8.65*AV + 225.7</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10.17*AV + 351.9</w:t>
            </w:r>
          </w:p>
        </w:tc>
      </w:tr>
      <w:tr w:rsidR="009F08DB" w:rsidRPr="005B791E" w:rsidTr="003C5CD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5B791E" w:rsidRDefault="009F08DB" w:rsidP="003C5CD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5B791E" w:rsidRDefault="009F08DB" w:rsidP="003C5CD0">
            <w:pPr>
              <w:spacing w:after="0" w:line="240" w:lineRule="auto"/>
              <w:jc w:val="center"/>
              <w:rPr>
                <w:rFonts w:cs="Arial"/>
                <w:color w:val="000000"/>
                <w:sz w:val="18"/>
                <w:szCs w:val="18"/>
              </w:rPr>
            </w:pPr>
            <w:r>
              <w:rPr>
                <w:rFonts w:cs="Arial"/>
                <w:color w:val="000000"/>
                <w:sz w:val="18"/>
                <w:szCs w:val="18"/>
              </w:rPr>
              <w:t>9.25*AV + 136.8</w:t>
            </w:r>
          </w:p>
        </w:tc>
      </w:tr>
    </w:tbl>
    <w:p w:rsidR="009F08DB" w:rsidRDefault="009F08DB" w:rsidP="009F08DB">
      <w:pPr>
        <w:rPr>
          <w:rFonts w:cs="Arial"/>
        </w:rPr>
      </w:pPr>
    </w:p>
    <w:p w:rsidR="009F08DB" w:rsidRPr="008158FA" w:rsidRDefault="009F08DB" w:rsidP="009F08DB">
      <w:r>
        <w:br w:type="page"/>
      </w:r>
    </w:p>
    <w:p w:rsidR="009F08DB" w:rsidRPr="00024A08" w:rsidRDefault="009F08DB" w:rsidP="00024A08">
      <w:pPr>
        <w:pStyle w:val="Heading2"/>
        <w:tabs>
          <w:tab w:val="clear" w:pos="630"/>
        </w:tabs>
        <w:ind w:left="900" w:hanging="900"/>
      </w:pPr>
      <w:bookmarkStart w:id="434" w:name="_Toc342912603"/>
      <w:r w:rsidRPr="00024A08">
        <w:t>ENERGY STAR Clothes Washers</w:t>
      </w:r>
      <w:bookmarkEnd w:id="43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Clothes Washers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Clothes Washer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Fuel Mix</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0.0147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11 years</w:t>
            </w:r>
          </w:p>
        </w:tc>
      </w:tr>
    </w:tbl>
    <w:p w:rsidR="009F08DB" w:rsidRDefault="009F08DB" w:rsidP="009F08DB"/>
    <w:p w:rsidR="009F08DB" w:rsidRDefault="009F08DB" w:rsidP="009F08DB">
      <w:r>
        <w:t>This measure is for the purchase and installation of a clothes washer meeting ENERGY STAR eligibility criteria.  ENERGY STAR clothes washers use less energy and hot water than non-qualified models.</w:t>
      </w:r>
    </w:p>
    <w:p w:rsidR="009F08DB" w:rsidRPr="007A44C2" w:rsidRDefault="009F08DB" w:rsidP="00DE705B">
      <w:pPr>
        <w:pStyle w:val="Heading3"/>
      </w:pPr>
      <w:r>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Clothes Washer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Clothes Washers x Savings per Clothes Washer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clothes washers</w:t>
      </w:r>
      <w:r w:rsidRPr="00452C94">
        <w:rPr>
          <w:rFonts w:ascii="Arial" w:hAnsi="Arial" w:cs="Arial"/>
          <w:sz w:val="20"/>
          <w:szCs w:val="20"/>
        </w:rPr>
        <w:t xml:space="preserve">.  The number of </w:t>
      </w:r>
      <w:r>
        <w:rPr>
          <w:rFonts w:ascii="Arial" w:hAnsi="Arial" w:cs="Arial"/>
          <w:sz w:val="20"/>
          <w:szCs w:val="20"/>
        </w:rPr>
        <w:t>clothes washers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are given by the following algorithms:</w:t>
      </w:r>
    </w:p>
    <w:p w:rsidR="009F08DB" w:rsidRPr="001F73DF" w:rsidRDefault="009F08DB" w:rsidP="009F08DB">
      <w:pPr>
        <w:pStyle w:val="NoSpacing"/>
        <w:spacing w:line="360" w:lineRule="auto"/>
        <w:rPr>
          <w:rFonts w:ascii="Arial" w:hAnsi="Arial" w:cs="Arial"/>
          <w:sz w:val="20"/>
          <w:szCs w:val="20"/>
        </w:rPr>
      </w:pPr>
    </w:p>
    <w:p w:rsidR="009F08DB" w:rsidRPr="007E7C6A" w:rsidRDefault="009F08DB" w:rsidP="009F08DB">
      <w:pPr>
        <w:ind w:left="1440" w:hanging="1440"/>
        <w:rPr>
          <w:rFonts w:cs="Arial"/>
          <w:i/>
        </w:rPr>
      </w:pPr>
      <w:r>
        <w:rPr>
          <w:rFonts w:cs="Arial"/>
          <w:i/>
        </w:rPr>
        <w:t>ΔkWh</w:t>
      </w:r>
      <w:r>
        <w:rPr>
          <w:rFonts w:cs="Arial"/>
          <w:i/>
        </w:rPr>
        <w:tab/>
      </w:r>
      <w:r w:rsidRPr="007A44C2">
        <w:rPr>
          <w:rFonts w:cs="Arial"/>
          <w:i/>
        </w:rPr>
        <w:t xml:space="preserve">= </w:t>
      </w:r>
      <w:r w:rsidR="00B20E0B">
        <w:rPr>
          <w:rFonts w:cs="Arial"/>
          <w:i/>
        </w:rPr>
        <w:t>[((CAPY</w:t>
      </w:r>
      <w:r w:rsidR="00B20E0B">
        <w:rPr>
          <w:rFonts w:cs="Arial"/>
          <w:i/>
          <w:vertAlign w:val="subscript"/>
        </w:rPr>
        <w:t>base</w:t>
      </w:r>
      <w:r w:rsidR="00B20E0B">
        <w:rPr>
          <w:rFonts w:cs="Arial"/>
          <w:i/>
        </w:rPr>
        <w:t xml:space="preserve"> / MEF</w:t>
      </w:r>
      <w:r w:rsidR="00B20E0B">
        <w:rPr>
          <w:rFonts w:cs="Arial"/>
          <w:i/>
          <w:vertAlign w:val="subscript"/>
        </w:rPr>
        <w:t>base</w:t>
      </w:r>
      <w:r w:rsidR="00B20E0B">
        <w:rPr>
          <w:rFonts w:cs="Arial"/>
          <w:i/>
        </w:rPr>
        <w:t xml:space="preserve"> ) X (%CW</w:t>
      </w:r>
      <w:r w:rsidR="00B20E0B">
        <w:rPr>
          <w:rFonts w:cs="Arial"/>
          <w:i/>
          <w:vertAlign w:val="subscript"/>
        </w:rPr>
        <w:t>base</w:t>
      </w:r>
      <w:r w:rsidR="00B20E0B">
        <w:rPr>
          <w:rFonts w:cs="Arial"/>
          <w:i/>
        </w:rPr>
        <w:t xml:space="preserve"> + (%DHW</w:t>
      </w:r>
      <w:r w:rsidR="00B20E0B">
        <w:rPr>
          <w:rFonts w:cs="Arial"/>
          <w:i/>
          <w:vertAlign w:val="subscript"/>
        </w:rPr>
        <w:t xml:space="preserve">base </w:t>
      </w:r>
      <w:r w:rsidR="00B20E0B">
        <w:rPr>
          <w:rFonts w:cs="Arial"/>
          <w:i/>
        </w:rPr>
        <w:t>X %Electric DHW) + (%Dryer</w:t>
      </w:r>
      <w:r w:rsidR="00B20E0B">
        <w:rPr>
          <w:rFonts w:cs="Arial"/>
          <w:i/>
          <w:vertAlign w:val="subscript"/>
        </w:rPr>
        <w:t>base</w:t>
      </w:r>
      <w:r w:rsidR="00B20E0B">
        <w:rPr>
          <w:rFonts w:cs="Arial"/>
          <w:i/>
        </w:rPr>
        <w:t xml:space="preserve"> X % Electric Dryer))) – ((CAPY</w:t>
      </w:r>
      <w:r w:rsidR="00B20E0B">
        <w:rPr>
          <w:rFonts w:cs="Arial"/>
          <w:i/>
          <w:vertAlign w:val="subscript"/>
        </w:rPr>
        <w:t>EE</w:t>
      </w:r>
      <w:r w:rsidR="00B20E0B" w:rsidRPr="001E321E">
        <w:rPr>
          <w:rFonts w:cs="Arial"/>
          <w:i/>
        </w:rPr>
        <w:t xml:space="preserve"> </w:t>
      </w:r>
      <w:r w:rsidR="00B20E0B">
        <w:rPr>
          <w:rFonts w:cs="Arial"/>
          <w:i/>
        </w:rPr>
        <w:t>/ MEF</w:t>
      </w:r>
      <w:r w:rsidR="00B20E0B">
        <w:rPr>
          <w:rFonts w:cs="Arial"/>
          <w:i/>
          <w:vertAlign w:val="subscript"/>
        </w:rPr>
        <w:t>EE</w:t>
      </w:r>
      <w:r w:rsidR="00B20E0B">
        <w:rPr>
          <w:rFonts w:cs="Arial"/>
          <w:i/>
        </w:rPr>
        <w:t>) X</w:t>
      </w:r>
      <w:r w:rsidR="00B20E0B" w:rsidRPr="00EC16A9">
        <w:rPr>
          <w:rFonts w:cs="Arial"/>
          <w:i/>
        </w:rPr>
        <w:t xml:space="preserve"> </w:t>
      </w:r>
      <w:r w:rsidR="00B20E0B">
        <w:rPr>
          <w:rFonts w:cs="Arial"/>
          <w:i/>
        </w:rPr>
        <w:t>(%CW</w:t>
      </w:r>
      <w:r w:rsidR="00B20E0B">
        <w:rPr>
          <w:rFonts w:cs="Arial"/>
          <w:i/>
          <w:vertAlign w:val="subscript"/>
        </w:rPr>
        <w:t>EE</w:t>
      </w:r>
      <w:r w:rsidR="00B20E0B">
        <w:rPr>
          <w:rFonts w:cs="Arial"/>
          <w:i/>
        </w:rPr>
        <w:t xml:space="preserve"> + ( %DHW</w:t>
      </w:r>
      <w:r w:rsidR="00B20E0B">
        <w:rPr>
          <w:rFonts w:cs="Arial"/>
          <w:i/>
          <w:vertAlign w:val="subscript"/>
        </w:rPr>
        <w:t>EE</w:t>
      </w:r>
      <w:r w:rsidR="00B20E0B">
        <w:rPr>
          <w:rFonts w:cs="Arial"/>
          <w:i/>
        </w:rPr>
        <w:t xml:space="preserve"> X %Electric DHW) + </w:t>
      </w:r>
      <w:r w:rsidR="00B20E0B" w:rsidRPr="00EC16A9">
        <w:rPr>
          <w:rFonts w:cs="Arial"/>
          <w:i/>
        </w:rPr>
        <w:t xml:space="preserve"> </w:t>
      </w:r>
      <w:r w:rsidR="00B20E0B">
        <w:rPr>
          <w:rFonts w:cs="Arial"/>
          <w:i/>
        </w:rPr>
        <w:t>(%Dryer</w:t>
      </w:r>
      <w:r w:rsidR="00B20E0B">
        <w:rPr>
          <w:rFonts w:cs="Arial"/>
          <w:i/>
          <w:vertAlign w:val="subscript"/>
        </w:rPr>
        <w:t>EE</w:t>
      </w:r>
      <w:r w:rsidR="00B20E0B">
        <w:rPr>
          <w:rFonts w:cs="Arial"/>
          <w:i/>
        </w:rPr>
        <w:t xml:space="preserve"> X % Electric Dryer)))] X Cycles</w:t>
      </w:r>
    </w:p>
    <w:p w:rsidR="009F08DB" w:rsidRPr="009E3CC5" w:rsidRDefault="009F08DB" w:rsidP="009F08DB">
      <w:pPr>
        <w:rPr>
          <w:rFonts w:cs="Arial"/>
          <w:i/>
        </w:rPr>
      </w:pPr>
      <w:r>
        <w:rPr>
          <w:rFonts w:cs="Arial"/>
          <w:i/>
        </w:rPr>
        <w:t>ΔkW</w:t>
      </w:r>
      <w:r>
        <w:rPr>
          <w:rFonts w:cs="Arial"/>
          <w:i/>
        </w:rPr>
        <w:tab/>
      </w:r>
      <w:r>
        <w:rPr>
          <w:rFonts w:cs="Arial"/>
          <w:i/>
        </w:rPr>
        <w:tab/>
        <w:t>= DSav</w:t>
      </w:r>
      <w:r>
        <w:rPr>
          <w:rFonts w:cs="Arial"/>
          <w:i/>
          <w:vertAlign w:val="subscript"/>
        </w:rPr>
        <w:t>CW</w:t>
      </w:r>
      <w:r>
        <w:rPr>
          <w:rFonts w:cs="Arial"/>
          <w:i/>
        </w:rPr>
        <w:t xml:space="preserve"> X CF</w:t>
      </w:r>
    </w:p>
    <w:p w:rsidR="009F08DB" w:rsidRDefault="009F08DB" w:rsidP="009F08DB">
      <w:r>
        <w:t>Where MEFis the Modified Energy Factor, which is the energy performance meteric clothes washers.  MEF is defined as:</w:t>
      </w:r>
    </w:p>
    <w:p w:rsidR="009F08DB" w:rsidRDefault="009F08DB" w:rsidP="009F08DB">
      <w:pPr>
        <w:ind w:left="634"/>
        <w:rPr>
          <w:i/>
        </w:rPr>
      </w:pPr>
      <w:r w:rsidRPr="001818A2">
        <w:rPr>
          <w:i/>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w:t>
      </w:r>
      <w:r>
        <w:rPr>
          <w:i/>
        </w:rPr>
        <w:t xml:space="preserve"> efficient the clothes washer is.</w:t>
      </w:r>
      <w:r>
        <w:rPr>
          <w:rStyle w:val="FootnoteReference"/>
          <w:i/>
        </w:rPr>
        <w:footnoteReference w:id="115"/>
      </w:r>
    </w:p>
    <w:p w:rsidR="009F08DB" w:rsidRDefault="009F08DB" w:rsidP="009F08DB">
      <w:r>
        <w:t>MEF = C / (M + E + D)</w:t>
      </w:r>
    </w:p>
    <w:p w:rsidR="009F08DB" w:rsidRDefault="009F08DB" w:rsidP="00DE705B">
      <w:pPr>
        <w:pStyle w:val="Heading3"/>
      </w:pPr>
      <w:r>
        <w:t>Definition of Terms</w:t>
      </w:r>
    </w:p>
    <w:p w:rsidR="009F08DB" w:rsidRDefault="009F08DB" w:rsidP="009F08DB">
      <w:pPr>
        <w:rPr>
          <w:i/>
        </w:rPr>
      </w:pPr>
      <w:r>
        <w:rPr>
          <w:i/>
        </w:rPr>
        <w:t>CAPY</w:t>
      </w:r>
      <w:r>
        <w:rPr>
          <w:i/>
          <w:vertAlign w:val="subscript"/>
        </w:rPr>
        <w:t>base</w:t>
      </w:r>
      <w:r>
        <w:rPr>
          <w:i/>
        </w:rPr>
        <w:tab/>
      </w:r>
      <w:r>
        <w:rPr>
          <w:i/>
        </w:rPr>
        <w:tab/>
        <w:t>= Capactiy of baseline clothes washer in cubic feet</w:t>
      </w:r>
    </w:p>
    <w:p w:rsidR="009F08DB" w:rsidRDefault="009F08DB" w:rsidP="009F08DB">
      <w:pPr>
        <w:rPr>
          <w:i/>
        </w:rPr>
      </w:pPr>
      <w:r>
        <w:rPr>
          <w:i/>
        </w:rPr>
        <w:t>CAPY</w:t>
      </w:r>
      <w:r>
        <w:rPr>
          <w:i/>
          <w:vertAlign w:val="subscript"/>
        </w:rPr>
        <w:t>EE</w:t>
      </w:r>
      <w:r>
        <w:rPr>
          <w:i/>
        </w:rPr>
        <w:tab/>
      </w:r>
      <w:r>
        <w:rPr>
          <w:i/>
        </w:rPr>
        <w:tab/>
      </w:r>
      <w:r>
        <w:rPr>
          <w:i/>
        </w:rPr>
        <w:tab/>
        <w:t>= Capacity of ENERGY STAR clothes washer in cubic feet</w:t>
      </w:r>
    </w:p>
    <w:p w:rsidR="009F08DB" w:rsidRDefault="009F08DB" w:rsidP="009F08DB">
      <w:pPr>
        <w:rPr>
          <w:i/>
        </w:rPr>
      </w:pPr>
      <w:r>
        <w:rPr>
          <w:i/>
        </w:rPr>
        <w:t>MEF</w:t>
      </w:r>
      <w:r>
        <w:rPr>
          <w:i/>
          <w:vertAlign w:val="subscript"/>
        </w:rPr>
        <w:t>base</w:t>
      </w:r>
      <w:r>
        <w:rPr>
          <w:i/>
        </w:rPr>
        <w:tab/>
      </w:r>
      <w:r>
        <w:rPr>
          <w:i/>
        </w:rPr>
        <w:tab/>
      </w:r>
      <w:r>
        <w:rPr>
          <w:i/>
        </w:rPr>
        <w:tab/>
        <w:t>= Modified Energy Factor of baseline clothes washer</w:t>
      </w:r>
    </w:p>
    <w:p w:rsidR="009F08DB" w:rsidRDefault="009F08DB" w:rsidP="009F08DB">
      <w:pPr>
        <w:rPr>
          <w:i/>
        </w:rPr>
      </w:pPr>
      <w:r>
        <w:rPr>
          <w:i/>
        </w:rPr>
        <w:t>MEF</w:t>
      </w:r>
      <w:r>
        <w:rPr>
          <w:i/>
          <w:vertAlign w:val="subscript"/>
        </w:rPr>
        <w:t>EE</w:t>
      </w:r>
      <w:r>
        <w:rPr>
          <w:i/>
        </w:rPr>
        <w:tab/>
      </w:r>
      <w:r>
        <w:rPr>
          <w:i/>
        </w:rPr>
        <w:tab/>
      </w:r>
      <w:r>
        <w:rPr>
          <w:i/>
        </w:rPr>
        <w:tab/>
        <w:t>= Modified Energy Factor of ENERGY STAR clothes washer</w:t>
      </w:r>
    </w:p>
    <w:p w:rsidR="009F08DB" w:rsidRDefault="009F08DB" w:rsidP="009F08DB">
      <w:pPr>
        <w:rPr>
          <w:i/>
        </w:rPr>
      </w:pPr>
      <w:r>
        <w:rPr>
          <w:i/>
        </w:rPr>
        <w:t>Cycles</w:t>
      </w:r>
      <w:r>
        <w:rPr>
          <w:i/>
        </w:rPr>
        <w:tab/>
      </w:r>
      <w:r>
        <w:rPr>
          <w:i/>
        </w:rPr>
        <w:tab/>
      </w:r>
      <w:r>
        <w:rPr>
          <w:i/>
        </w:rPr>
        <w:tab/>
        <w:t>= Number of clothes washer cycles per year</w:t>
      </w:r>
    </w:p>
    <w:p w:rsidR="009F08DB" w:rsidRDefault="009F08DB" w:rsidP="009F08DB">
      <w:pPr>
        <w:ind w:left="2160" w:hanging="2160"/>
        <w:rPr>
          <w:i/>
        </w:rPr>
      </w:pPr>
      <w:r>
        <w:rPr>
          <w:i/>
        </w:rPr>
        <w:t>%CW</w:t>
      </w:r>
      <w:r>
        <w:rPr>
          <w:i/>
          <w:vertAlign w:val="subscript"/>
        </w:rPr>
        <w:t>base</w:t>
      </w:r>
      <w:r>
        <w:rPr>
          <w:i/>
        </w:rPr>
        <w:tab/>
        <w:t>=Percentage of total energy consumption for baseline clothes washer operation</w:t>
      </w:r>
    </w:p>
    <w:p w:rsidR="009F08DB" w:rsidRDefault="009F08DB" w:rsidP="009F08DB">
      <w:pPr>
        <w:ind w:left="2160" w:hanging="2160"/>
        <w:rPr>
          <w:i/>
        </w:rPr>
      </w:pPr>
      <w:r>
        <w:rPr>
          <w:i/>
        </w:rPr>
        <w:t>%CW</w:t>
      </w:r>
      <w:r>
        <w:rPr>
          <w:i/>
          <w:vertAlign w:val="subscript"/>
        </w:rPr>
        <w:t>EE</w:t>
      </w:r>
      <w:r>
        <w:rPr>
          <w:i/>
        </w:rPr>
        <w:tab/>
        <w:t>=Percentage of total energy consumption for ENERGY STAR clothes washer operation</w:t>
      </w:r>
    </w:p>
    <w:p w:rsidR="009F08DB" w:rsidRDefault="009F08DB" w:rsidP="009F08DB">
      <w:pPr>
        <w:ind w:left="2160" w:hanging="2160"/>
        <w:rPr>
          <w:i/>
        </w:rPr>
      </w:pPr>
      <w:r>
        <w:rPr>
          <w:i/>
        </w:rPr>
        <w:t>%DHW</w:t>
      </w:r>
      <w:r>
        <w:rPr>
          <w:i/>
          <w:vertAlign w:val="subscript"/>
        </w:rPr>
        <w:t>base</w:t>
      </w:r>
      <w:r>
        <w:rPr>
          <w:i/>
        </w:rPr>
        <w:tab/>
        <w:t>= Percentage of total energy consumption for baseline clothes washer water heating</w:t>
      </w:r>
    </w:p>
    <w:p w:rsidR="009F08DB" w:rsidRDefault="009F08DB" w:rsidP="009F08DB">
      <w:pPr>
        <w:ind w:left="2160" w:hanging="2160"/>
        <w:rPr>
          <w:i/>
        </w:rPr>
      </w:pPr>
      <w:r>
        <w:rPr>
          <w:i/>
        </w:rPr>
        <w:t>%DHW</w:t>
      </w:r>
      <w:r>
        <w:rPr>
          <w:i/>
          <w:vertAlign w:val="subscript"/>
        </w:rPr>
        <w:t>EE</w:t>
      </w:r>
      <w:r>
        <w:rPr>
          <w:i/>
        </w:rPr>
        <w:tab/>
        <w:t>= Percentage of total energy consumption for ENERGY STAR clothes washer water heating</w:t>
      </w:r>
    </w:p>
    <w:p w:rsidR="009F08DB" w:rsidRDefault="009F08DB" w:rsidP="009F08DB">
      <w:pPr>
        <w:ind w:left="2160" w:hanging="2160"/>
        <w:rPr>
          <w:i/>
        </w:rPr>
      </w:pPr>
      <w:r>
        <w:rPr>
          <w:i/>
        </w:rPr>
        <w:t>%ElectricDWH</w:t>
      </w:r>
      <w:r>
        <w:rPr>
          <w:i/>
        </w:rPr>
        <w:tab/>
        <w:t xml:space="preserve">= </w:t>
      </w:r>
      <w:r w:rsidRPr="00B84EBA">
        <w:rPr>
          <w:i/>
        </w:rPr>
        <w:t>Percentage of clothes washers that utilize electrically heated hot water</w:t>
      </w:r>
    </w:p>
    <w:p w:rsidR="009F08DB" w:rsidRDefault="009F08DB" w:rsidP="009F08DB">
      <w:pPr>
        <w:ind w:left="2160" w:hanging="2160"/>
        <w:rPr>
          <w:i/>
        </w:rPr>
      </w:pPr>
      <w:r>
        <w:rPr>
          <w:i/>
        </w:rPr>
        <w:t>%Dyer</w:t>
      </w:r>
      <w:r>
        <w:rPr>
          <w:i/>
          <w:vertAlign w:val="subscript"/>
        </w:rPr>
        <w:t>base</w:t>
      </w:r>
      <w:r>
        <w:rPr>
          <w:i/>
        </w:rPr>
        <w:tab/>
        <w:t>= Percentage of total energy consumption for dryer operation with baseline clothes washer</w:t>
      </w:r>
    </w:p>
    <w:p w:rsidR="009F08DB" w:rsidRDefault="009F08DB" w:rsidP="009F08DB">
      <w:pPr>
        <w:ind w:left="2160" w:hanging="2160"/>
        <w:rPr>
          <w:i/>
        </w:rPr>
      </w:pPr>
      <w:r>
        <w:rPr>
          <w:i/>
        </w:rPr>
        <w:t>%Dyer</w:t>
      </w:r>
      <w:r>
        <w:rPr>
          <w:i/>
          <w:vertAlign w:val="subscript"/>
        </w:rPr>
        <w:t>EE</w:t>
      </w:r>
      <w:r>
        <w:rPr>
          <w:i/>
        </w:rPr>
        <w:tab/>
        <w:t>= Percentage of total energy consumption for dryer operation with ENERGY STAR clothes washer</w:t>
      </w:r>
    </w:p>
    <w:p w:rsidR="009F08DB" w:rsidRDefault="009F08DB" w:rsidP="009F08DB">
      <w:pPr>
        <w:ind w:left="2160" w:hanging="2160"/>
        <w:rPr>
          <w:i/>
        </w:rPr>
      </w:pPr>
      <w:r>
        <w:rPr>
          <w:i/>
        </w:rPr>
        <w:t>%Electric Dryer</w:t>
      </w:r>
      <w:r>
        <w:rPr>
          <w:i/>
        </w:rPr>
        <w:tab/>
        <w:t xml:space="preserve">= </w:t>
      </w:r>
      <w:r w:rsidRPr="00B84EBA">
        <w:rPr>
          <w:i/>
        </w:rPr>
        <w:t>Percentage of dryer</w:t>
      </w:r>
      <w:r>
        <w:rPr>
          <w:i/>
        </w:rPr>
        <w:t>s</w:t>
      </w:r>
      <w:r w:rsidRPr="00B84EBA">
        <w:rPr>
          <w:i/>
        </w:rPr>
        <w:t xml:space="preserve"> </w:t>
      </w:r>
      <w:r>
        <w:rPr>
          <w:i/>
        </w:rPr>
        <w:t xml:space="preserve">that are </w:t>
      </w:r>
      <w:r w:rsidRPr="00B84EBA">
        <w:rPr>
          <w:i/>
        </w:rPr>
        <w:t>electric</w:t>
      </w:r>
    </w:p>
    <w:p w:rsidR="009F08DB" w:rsidRDefault="009F08DB" w:rsidP="009F08DB">
      <w:pPr>
        <w:ind w:left="2160" w:hanging="2160"/>
        <w:rPr>
          <w:i/>
        </w:rPr>
      </w:pPr>
      <w:r w:rsidRPr="009E3CC5">
        <w:rPr>
          <w:i/>
        </w:rPr>
        <w:t xml:space="preserve">DSavCW </w:t>
      </w:r>
      <w:r w:rsidRPr="009E3CC5">
        <w:rPr>
          <w:i/>
        </w:rPr>
        <w:tab/>
        <w:t>= Summer demand savings per purchased ENERGY STAR clothes washer.</w:t>
      </w:r>
      <w:r>
        <w:rPr>
          <w:rStyle w:val="FootnoteReference"/>
          <w:i/>
        </w:rPr>
        <w:footnoteReference w:id="116"/>
      </w:r>
    </w:p>
    <w:p w:rsidR="009F08DB" w:rsidRPr="00394DAB" w:rsidRDefault="009F08DB" w:rsidP="009F08DB">
      <w:pPr>
        <w:ind w:left="2160" w:hanging="2160"/>
        <w:rPr>
          <w:i/>
        </w:rPr>
      </w:pPr>
      <w:r>
        <w:rPr>
          <w:i/>
        </w:rPr>
        <w:t>CF</w:t>
      </w:r>
      <w:r>
        <w:rPr>
          <w:i/>
        </w:rPr>
        <w:tab/>
        <w:t>=Demand Coincidence Factor.  The coincidence of average clothes washer demand to summer system peak</w:t>
      </w:r>
    </w:p>
    <w:p w:rsidR="009F08DB" w:rsidRDefault="009F08DB" w:rsidP="009F08DB">
      <w:r>
        <w:t xml:space="preserve">As of February 1, 2013 a clothes washer must have a MEF </w:t>
      </w:r>
      <w:r>
        <w:rPr>
          <w:rFonts w:cs="Arial"/>
        </w:rPr>
        <w:t>≥</w:t>
      </w:r>
      <w:r>
        <w:t xml:space="preserve"> 2.0 and a WF </w:t>
      </w:r>
      <w:r>
        <w:rPr>
          <w:rFonts w:cs="Arial"/>
        </w:rPr>
        <w:t>≤</w:t>
      </w:r>
      <w:r>
        <w:t xml:space="preserve"> 6.0 to meet ENERGY STAR standards.  WF is the Water Factor, which is the measure of water efficiency of a clothes washer, expressed in gallons per cubic feet. WF is the quotient of the total weighted per-cycle water consumption dividied by the capacity of the clothes washer.</w:t>
      </w:r>
      <w:r>
        <w:rPr>
          <w:rStyle w:val="FootnoteReference"/>
        </w:rPr>
        <w:footnoteReference w:id="117"/>
      </w:r>
    </w:p>
    <w:p w:rsidR="009F08DB" w:rsidRDefault="009F08DB" w:rsidP="009F08DB">
      <w:r>
        <w:t xml:space="preserve">The federal standard for a clothes washer must have a MEF </w:t>
      </w:r>
      <w:r>
        <w:rPr>
          <w:rFonts w:cs="Arial"/>
        </w:rPr>
        <w:t>≥</w:t>
      </w:r>
      <w:r>
        <w:t xml:space="preserve"> 1.26 and WF </w:t>
      </w:r>
      <w:r>
        <w:rPr>
          <w:rFonts w:cs="Arial"/>
        </w:rPr>
        <w:t>≤</w:t>
      </w:r>
      <w:r>
        <w:t xml:space="preserve"> 9.5.</w:t>
      </w:r>
      <w:r>
        <w:rPr>
          <w:rStyle w:val="FootnoteReference"/>
        </w:rPr>
        <w:footnoteReference w:id="118"/>
      </w:r>
      <w:r>
        <w:t xml:space="preserve"> </w:t>
      </w:r>
    </w:p>
    <w:p w:rsidR="009F08DB" w:rsidRDefault="009F08DB" w:rsidP="009F08DB">
      <w:r>
        <w:t xml:space="preserve">The default values for the terms in the algorithms are listed in </w:t>
      </w:r>
      <w:r w:rsidR="00356C51">
        <w:fldChar w:fldCharType="begin"/>
      </w:r>
      <w:r>
        <w:instrText xml:space="preserve"> REF _Ref333485240 \h </w:instrText>
      </w:r>
      <w:r w:rsidR="00356C51">
        <w:fldChar w:fldCharType="separate"/>
      </w:r>
      <w:r w:rsidR="00CE1C94">
        <w:t xml:space="preserve">Table </w:t>
      </w:r>
      <w:r w:rsidR="00CE1C94">
        <w:rPr>
          <w:noProof/>
        </w:rPr>
        <w:t>2</w:t>
      </w:r>
      <w:r w:rsidR="00CE1C94">
        <w:noBreakHyphen/>
      </w:r>
      <w:r w:rsidR="00CE1C94">
        <w:rPr>
          <w:noProof/>
        </w:rPr>
        <w:t>52</w:t>
      </w:r>
      <w:r w:rsidR="00356C51">
        <w:fldChar w:fldCharType="end"/>
      </w:r>
      <w:r>
        <w:t>.  If unit information is known (such as capacity, MEF, fuel mix) then actual values should be used.</w:t>
      </w:r>
    </w:p>
    <w:p w:rsidR="009F08DB" w:rsidRDefault="009F08DB" w:rsidP="009F08DB">
      <w:pPr>
        <w:pStyle w:val="Caption"/>
      </w:pPr>
      <w:bookmarkStart w:id="435" w:name="_Ref333485240"/>
      <w:bookmarkStart w:id="436" w:name="_Toc342912765"/>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52</w:t>
      </w:r>
      <w:r w:rsidR="00356C51">
        <w:rPr>
          <w:noProof/>
        </w:rPr>
        <w:fldChar w:fldCharType="end"/>
      </w:r>
      <w:bookmarkEnd w:id="435"/>
      <w:r>
        <w:t>: ENERGY STAR Clothes Washers - References</w:t>
      </w:r>
      <w:bookmarkEnd w:id="436"/>
    </w:p>
    <w:tbl>
      <w:tblPr>
        <w:tblStyle w:val="TableGrid"/>
        <w:tblW w:w="0" w:type="auto"/>
        <w:tblLook w:val="04A0" w:firstRow="1" w:lastRow="0" w:firstColumn="1" w:lastColumn="0" w:noHBand="0" w:noVBand="1"/>
      </w:tblPr>
      <w:tblGrid>
        <w:gridCol w:w="2214"/>
        <w:gridCol w:w="1674"/>
        <w:gridCol w:w="2070"/>
        <w:gridCol w:w="2898"/>
      </w:tblGrid>
      <w:tr w:rsidR="009F08DB" w:rsidTr="003C5CD0">
        <w:trPr>
          <w:trHeight w:hRule="exact" w:val="432"/>
        </w:trPr>
        <w:tc>
          <w:tcPr>
            <w:tcW w:w="2214"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Term</w:t>
            </w:r>
          </w:p>
        </w:tc>
        <w:tc>
          <w:tcPr>
            <w:tcW w:w="1674"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Type</w:t>
            </w:r>
          </w:p>
        </w:tc>
        <w:tc>
          <w:tcPr>
            <w:tcW w:w="2070"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Value</w:t>
            </w:r>
          </w:p>
        </w:tc>
        <w:tc>
          <w:tcPr>
            <w:tcW w:w="2898" w:type="dxa"/>
            <w:shd w:val="clear" w:color="auto" w:fill="BFBFBF" w:themeFill="background1" w:themeFillShade="BF"/>
            <w:vAlign w:val="center"/>
          </w:tcPr>
          <w:p w:rsidR="009F08DB" w:rsidRPr="00B2280F" w:rsidRDefault="009F08DB" w:rsidP="003C5CD0">
            <w:pPr>
              <w:spacing w:after="0"/>
              <w:jc w:val="center"/>
              <w:rPr>
                <w:sz w:val="18"/>
                <w:szCs w:val="18"/>
              </w:rPr>
            </w:pPr>
            <w:r w:rsidRPr="00B2280F">
              <w:rPr>
                <w:b/>
                <w:sz w:val="18"/>
                <w:szCs w:val="18"/>
              </w:rPr>
              <w:t>Source</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sidRPr="00B2280F">
              <w:rPr>
                <w:sz w:val="18"/>
                <w:szCs w:val="18"/>
              </w:rPr>
              <w:t>CAPY</w:t>
            </w:r>
            <w:r w:rsidRPr="00B2280F">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8F1104" w:rsidRDefault="009F08DB" w:rsidP="003C5CD0">
            <w:pPr>
              <w:spacing w:before="120"/>
              <w:rPr>
                <w:sz w:val="18"/>
                <w:szCs w:val="18"/>
                <w:vertAlign w:val="superscript"/>
              </w:rPr>
            </w:pPr>
            <w:r>
              <w:rPr>
                <w:sz w:val="18"/>
                <w:szCs w:val="18"/>
              </w:rPr>
              <w:t>3.19 ft</w:t>
            </w:r>
            <w:r>
              <w:rPr>
                <w:sz w:val="18"/>
                <w:szCs w:val="18"/>
                <w:vertAlign w:val="superscript"/>
              </w:rPr>
              <w:t>3</w:t>
            </w:r>
          </w:p>
        </w:tc>
        <w:tc>
          <w:tcPr>
            <w:tcW w:w="2898" w:type="dxa"/>
            <w:vAlign w:val="center"/>
          </w:tcPr>
          <w:p w:rsidR="009F08DB" w:rsidRPr="00B2280F" w:rsidRDefault="009F08DB" w:rsidP="003C5CD0">
            <w:pPr>
              <w:spacing w:before="120"/>
              <w:rPr>
                <w:sz w:val="18"/>
                <w:szCs w:val="18"/>
              </w:rPr>
            </w:pPr>
            <w:r>
              <w:rPr>
                <w:sz w:val="18"/>
                <w:szCs w:val="18"/>
              </w:rPr>
              <w:t>1</w:t>
            </w:r>
          </w:p>
        </w:tc>
      </w:tr>
      <w:tr w:rsidR="009F08DB" w:rsidTr="003C5CD0">
        <w:trPr>
          <w:trHeight w:val="72"/>
        </w:trPr>
        <w:tc>
          <w:tcPr>
            <w:tcW w:w="2214" w:type="dxa"/>
            <w:vMerge w:val="restart"/>
            <w:vAlign w:val="center"/>
          </w:tcPr>
          <w:p w:rsidR="009F08DB" w:rsidRPr="00AB3CA1" w:rsidRDefault="009F08DB" w:rsidP="003C5CD0">
            <w:pPr>
              <w:spacing w:before="120"/>
              <w:rPr>
                <w:sz w:val="18"/>
                <w:szCs w:val="18"/>
                <w:vertAlign w:val="subscript"/>
              </w:rPr>
            </w:pPr>
            <w:r>
              <w:rPr>
                <w:sz w:val="18"/>
                <w:szCs w:val="18"/>
              </w:rPr>
              <w:t>CAPY</w:t>
            </w:r>
            <w:r>
              <w:rPr>
                <w:sz w:val="18"/>
                <w:szCs w:val="18"/>
                <w:vertAlign w:val="subscript"/>
              </w:rPr>
              <w:t>EE</w:t>
            </w:r>
          </w:p>
        </w:tc>
        <w:tc>
          <w:tcPr>
            <w:tcW w:w="1674" w:type="dxa"/>
            <w:vMerge w:val="restart"/>
            <w:vAlign w:val="center"/>
          </w:tcPr>
          <w:p w:rsidR="009F08DB" w:rsidRPr="00AB3CA1" w:rsidRDefault="009F08DB" w:rsidP="003C5CD0">
            <w:pPr>
              <w:spacing w:before="120"/>
              <w:rPr>
                <w:sz w:val="18"/>
                <w:szCs w:val="18"/>
              </w:rPr>
            </w:pPr>
            <w:r>
              <w:rPr>
                <w:sz w:val="18"/>
                <w:szCs w:val="18"/>
              </w:rPr>
              <w:t>Variable</w:t>
            </w:r>
          </w:p>
        </w:tc>
        <w:tc>
          <w:tcPr>
            <w:tcW w:w="2070" w:type="dxa"/>
            <w:vAlign w:val="center"/>
          </w:tcPr>
          <w:p w:rsidR="009F08DB" w:rsidRPr="00B2280F" w:rsidRDefault="009F08DB" w:rsidP="003C5CD0">
            <w:pPr>
              <w:spacing w:before="120"/>
              <w:rPr>
                <w:sz w:val="18"/>
                <w:szCs w:val="18"/>
              </w:rPr>
            </w:pPr>
            <w:r>
              <w:rPr>
                <w:sz w:val="18"/>
                <w:szCs w:val="18"/>
              </w:rPr>
              <w:t>EDC Data Gathering</w:t>
            </w:r>
          </w:p>
        </w:tc>
        <w:tc>
          <w:tcPr>
            <w:tcW w:w="2898" w:type="dxa"/>
            <w:vAlign w:val="center"/>
          </w:tcPr>
          <w:p w:rsidR="009F08DB" w:rsidRPr="00B2280F" w:rsidRDefault="009F08DB" w:rsidP="003C5CD0">
            <w:pPr>
              <w:spacing w:before="120"/>
              <w:rPr>
                <w:sz w:val="18"/>
                <w:szCs w:val="18"/>
              </w:rPr>
            </w:pPr>
            <w:r>
              <w:rPr>
                <w:sz w:val="18"/>
                <w:szCs w:val="18"/>
              </w:rPr>
              <w:t>EDC Data Gathering</w:t>
            </w:r>
          </w:p>
        </w:tc>
      </w:tr>
      <w:tr w:rsidR="009F08DB" w:rsidTr="003C5CD0">
        <w:trPr>
          <w:trHeight w:val="72"/>
        </w:trPr>
        <w:tc>
          <w:tcPr>
            <w:tcW w:w="2214" w:type="dxa"/>
            <w:vMerge/>
            <w:vAlign w:val="center"/>
          </w:tcPr>
          <w:p w:rsidR="009F08DB" w:rsidRPr="00B2280F" w:rsidRDefault="009F08DB" w:rsidP="003C5CD0">
            <w:pPr>
              <w:spacing w:before="120"/>
              <w:rPr>
                <w:sz w:val="18"/>
                <w:szCs w:val="18"/>
              </w:rPr>
            </w:pPr>
          </w:p>
        </w:tc>
        <w:tc>
          <w:tcPr>
            <w:tcW w:w="1674" w:type="dxa"/>
            <w:vMerge/>
            <w:vAlign w:val="center"/>
          </w:tcPr>
          <w:p w:rsidR="009F08DB" w:rsidRDefault="009F08DB" w:rsidP="003C5CD0">
            <w:pPr>
              <w:spacing w:before="120"/>
              <w:rPr>
                <w:sz w:val="18"/>
                <w:szCs w:val="18"/>
              </w:rPr>
            </w:pPr>
          </w:p>
        </w:tc>
        <w:tc>
          <w:tcPr>
            <w:tcW w:w="2070" w:type="dxa"/>
            <w:vAlign w:val="center"/>
          </w:tcPr>
          <w:p w:rsidR="009F08DB" w:rsidRPr="008750E7" w:rsidRDefault="009F08DB" w:rsidP="003C5CD0">
            <w:pPr>
              <w:spacing w:before="120"/>
              <w:rPr>
                <w:sz w:val="18"/>
                <w:szCs w:val="18"/>
                <w:vertAlign w:val="superscript"/>
              </w:rPr>
            </w:pPr>
            <w:r>
              <w:rPr>
                <w:sz w:val="18"/>
                <w:szCs w:val="18"/>
              </w:rPr>
              <w:t>Default: 3.64 ft</w:t>
            </w:r>
            <w:r>
              <w:rPr>
                <w:sz w:val="18"/>
                <w:szCs w:val="18"/>
                <w:vertAlign w:val="superscript"/>
              </w:rPr>
              <w:t>3</w:t>
            </w:r>
          </w:p>
        </w:tc>
        <w:tc>
          <w:tcPr>
            <w:tcW w:w="2898" w:type="dxa"/>
            <w:vAlign w:val="center"/>
          </w:tcPr>
          <w:p w:rsidR="009F08DB" w:rsidRPr="00B2280F" w:rsidRDefault="009F08DB" w:rsidP="003C5CD0">
            <w:pPr>
              <w:spacing w:before="120"/>
              <w:rPr>
                <w:sz w:val="18"/>
                <w:szCs w:val="18"/>
              </w:rPr>
            </w:pPr>
            <w:r>
              <w:rPr>
                <w:sz w:val="18"/>
                <w:szCs w:val="18"/>
              </w:rPr>
              <w:t>2</w:t>
            </w:r>
          </w:p>
        </w:tc>
      </w:tr>
      <w:tr w:rsidR="009F08DB" w:rsidTr="003C5CD0">
        <w:trPr>
          <w:trHeight w:hRule="exact" w:val="504"/>
        </w:trPr>
        <w:tc>
          <w:tcPr>
            <w:tcW w:w="2214" w:type="dxa"/>
            <w:vAlign w:val="center"/>
          </w:tcPr>
          <w:p w:rsidR="009F08DB" w:rsidRPr="00B2280F" w:rsidRDefault="009F08DB" w:rsidP="003C5CD0">
            <w:pPr>
              <w:spacing w:before="120"/>
              <w:rPr>
                <w:sz w:val="18"/>
                <w:szCs w:val="18"/>
              </w:rPr>
            </w:pPr>
            <w:r w:rsidRPr="00B2280F">
              <w:rPr>
                <w:sz w:val="18"/>
                <w:szCs w:val="18"/>
              </w:rPr>
              <w:t>MEF</w:t>
            </w:r>
            <w:r w:rsidRPr="00B2280F">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1.43</w:t>
            </w:r>
          </w:p>
        </w:tc>
        <w:tc>
          <w:tcPr>
            <w:tcW w:w="2898" w:type="dxa"/>
            <w:vAlign w:val="center"/>
          </w:tcPr>
          <w:p w:rsidR="009F08DB" w:rsidRPr="00B2280F" w:rsidRDefault="009F08DB" w:rsidP="003C5CD0">
            <w:pPr>
              <w:spacing w:before="120"/>
              <w:rPr>
                <w:sz w:val="18"/>
                <w:szCs w:val="18"/>
              </w:rPr>
            </w:pPr>
            <w:r>
              <w:rPr>
                <w:sz w:val="18"/>
                <w:szCs w:val="18"/>
              </w:rPr>
              <w:t>1</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vertAlign w:val="subscript"/>
              </w:rPr>
            </w:pPr>
            <w:r w:rsidRPr="00B2280F">
              <w:rPr>
                <w:sz w:val="18"/>
                <w:szCs w:val="18"/>
              </w:rPr>
              <w:t>MEF</w:t>
            </w:r>
            <w:r w:rsidRPr="00B2280F">
              <w:rPr>
                <w:sz w:val="18"/>
                <w:szCs w:val="18"/>
                <w:vertAlign w:val="subscript"/>
              </w:rPr>
              <w:t>EE</w:t>
            </w:r>
          </w:p>
        </w:tc>
        <w:tc>
          <w:tcPr>
            <w:tcW w:w="1674" w:type="dxa"/>
            <w:vMerge w:val="restart"/>
            <w:vAlign w:val="center"/>
          </w:tcPr>
          <w:p w:rsidR="009F08DB" w:rsidRPr="00B2280F" w:rsidRDefault="009F08DB" w:rsidP="003C5CD0">
            <w:pPr>
              <w:spacing w:before="120"/>
              <w:rPr>
                <w:sz w:val="18"/>
                <w:szCs w:val="18"/>
              </w:rPr>
            </w:pPr>
            <w:r>
              <w:rPr>
                <w:sz w:val="18"/>
                <w:szCs w:val="18"/>
              </w:rPr>
              <w:t>Variable</w:t>
            </w:r>
          </w:p>
        </w:tc>
        <w:tc>
          <w:tcPr>
            <w:tcW w:w="2070" w:type="dxa"/>
            <w:vAlign w:val="center"/>
          </w:tcPr>
          <w:p w:rsidR="009F08DB" w:rsidRPr="00B2280F" w:rsidRDefault="009F08DB" w:rsidP="003C5CD0">
            <w:pPr>
              <w:spacing w:before="120"/>
              <w:rPr>
                <w:sz w:val="18"/>
                <w:szCs w:val="18"/>
              </w:rPr>
            </w:pPr>
            <w:r>
              <w:rPr>
                <w:sz w:val="18"/>
                <w:szCs w:val="18"/>
              </w:rPr>
              <w:t>EDC Data Gathering</w:t>
            </w:r>
          </w:p>
        </w:tc>
        <w:tc>
          <w:tcPr>
            <w:tcW w:w="2898" w:type="dxa"/>
            <w:vAlign w:val="center"/>
          </w:tcPr>
          <w:p w:rsidR="009F08DB" w:rsidRPr="00B2280F" w:rsidRDefault="009F08DB" w:rsidP="003C5CD0">
            <w:pPr>
              <w:spacing w:before="120"/>
              <w:rPr>
                <w:sz w:val="18"/>
                <w:szCs w:val="18"/>
              </w:rPr>
            </w:pPr>
            <w:r>
              <w:rPr>
                <w:sz w:val="18"/>
                <w:szCs w:val="18"/>
              </w:rPr>
              <w:t>EDC Data Gathering</w:t>
            </w:r>
          </w:p>
        </w:tc>
      </w:tr>
      <w:tr w:rsidR="009F08DB" w:rsidTr="003C5CD0">
        <w:trPr>
          <w:trHeight w:val="72"/>
        </w:trPr>
        <w:tc>
          <w:tcPr>
            <w:tcW w:w="2214" w:type="dxa"/>
            <w:vMerge/>
            <w:vAlign w:val="center"/>
          </w:tcPr>
          <w:p w:rsidR="009F08DB" w:rsidRPr="00B2280F" w:rsidRDefault="009F08DB" w:rsidP="003C5CD0">
            <w:pPr>
              <w:spacing w:before="120"/>
              <w:rPr>
                <w:sz w:val="18"/>
                <w:szCs w:val="18"/>
              </w:rPr>
            </w:pPr>
          </w:p>
        </w:tc>
        <w:tc>
          <w:tcPr>
            <w:tcW w:w="1674" w:type="dxa"/>
            <w:vMerge/>
            <w:vAlign w:val="center"/>
          </w:tcPr>
          <w:p w:rsidR="009F08DB" w:rsidRDefault="009F08DB" w:rsidP="003C5CD0">
            <w:pPr>
              <w:spacing w:before="120"/>
              <w:rPr>
                <w:sz w:val="18"/>
                <w:szCs w:val="18"/>
              </w:rPr>
            </w:pPr>
          </w:p>
        </w:tc>
        <w:tc>
          <w:tcPr>
            <w:tcW w:w="2070" w:type="dxa"/>
            <w:vAlign w:val="center"/>
          </w:tcPr>
          <w:p w:rsidR="009F08DB" w:rsidRPr="00B2280F" w:rsidRDefault="009F08DB" w:rsidP="003C5CD0">
            <w:pPr>
              <w:spacing w:before="120"/>
              <w:rPr>
                <w:sz w:val="18"/>
                <w:szCs w:val="18"/>
              </w:rPr>
            </w:pPr>
            <w:r>
              <w:rPr>
                <w:sz w:val="18"/>
                <w:szCs w:val="18"/>
              </w:rPr>
              <w:t>Default: 2.51</w:t>
            </w:r>
          </w:p>
        </w:tc>
        <w:tc>
          <w:tcPr>
            <w:tcW w:w="2898" w:type="dxa"/>
            <w:vAlign w:val="center"/>
          </w:tcPr>
          <w:p w:rsidR="009F08DB" w:rsidRPr="00B2280F" w:rsidRDefault="009F08DB" w:rsidP="003C5CD0">
            <w:pPr>
              <w:spacing w:before="120"/>
              <w:rPr>
                <w:sz w:val="18"/>
                <w:szCs w:val="18"/>
              </w:rPr>
            </w:pPr>
            <w:r>
              <w:rPr>
                <w:sz w:val="18"/>
                <w:szCs w:val="18"/>
              </w:rPr>
              <w:t>2</w:t>
            </w:r>
          </w:p>
        </w:tc>
      </w:tr>
      <w:tr w:rsidR="009F08DB" w:rsidTr="003C5CD0">
        <w:trPr>
          <w:trHeight w:hRule="exact" w:val="504"/>
        </w:trPr>
        <w:tc>
          <w:tcPr>
            <w:tcW w:w="2214" w:type="dxa"/>
            <w:vAlign w:val="center"/>
          </w:tcPr>
          <w:p w:rsidR="009F08DB" w:rsidRPr="00B2280F" w:rsidRDefault="009F08DB" w:rsidP="003C5CD0">
            <w:pPr>
              <w:spacing w:before="120"/>
              <w:rPr>
                <w:sz w:val="18"/>
                <w:szCs w:val="18"/>
              </w:rPr>
            </w:pPr>
            <w:r w:rsidRPr="00B2280F">
              <w:rPr>
                <w:sz w:val="18"/>
                <w:szCs w:val="18"/>
              </w:rPr>
              <w:t>Cycles</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276</w:t>
            </w:r>
          </w:p>
        </w:tc>
        <w:tc>
          <w:tcPr>
            <w:tcW w:w="2898" w:type="dxa"/>
            <w:vAlign w:val="center"/>
          </w:tcPr>
          <w:p w:rsidR="009F08DB" w:rsidRPr="00B2280F" w:rsidRDefault="009F08DB" w:rsidP="003C5CD0">
            <w:pPr>
              <w:spacing w:before="120"/>
              <w:rPr>
                <w:sz w:val="18"/>
                <w:szCs w:val="18"/>
              </w:rPr>
            </w:pPr>
            <w:r>
              <w:rPr>
                <w:sz w:val="18"/>
                <w:szCs w:val="18"/>
              </w:rPr>
              <w:t>3</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%CW</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%CW</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%DHW</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37%</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B2280F" w:rsidRDefault="009F08DB" w:rsidP="003C5CD0">
            <w:pPr>
              <w:spacing w:before="120"/>
              <w:rPr>
                <w:sz w:val="18"/>
                <w:szCs w:val="18"/>
                <w:vertAlign w:val="subscript"/>
              </w:rPr>
            </w:pPr>
            <w:r>
              <w:rPr>
                <w:sz w:val="18"/>
                <w:szCs w:val="18"/>
              </w:rPr>
              <w:t>%DHW</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22%</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rPr>
            </w:pPr>
            <w:r>
              <w:rPr>
                <w:sz w:val="18"/>
                <w:szCs w:val="18"/>
              </w:rPr>
              <w:t>%Electric DHW</w:t>
            </w:r>
          </w:p>
        </w:tc>
        <w:tc>
          <w:tcPr>
            <w:tcW w:w="1674" w:type="dxa"/>
            <w:vMerge w:val="restart"/>
            <w:vAlign w:val="center"/>
          </w:tcPr>
          <w:p w:rsidR="009F08DB" w:rsidRPr="00B2280F" w:rsidRDefault="009F08DB" w:rsidP="003C5CD0">
            <w:pPr>
              <w:spacing w:before="120"/>
              <w:rPr>
                <w:sz w:val="18"/>
                <w:szCs w:val="18"/>
              </w:rPr>
            </w:pPr>
            <w:r>
              <w:rPr>
                <w:rFonts w:eastAsiaTheme="minorHAnsi"/>
              </w:rPr>
              <w:t>Variable</w:t>
            </w:r>
          </w:p>
        </w:tc>
        <w:tc>
          <w:tcPr>
            <w:tcW w:w="2070" w:type="dxa"/>
            <w:vAlign w:val="center"/>
          </w:tcPr>
          <w:p w:rsidR="009F08DB" w:rsidRPr="00B2280F" w:rsidRDefault="009F08DB" w:rsidP="003C5CD0">
            <w:pPr>
              <w:spacing w:before="120"/>
              <w:rPr>
                <w:sz w:val="18"/>
                <w:szCs w:val="18"/>
              </w:rPr>
            </w:pPr>
            <w:r>
              <w:rPr>
                <w:rFonts w:eastAsiaTheme="minorHAnsi"/>
              </w:rPr>
              <w:t>EDC Data Gathering</w:t>
            </w:r>
          </w:p>
        </w:tc>
        <w:tc>
          <w:tcPr>
            <w:tcW w:w="2898" w:type="dxa"/>
            <w:vAlign w:val="center"/>
          </w:tcPr>
          <w:p w:rsidR="009F08DB" w:rsidRPr="00943B27" w:rsidRDefault="009F08DB" w:rsidP="003C5CD0">
            <w:pPr>
              <w:spacing w:before="120" w:line="240" w:lineRule="auto"/>
              <w:jc w:val="center"/>
              <w:rPr>
                <w:rFonts w:eastAsiaTheme="minorHAnsi"/>
              </w:rPr>
            </w:pPr>
            <w:r>
              <w:rPr>
                <w:rFonts w:eastAsiaTheme="minorHAnsi"/>
              </w:rPr>
              <w:t>Appliance Saturation Studies</w:t>
            </w:r>
          </w:p>
        </w:tc>
      </w:tr>
      <w:tr w:rsidR="009F08DB" w:rsidTr="003C5CD0">
        <w:trPr>
          <w:trHeight w:val="72"/>
        </w:trPr>
        <w:tc>
          <w:tcPr>
            <w:tcW w:w="2214" w:type="dxa"/>
            <w:vMerge/>
            <w:vAlign w:val="center"/>
          </w:tcPr>
          <w:p w:rsidR="009F08DB" w:rsidRDefault="009F08DB" w:rsidP="003C5CD0">
            <w:pPr>
              <w:spacing w:before="120"/>
              <w:rPr>
                <w:sz w:val="18"/>
                <w:szCs w:val="18"/>
              </w:rPr>
            </w:pPr>
          </w:p>
        </w:tc>
        <w:tc>
          <w:tcPr>
            <w:tcW w:w="1674" w:type="dxa"/>
            <w:vMerge/>
            <w:vAlign w:val="center"/>
          </w:tcPr>
          <w:p w:rsidR="009F08DB" w:rsidRDefault="009F08DB" w:rsidP="003C5CD0">
            <w:pPr>
              <w:spacing w:before="120"/>
              <w:rPr>
                <w:rFonts w:eastAsiaTheme="minorHAnsi"/>
              </w:rPr>
            </w:pPr>
          </w:p>
        </w:tc>
        <w:tc>
          <w:tcPr>
            <w:tcW w:w="2070" w:type="dxa"/>
            <w:vAlign w:val="center"/>
          </w:tcPr>
          <w:p w:rsidR="009F08DB" w:rsidRDefault="009F08DB" w:rsidP="003C5CD0">
            <w:pPr>
              <w:spacing w:before="120"/>
              <w:rPr>
                <w:rFonts w:eastAsiaTheme="minorHAnsi"/>
              </w:rPr>
            </w:pPr>
            <w:r>
              <w:rPr>
                <w:rFonts w:eastAsiaTheme="minorHAnsi"/>
              </w:rPr>
              <w:t>Default: 17%</w:t>
            </w:r>
          </w:p>
        </w:tc>
        <w:tc>
          <w:tcPr>
            <w:tcW w:w="2898" w:type="dxa"/>
            <w:vAlign w:val="center"/>
          </w:tcPr>
          <w:p w:rsidR="009F08DB" w:rsidRDefault="009F08DB" w:rsidP="003C5CD0">
            <w:pPr>
              <w:spacing w:before="120"/>
              <w:rPr>
                <w:rFonts w:eastAsiaTheme="minorHAnsi"/>
              </w:rPr>
            </w:pPr>
            <w:r>
              <w:rPr>
                <w:rFonts w:eastAsiaTheme="minorHAnsi"/>
              </w:rPr>
              <w:t>5</w:t>
            </w:r>
          </w:p>
        </w:tc>
      </w:tr>
      <w:tr w:rsidR="009F08DB" w:rsidTr="003C5CD0">
        <w:trPr>
          <w:trHeight w:hRule="exact" w:val="504"/>
        </w:trPr>
        <w:tc>
          <w:tcPr>
            <w:tcW w:w="2214" w:type="dxa"/>
            <w:vAlign w:val="center"/>
          </w:tcPr>
          <w:p w:rsidR="009F08DB" w:rsidRPr="00553112" w:rsidRDefault="009F08DB" w:rsidP="003C5CD0">
            <w:pPr>
              <w:spacing w:before="120"/>
              <w:rPr>
                <w:sz w:val="18"/>
                <w:szCs w:val="18"/>
                <w:vertAlign w:val="subscript"/>
              </w:rPr>
            </w:pPr>
            <w:r>
              <w:rPr>
                <w:sz w:val="18"/>
                <w:szCs w:val="18"/>
              </w:rPr>
              <w:t>%Dryer</w:t>
            </w:r>
            <w:r>
              <w:rPr>
                <w:sz w:val="18"/>
                <w:szCs w:val="18"/>
                <w:vertAlign w:val="subscript"/>
              </w:rPr>
              <w:t>base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54%</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hRule="exact" w:val="504"/>
        </w:trPr>
        <w:tc>
          <w:tcPr>
            <w:tcW w:w="2214" w:type="dxa"/>
            <w:vAlign w:val="center"/>
          </w:tcPr>
          <w:p w:rsidR="009F08DB" w:rsidRPr="00553112" w:rsidRDefault="009F08DB" w:rsidP="003C5CD0">
            <w:pPr>
              <w:spacing w:before="120"/>
              <w:rPr>
                <w:sz w:val="18"/>
                <w:szCs w:val="18"/>
                <w:vertAlign w:val="subscript"/>
              </w:rPr>
            </w:pPr>
            <w:r>
              <w:rPr>
                <w:sz w:val="18"/>
                <w:szCs w:val="18"/>
              </w:rPr>
              <w:t>%Dryer</w:t>
            </w:r>
            <w:r>
              <w:rPr>
                <w:sz w:val="18"/>
                <w:szCs w:val="18"/>
                <w:vertAlign w:val="subscript"/>
              </w:rPr>
              <w:t>EE</w:t>
            </w:r>
          </w:p>
        </w:tc>
        <w:tc>
          <w:tcPr>
            <w:tcW w:w="1674" w:type="dxa"/>
            <w:vAlign w:val="center"/>
          </w:tcPr>
          <w:p w:rsidR="009F08DB" w:rsidRPr="00B2280F" w:rsidRDefault="009F08DB" w:rsidP="003C5CD0">
            <w:pPr>
              <w:spacing w:before="120"/>
              <w:rPr>
                <w:sz w:val="18"/>
                <w:szCs w:val="18"/>
              </w:rPr>
            </w:pPr>
            <w:r>
              <w:rPr>
                <w:sz w:val="18"/>
                <w:szCs w:val="18"/>
              </w:rPr>
              <w:t>Fixed</w:t>
            </w:r>
          </w:p>
        </w:tc>
        <w:tc>
          <w:tcPr>
            <w:tcW w:w="2070" w:type="dxa"/>
            <w:vAlign w:val="center"/>
          </w:tcPr>
          <w:p w:rsidR="009F08DB" w:rsidRPr="00B2280F" w:rsidRDefault="009F08DB" w:rsidP="003C5CD0">
            <w:pPr>
              <w:spacing w:before="120"/>
              <w:rPr>
                <w:sz w:val="18"/>
                <w:szCs w:val="18"/>
              </w:rPr>
            </w:pPr>
            <w:r>
              <w:rPr>
                <w:sz w:val="18"/>
                <w:szCs w:val="18"/>
              </w:rPr>
              <w:t>69%</w:t>
            </w:r>
          </w:p>
        </w:tc>
        <w:tc>
          <w:tcPr>
            <w:tcW w:w="2898" w:type="dxa"/>
            <w:vAlign w:val="center"/>
          </w:tcPr>
          <w:p w:rsidR="009F08DB" w:rsidRPr="00B2280F" w:rsidRDefault="009F08DB" w:rsidP="003C5CD0">
            <w:pPr>
              <w:spacing w:before="120"/>
              <w:rPr>
                <w:sz w:val="18"/>
                <w:szCs w:val="18"/>
              </w:rPr>
            </w:pPr>
            <w:r>
              <w:rPr>
                <w:sz w:val="18"/>
                <w:szCs w:val="18"/>
              </w:rPr>
              <w:t>4</w:t>
            </w:r>
          </w:p>
        </w:tc>
      </w:tr>
      <w:tr w:rsidR="009F08DB" w:rsidTr="003C5CD0">
        <w:trPr>
          <w:trHeight w:val="72"/>
        </w:trPr>
        <w:tc>
          <w:tcPr>
            <w:tcW w:w="2214" w:type="dxa"/>
            <w:vMerge w:val="restart"/>
            <w:vAlign w:val="center"/>
          </w:tcPr>
          <w:p w:rsidR="009F08DB" w:rsidRPr="00B2280F" w:rsidRDefault="009F08DB" w:rsidP="003C5CD0">
            <w:pPr>
              <w:spacing w:before="120"/>
              <w:rPr>
                <w:sz w:val="18"/>
                <w:szCs w:val="18"/>
              </w:rPr>
            </w:pPr>
            <w:r>
              <w:rPr>
                <w:sz w:val="18"/>
                <w:szCs w:val="18"/>
              </w:rPr>
              <w:t>%Electric Dryer</w:t>
            </w:r>
          </w:p>
        </w:tc>
        <w:tc>
          <w:tcPr>
            <w:tcW w:w="1674" w:type="dxa"/>
            <w:vMerge w:val="restart"/>
            <w:vAlign w:val="center"/>
          </w:tcPr>
          <w:p w:rsidR="009F08DB" w:rsidRPr="00B2280F" w:rsidRDefault="009F08DB" w:rsidP="003C5CD0">
            <w:pPr>
              <w:spacing w:before="120"/>
              <w:rPr>
                <w:sz w:val="18"/>
                <w:szCs w:val="18"/>
              </w:rPr>
            </w:pPr>
            <w:r>
              <w:rPr>
                <w:rFonts w:eastAsiaTheme="minorHAnsi"/>
              </w:rPr>
              <w:t>Variable</w:t>
            </w:r>
          </w:p>
        </w:tc>
        <w:tc>
          <w:tcPr>
            <w:tcW w:w="2070" w:type="dxa"/>
            <w:vAlign w:val="center"/>
          </w:tcPr>
          <w:p w:rsidR="009F08DB" w:rsidRPr="00B2280F" w:rsidRDefault="009F08DB" w:rsidP="003C5CD0">
            <w:pPr>
              <w:spacing w:before="120"/>
              <w:rPr>
                <w:sz w:val="18"/>
                <w:szCs w:val="18"/>
              </w:rPr>
            </w:pPr>
            <w:r>
              <w:rPr>
                <w:rFonts w:eastAsiaTheme="minorHAnsi"/>
              </w:rPr>
              <w:t>EDC Data Gathering</w:t>
            </w:r>
          </w:p>
        </w:tc>
        <w:tc>
          <w:tcPr>
            <w:tcW w:w="2898" w:type="dxa"/>
            <w:vAlign w:val="center"/>
          </w:tcPr>
          <w:p w:rsidR="009F08DB" w:rsidRPr="00943B27" w:rsidRDefault="009F08DB" w:rsidP="003C5CD0">
            <w:pPr>
              <w:jc w:val="center"/>
              <w:rPr>
                <w:rFonts w:eastAsiaTheme="minorHAnsi"/>
              </w:rPr>
            </w:pPr>
            <w:r>
              <w:rPr>
                <w:rFonts w:eastAsiaTheme="minorHAnsi"/>
              </w:rPr>
              <w:t>Appliance Saturation Studies</w:t>
            </w:r>
          </w:p>
        </w:tc>
      </w:tr>
      <w:tr w:rsidR="009F08DB" w:rsidTr="003C5CD0">
        <w:trPr>
          <w:trHeight w:val="72"/>
        </w:trPr>
        <w:tc>
          <w:tcPr>
            <w:tcW w:w="2214" w:type="dxa"/>
            <w:vMerge/>
            <w:vAlign w:val="center"/>
          </w:tcPr>
          <w:p w:rsidR="009F08DB" w:rsidRDefault="009F08DB" w:rsidP="003C5CD0">
            <w:pPr>
              <w:spacing w:before="120"/>
              <w:rPr>
                <w:sz w:val="18"/>
                <w:szCs w:val="18"/>
              </w:rPr>
            </w:pPr>
          </w:p>
        </w:tc>
        <w:tc>
          <w:tcPr>
            <w:tcW w:w="1674" w:type="dxa"/>
            <w:vMerge/>
            <w:vAlign w:val="center"/>
          </w:tcPr>
          <w:p w:rsidR="009F08DB" w:rsidRDefault="009F08DB" w:rsidP="003C5CD0">
            <w:pPr>
              <w:spacing w:before="120"/>
              <w:rPr>
                <w:rFonts w:eastAsiaTheme="minorHAnsi"/>
              </w:rPr>
            </w:pPr>
          </w:p>
        </w:tc>
        <w:tc>
          <w:tcPr>
            <w:tcW w:w="2070" w:type="dxa"/>
            <w:vAlign w:val="center"/>
          </w:tcPr>
          <w:p w:rsidR="009F08DB" w:rsidRDefault="009F08DB" w:rsidP="003C5CD0">
            <w:pPr>
              <w:spacing w:before="120"/>
              <w:rPr>
                <w:rFonts w:eastAsiaTheme="minorHAnsi"/>
              </w:rPr>
            </w:pPr>
            <w:r>
              <w:rPr>
                <w:rFonts w:eastAsiaTheme="minorHAnsi"/>
              </w:rPr>
              <w:t>Default: 64%</w:t>
            </w:r>
          </w:p>
        </w:tc>
        <w:tc>
          <w:tcPr>
            <w:tcW w:w="2898" w:type="dxa"/>
            <w:vAlign w:val="center"/>
          </w:tcPr>
          <w:p w:rsidR="009F08DB" w:rsidRDefault="009F08DB" w:rsidP="003C5CD0">
            <w:pPr>
              <w:jc w:val="both"/>
              <w:rPr>
                <w:rFonts w:eastAsiaTheme="minorHAnsi"/>
              </w:rPr>
            </w:pPr>
            <w:r>
              <w:rPr>
                <w:rFonts w:eastAsiaTheme="minorHAnsi"/>
              </w:rPr>
              <w:t>6</w:t>
            </w:r>
          </w:p>
        </w:tc>
      </w:tr>
      <w:tr w:rsidR="009F08DB" w:rsidTr="003C5CD0">
        <w:trPr>
          <w:trHeight w:val="72"/>
        </w:trPr>
        <w:tc>
          <w:tcPr>
            <w:tcW w:w="2214" w:type="dxa"/>
            <w:vAlign w:val="center"/>
          </w:tcPr>
          <w:p w:rsidR="009F08DB" w:rsidRPr="009E3CC5" w:rsidRDefault="009F08DB" w:rsidP="003C5CD0">
            <w:pPr>
              <w:spacing w:before="120"/>
              <w:rPr>
                <w:sz w:val="18"/>
                <w:szCs w:val="18"/>
              </w:rPr>
            </w:pPr>
            <w:r w:rsidRPr="009E3CC5">
              <w:rPr>
                <w:sz w:val="18"/>
                <w:szCs w:val="18"/>
              </w:rPr>
              <w:t>DSav</w:t>
            </w:r>
            <w:r w:rsidRPr="009E3CC5">
              <w:rPr>
                <w:sz w:val="18"/>
                <w:szCs w:val="18"/>
                <w:vertAlign w:val="subscript"/>
              </w:rPr>
              <w:t>CW</w:t>
            </w:r>
          </w:p>
        </w:tc>
        <w:tc>
          <w:tcPr>
            <w:tcW w:w="1674" w:type="dxa"/>
            <w:vAlign w:val="center"/>
          </w:tcPr>
          <w:p w:rsidR="009F08DB" w:rsidRDefault="009F08DB" w:rsidP="003C5CD0">
            <w:pPr>
              <w:spacing w:before="120"/>
              <w:rPr>
                <w:rFonts w:eastAsiaTheme="minorHAnsi"/>
              </w:rPr>
            </w:pPr>
            <w:r>
              <w:rPr>
                <w:rFonts w:eastAsiaTheme="minorHAnsi"/>
              </w:rPr>
              <w:t>Fixed</w:t>
            </w:r>
          </w:p>
        </w:tc>
        <w:tc>
          <w:tcPr>
            <w:tcW w:w="2070" w:type="dxa"/>
            <w:vAlign w:val="center"/>
          </w:tcPr>
          <w:p w:rsidR="009F08DB" w:rsidRDefault="009F08DB" w:rsidP="003C5CD0">
            <w:pPr>
              <w:spacing w:before="120"/>
              <w:rPr>
                <w:rFonts w:eastAsiaTheme="minorHAnsi"/>
              </w:rPr>
            </w:pPr>
            <w:r>
              <w:rPr>
                <w:rFonts w:eastAsiaTheme="minorHAnsi"/>
              </w:rPr>
              <w:t>0.0147</w:t>
            </w:r>
          </w:p>
        </w:tc>
        <w:tc>
          <w:tcPr>
            <w:tcW w:w="2898" w:type="dxa"/>
            <w:vAlign w:val="center"/>
          </w:tcPr>
          <w:p w:rsidR="009F08DB" w:rsidRDefault="009F08DB" w:rsidP="003C5CD0">
            <w:pPr>
              <w:jc w:val="both"/>
              <w:rPr>
                <w:rFonts w:eastAsiaTheme="minorHAnsi"/>
              </w:rPr>
            </w:pPr>
            <w:r>
              <w:rPr>
                <w:rFonts w:eastAsiaTheme="minorHAnsi"/>
              </w:rPr>
              <w:t>7</w:t>
            </w:r>
          </w:p>
        </w:tc>
      </w:tr>
      <w:tr w:rsidR="009F08DB" w:rsidTr="003C5CD0">
        <w:trPr>
          <w:trHeight w:val="72"/>
        </w:trPr>
        <w:tc>
          <w:tcPr>
            <w:tcW w:w="2214" w:type="dxa"/>
            <w:vAlign w:val="center"/>
          </w:tcPr>
          <w:p w:rsidR="009F08DB" w:rsidRDefault="009F08DB" w:rsidP="003C5CD0">
            <w:pPr>
              <w:spacing w:before="120"/>
              <w:rPr>
                <w:sz w:val="18"/>
                <w:szCs w:val="18"/>
              </w:rPr>
            </w:pPr>
            <w:r>
              <w:rPr>
                <w:sz w:val="18"/>
                <w:szCs w:val="18"/>
              </w:rPr>
              <w:t>CF</w:t>
            </w:r>
          </w:p>
        </w:tc>
        <w:tc>
          <w:tcPr>
            <w:tcW w:w="1674" w:type="dxa"/>
            <w:vAlign w:val="center"/>
          </w:tcPr>
          <w:p w:rsidR="009F08DB" w:rsidRDefault="009F08DB" w:rsidP="003C5CD0">
            <w:pPr>
              <w:spacing w:before="120"/>
              <w:rPr>
                <w:rFonts w:eastAsiaTheme="minorHAnsi"/>
              </w:rPr>
            </w:pPr>
            <w:r>
              <w:rPr>
                <w:rFonts w:eastAsiaTheme="minorHAnsi"/>
              </w:rPr>
              <w:t>Fixed</w:t>
            </w:r>
          </w:p>
        </w:tc>
        <w:tc>
          <w:tcPr>
            <w:tcW w:w="2070" w:type="dxa"/>
            <w:vAlign w:val="center"/>
          </w:tcPr>
          <w:p w:rsidR="009F08DB" w:rsidRDefault="009F08DB" w:rsidP="003C5CD0">
            <w:pPr>
              <w:spacing w:before="120"/>
              <w:rPr>
                <w:rFonts w:eastAsiaTheme="minorHAnsi"/>
              </w:rPr>
            </w:pPr>
            <w:r>
              <w:rPr>
                <w:rFonts w:eastAsiaTheme="minorHAnsi"/>
              </w:rPr>
              <w:t>1</w:t>
            </w:r>
          </w:p>
        </w:tc>
        <w:tc>
          <w:tcPr>
            <w:tcW w:w="2898" w:type="dxa"/>
            <w:vAlign w:val="center"/>
          </w:tcPr>
          <w:p w:rsidR="009F08DB" w:rsidRDefault="009F08DB" w:rsidP="003C5CD0">
            <w:pPr>
              <w:jc w:val="both"/>
              <w:rPr>
                <w:rFonts w:eastAsiaTheme="minorHAnsi"/>
              </w:rPr>
            </w:pPr>
            <w:r>
              <w:rPr>
                <w:rFonts w:eastAsiaTheme="minorHAnsi"/>
              </w:rPr>
              <w:t>8</w:t>
            </w:r>
          </w:p>
        </w:tc>
      </w:tr>
    </w:tbl>
    <w:p w:rsidR="009F08DB" w:rsidRDefault="009F08DB" w:rsidP="009F08DB"/>
    <w:p w:rsidR="009F08DB" w:rsidRPr="008F1104" w:rsidRDefault="009F08DB" w:rsidP="009F08DB">
      <w:pPr>
        <w:rPr>
          <w:b/>
        </w:rPr>
      </w:pPr>
      <w:r w:rsidRPr="008F1104">
        <w:rPr>
          <w:b/>
        </w:rPr>
        <w:t>Sources:</w:t>
      </w:r>
    </w:p>
    <w:p w:rsidR="009F08DB" w:rsidRDefault="009F08DB" w:rsidP="001C65B0">
      <w:pPr>
        <w:pStyle w:val="ListParagraph"/>
        <w:numPr>
          <w:ilvl w:val="0"/>
          <w:numId w:val="86"/>
        </w:numPr>
      </w:pPr>
      <w:r>
        <w:t>Average MEF and capacity of baseline units from the DOE database of clothes washers certified after July 2011. Calculated by taking average of all units that met federal standards but not ENERGY STAR standards. Accessed August 2012.</w:t>
      </w:r>
    </w:p>
    <w:p w:rsidR="009F08DB" w:rsidRDefault="009F08DB" w:rsidP="001C65B0">
      <w:pPr>
        <w:pStyle w:val="ListParagraph"/>
        <w:numPr>
          <w:ilvl w:val="0"/>
          <w:numId w:val="86"/>
        </w:numPr>
      </w:pPr>
      <w:r>
        <w:t xml:space="preserve">Average MEF and capacity of all ENERGY STAR qualified clothes washers, as of August 2012.  </w:t>
      </w:r>
    </w:p>
    <w:p w:rsidR="009F08DB" w:rsidRDefault="009F08DB" w:rsidP="001C65B0">
      <w:pPr>
        <w:pStyle w:val="ListParagraph"/>
        <w:numPr>
          <w:ilvl w:val="0"/>
          <w:numId w:val="86"/>
        </w:numPr>
      </w:pPr>
      <w:r>
        <w:t xml:space="preserve">Based on weighted average number of loads from EIA 2009 Residential Energy Consumption Survey (RECS) appliance data for the state of Pennsylvania. </w:t>
      </w:r>
      <w:hyperlink r:id="rId32" w:history="1">
        <w:r w:rsidRPr="00AB0C44">
          <w:rPr>
            <w:rStyle w:val="Hyperlink"/>
          </w:rPr>
          <w:t>http://www.eia.gov/consumption/residential/index.cfm</w:t>
        </w:r>
      </w:hyperlink>
    </w:p>
    <w:p w:rsidR="009F08DB" w:rsidRDefault="009F08DB" w:rsidP="001C65B0">
      <w:pPr>
        <w:pStyle w:val="ListParagraph"/>
        <w:numPr>
          <w:ilvl w:val="0"/>
          <w:numId w:val="86"/>
        </w:numPr>
      </w:pPr>
      <w:r>
        <w:t>The percentage of total consumption that is used for the machine, water heating and dryer varies with efficiency.  Perecentages were developed using the above parameters and using the U.S. Department of Energy’s Life-Cycle Cost and Payback Period tool, available at:</w:t>
      </w:r>
      <w:r w:rsidRPr="00C53320">
        <w:t xml:space="preserve"> </w:t>
      </w:r>
      <w:hyperlink r:id="rId33" w:history="1">
        <w:r w:rsidRPr="00AB0C44">
          <w:rPr>
            <w:rStyle w:val="Hyperlink"/>
          </w:rPr>
          <w:t>http://www1.eere.energy.gov/buildings/appliance_standards/residential/clothes_washers_support_stakeholder_negotiations.html</w:t>
        </w:r>
      </w:hyperlink>
      <w:r>
        <w:t xml:space="preserve"> </w:t>
      </w:r>
    </w:p>
    <w:p w:rsidR="009F08DB" w:rsidRDefault="009F08DB" w:rsidP="001C65B0">
      <w:pPr>
        <w:pStyle w:val="ListParagraph"/>
        <w:numPr>
          <w:ilvl w:val="0"/>
          <w:numId w:val="86"/>
        </w:numPr>
      </w:pPr>
      <w:r>
        <w:t xml:space="preserve">EIA 2009 Residential Energy Consumption Survey (RECS) water heating data for the state of Pennsylvania. </w:t>
      </w:r>
      <w:hyperlink r:id="rId34" w:history="1">
        <w:r w:rsidRPr="00AB0C44">
          <w:rPr>
            <w:rStyle w:val="Hyperlink"/>
          </w:rPr>
          <w:t>http://www.eia.gov/consumption/residential/index.cfm</w:t>
        </w:r>
      </w:hyperlink>
    </w:p>
    <w:p w:rsidR="009F08DB" w:rsidRDefault="009F08DB" w:rsidP="001C65B0">
      <w:pPr>
        <w:pStyle w:val="ListParagraph"/>
        <w:numPr>
          <w:ilvl w:val="0"/>
          <w:numId w:val="86"/>
        </w:numPr>
      </w:pPr>
      <w:r>
        <w:t xml:space="preserve">EIA 2009 Residential Energy Consumption Survey (RECS) appliance data for the state of Pennsylvania. </w:t>
      </w:r>
      <w:hyperlink r:id="rId35" w:history="1">
        <w:r w:rsidRPr="00AB0C44">
          <w:rPr>
            <w:rStyle w:val="Hyperlink"/>
          </w:rPr>
          <w:t>http://www.eia.gov/consumption/residential/index.cfm</w:t>
        </w:r>
      </w:hyperlink>
    </w:p>
    <w:p w:rsidR="009F08DB" w:rsidRDefault="009F08DB" w:rsidP="001C65B0">
      <w:pPr>
        <w:pStyle w:val="source1"/>
        <w:numPr>
          <w:ilvl w:val="0"/>
          <w:numId w:val="86"/>
        </w:numPr>
      </w:pPr>
      <w:r>
        <w:t>Energy and water savings based on Consortium for Energy Efficiency estimates. Assumes 75% of participants have gas water heating and 60% have gas drying (the balance being electric). Demand savings derived using NEEP screening clothes washer load shape.</w:t>
      </w:r>
    </w:p>
    <w:p w:rsidR="009F08DB" w:rsidRDefault="009F08DB" w:rsidP="001C65B0">
      <w:pPr>
        <w:pStyle w:val="ListParagraph"/>
        <w:numPr>
          <w:ilvl w:val="0"/>
          <w:numId w:val="86"/>
        </w:numPr>
      </w:pPr>
      <w:r>
        <w:t>Coincidence factor</w:t>
      </w:r>
      <w:r w:rsidRPr="00B84EBA">
        <w:t xml:space="preserve"> already embedded in summer</w:t>
      </w:r>
      <w:r>
        <w:t xml:space="preserve"> peak demand reduction estimate</w:t>
      </w:r>
    </w:p>
    <w:p w:rsidR="009F08DB" w:rsidRDefault="009F08DB" w:rsidP="009F08DB">
      <w:pPr>
        <w:pStyle w:val="ListParagraph"/>
      </w:pPr>
    </w:p>
    <w:p w:rsidR="009F08DB" w:rsidRDefault="009F08DB" w:rsidP="009F08DB">
      <w:r>
        <w:t xml:space="preserve">The default values for various fuel mixes are given in </w:t>
      </w:r>
      <w:r w:rsidR="00356C51">
        <w:fldChar w:fldCharType="begin"/>
      </w:r>
      <w:r>
        <w:instrText xml:space="preserve"> REF _Ref333503889 \h </w:instrText>
      </w:r>
      <w:r w:rsidR="00356C51">
        <w:fldChar w:fldCharType="separate"/>
      </w:r>
      <w:r w:rsidR="00CE1C94">
        <w:t xml:space="preserve">Table </w:t>
      </w:r>
      <w:r w:rsidR="00CE1C94">
        <w:rPr>
          <w:noProof/>
        </w:rPr>
        <w:t>2</w:t>
      </w:r>
      <w:r w:rsidR="00CE1C94">
        <w:noBreakHyphen/>
      </w:r>
      <w:r w:rsidR="00CE1C94">
        <w:rPr>
          <w:noProof/>
        </w:rPr>
        <w:t>53</w:t>
      </w:r>
      <w:r w:rsidR="00356C51">
        <w:fldChar w:fldCharType="end"/>
      </w:r>
      <w:r>
        <w:t>.</w:t>
      </w:r>
    </w:p>
    <w:p w:rsidR="00C05CDE" w:rsidRDefault="00C05CDE" w:rsidP="009F08DB"/>
    <w:p w:rsidR="00C05CDE" w:rsidRDefault="00C05CDE" w:rsidP="009F08DB"/>
    <w:p w:rsidR="009F08DB" w:rsidRDefault="009F08DB" w:rsidP="009F08DB">
      <w:pPr>
        <w:pStyle w:val="Caption"/>
      </w:pPr>
      <w:bookmarkStart w:id="437" w:name="_Ref333503889"/>
      <w:bookmarkStart w:id="438" w:name="_Toc342912766"/>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53</w:t>
      </w:r>
      <w:r w:rsidR="00356C51">
        <w:rPr>
          <w:noProof/>
        </w:rPr>
        <w:fldChar w:fldCharType="end"/>
      </w:r>
      <w:bookmarkEnd w:id="437"/>
      <w:r>
        <w:t>: Default Clothes Washer Savings</w:t>
      </w:r>
      <w:bookmarkEnd w:id="438"/>
    </w:p>
    <w:tbl>
      <w:tblPr>
        <w:tblStyle w:val="TableGrid"/>
        <w:tblW w:w="0" w:type="auto"/>
        <w:jc w:val="center"/>
        <w:tblLook w:val="04A0" w:firstRow="1" w:lastRow="0" w:firstColumn="1" w:lastColumn="0" w:noHBand="0" w:noVBand="1"/>
      </w:tblPr>
      <w:tblGrid>
        <w:gridCol w:w="2952"/>
        <w:gridCol w:w="2952"/>
      </w:tblGrid>
      <w:tr w:rsidR="009F08DB" w:rsidTr="003C5CD0">
        <w:trPr>
          <w:jc w:val="center"/>
        </w:trPr>
        <w:tc>
          <w:tcPr>
            <w:tcW w:w="2952" w:type="dxa"/>
            <w:shd w:val="clear" w:color="auto" w:fill="BFBFBF" w:themeFill="background1" w:themeFillShade="BF"/>
          </w:tcPr>
          <w:p w:rsidR="009F08DB" w:rsidRPr="00C53320" w:rsidRDefault="009F08DB" w:rsidP="003C5CD0">
            <w:pPr>
              <w:spacing w:before="120"/>
              <w:jc w:val="center"/>
              <w:rPr>
                <w:b/>
                <w:sz w:val="18"/>
                <w:szCs w:val="18"/>
              </w:rPr>
            </w:pPr>
            <w:r w:rsidRPr="00C53320">
              <w:rPr>
                <w:b/>
                <w:sz w:val="18"/>
                <w:szCs w:val="18"/>
              </w:rPr>
              <w:t>Fuel Mix</w:t>
            </w:r>
          </w:p>
        </w:tc>
        <w:tc>
          <w:tcPr>
            <w:tcW w:w="2952" w:type="dxa"/>
            <w:shd w:val="clear" w:color="auto" w:fill="BFBFBF" w:themeFill="background1" w:themeFillShade="BF"/>
          </w:tcPr>
          <w:p w:rsidR="009F08DB" w:rsidRPr="00C53320" w:rsidRDefault="009F08DB" w:rsidP="003C5CD0">
            <w:pPr>
              <w:spacing w:before="120"/>
              <w:jc w:val="center"/>
              <w:rPr>
                <w:b/>
                <w:sz w:val="18"/>
                <w:szCs w:val="18"/>
              </w:rPr>
            </w:pPr>
            <w:r>
              <w:rPr>
                <w:rFonts w:cs="Arial"/>
                <w:b/>
                <w:sz w:val="18"/>
                <w:szCs w:val="18"/>
              </w:rPr>
              <w:t>Δ</w:t>
            </w:r>
            <w:r>
              <w:rPr>
                <w:b/>
                <w:sz w:val="18"/>
                <w:szCs w:val="18"/>
              </w:rPr>
              <w:t>kWh</w:t>
            </w:r>
          </w:p>
        </w:tc>
      </w:tr>
      <w:tr w:rsidR="009F08DB" w:rsidTr="003C5CD0">
        <w:trPr>
          <w:trHeight w:hRule="exact" w:val="504"/>
          <w:jc w:val="center"/>
        </w:trPr>
        <w:tc>
          <w:tcPr>
            <w:tcW w:w="2952" w:type="dxa"/>
          </w:tcPr>
          <w:p w:rsidR="009F08DB" w:rsidRDefault="009F08DB" w:rsidP="003C5CD0">
            <w:pPr>
              <w:spacing w:before="120"/>
            </w:pPr>
            <w:r>
              <w:t>Electric DHW/Electric Dryer</w:t>
            </w:r>
          </w:p>
        </w:tc>
        <w:tc>
          <w:tcPr>
            <w:tcW w:w="2952" w:type="dxa"/>
          </w:tcPr>
          <w:p w:rsidR="009F08DB" w:rsidRDefault="009F08DB" w:rsidP="003C5CD0">
            <w:pPr>
              <w:spacing w:before="120"/>
              <w:jc w:val="center"/>
            </w:pPr>
            <w:r>
              <w:t>215</w:t>
            </w:r>
          </w:p>
        </w:tc>
      </w:tr>
      <w:tr w:rsidR="009F08DB" w:rsidTr="003C5CD0">
        <w:trPr>
          <w:trHeight w:hRule="exact" w:val="504"/>
          <w:jc w:val="center"/>
        </w:trPr>
        <w:tc>
          <w:tcPr>
            <w:tcW w:w="2952" w:type="dxa"/>
          </w:tcPr>
          <w:p w:rsidR="009F08DB" w:rsidRDefault="009F08DB" w:rsidP="003C5CD0">
            <w:pPr>
              <w:spacing w:before="120"/>
            </w:pPr>
            <w:r>
              <w:t>Electric DHW/Gas Dryer</w:t>
            </w:r>
          </w:p>
        </w:tc>
        <w:tc>
          <w:tcPr>
            <w:tcW w:w="2952" w:type="dxa"/>
          </w:tcPr>
          <w:p w:rsidR="009F08DB" w:rsidRDefault="009F08DB" w:rsidP="003C5CD0">
            <w:pPr>
              <w:spacing w:before="120"/>
              <w:jc w:val="center"/>
            </w:pPr>
            <w:r>
              <w:t>159</w:t>
            </w:r>
          </w:p>
        </w:tc>
      </w:tr>
      <w:tr w:rsidR="009F08DB" w:rsidTr="003C5CD0">
        <w:trPr>
          <w:trHeight w:hRule="exact" w:val="504"/>
          <w:jc w:val="center"/>
        </w:trPr>
        <w:tc>
          <w:tcPr>
            <w:tcW w:w="2952" w:type="dxa"/>
          </w:tcPr>
          <w:p w:rsidR="009F08DB" w:rsidRDefault="009F08DB" w:rsidP="003C5CD0">
            <w:pPr>
              <w:spacing w:before="120"/>
            </w:pPr>
            <w:r>
              <w:t>Gas DHW/Electric Dryer</w:t>
            </w:r>
          </w:p>
        </w:tc>
        <w:tc>
          <w:tcPr>
            <w:tcW w:w="2952" w:type="dxa"/>
          </w:tcPr>
          <w:p w:rsidR="009F08DB" w:rsidRDefault="009F08DB" w:rsidP="003C5CD0">
            <w:pPr>
              <w:spacing w:before="120"/>
              <w:jc w:val="center"/>
            </w:pPr>
            <w:r>
              <w:t>55</w:t>
            </w:r>
          </w:p>
        </w:tc>
      </w:tr>
      <w:tr w:rsidR="009F08DB" w:rsidTr="003C5CD0">
        <w:trPr>
          <w:trHeight w:hRule="exact" w:val="504"/>
          <w:jc w:val="center"/>
        </w:trPr>
        <w:tc>
          <w:tcPr>
            <w:tcW w:w="2952" w:type="dxa"/>
          </w:tcPr>
          <w:p w:rsidR="009F08DB" w:rsidRDefault="009F08DB" w:rsidP="003C5CD0">
            <w:pPr>
              <w:spacing w:before="120"/>
            </w:pPr>
            <w:r>
              <w:t>Gas DHW/Gas Dryer</w:t>
            </w:r>
          </w:p>
        </w:tc>
        <w:tc>
          <w:tcPr>
            <w:tcW w:w="2952" w:type="dxa"/>
          </w:tcPr>
          <w:p w:rsidR="009F08DB" w:rsidRDefault="009F08DB" w:rsidP="003C5CD0">
            <w:pPr>
              <w:spacing w:before="120"/>
              <w:jc w:val="center"/>
            </w:pPr>
            <w:r>
              <w:t>19</w:t>
            </w:r>
          </w:p>
        </w:tc>
      </w:tr>
      <w:tr w:rsidR="009F08DB" w:rsidTr="003C5CD0">
        <w:trPr>
          <w:trHeight w:hRule="exact" w:val="648"/>
          <w:jc w:val="center"/>
        </w:trPr>
        <w:tc>
          <w:tcPr>
            <w:tcW w:w="2952" w:type="dxa"/>
          </w:tcPr>
          <w:p w:rsidR="009F08DB" w:rsidRDefault="009F08DB" w:rsidP="003C5CD0">
            <w:pPr>
              <w:spacing w:before="120"/>
            </w:pPr>
            <w:r>
              <w:t>Default (17% Electric DHW 64% Electric Dryer)</w:t>
            </w:r>
          </w:p>
        </w:tc>
        <w:tc>
          <w:tcPr>
            <w:tcW w:w="2952" w:type="dxa"/>
          </w:tcPr>
          <w:p w:rsidR="009F08DB" w:rsidRDefault="009F08DB" w:rsidP="003C5CD0">
            <w:pPr>
              <w:spacing w:before="120"/>
              <w:jc w:val="center"/>
            </w:pPr>
            <w:r>
              <w:t>79</w:t>
            </w:r>
          </w:p>
        </w:tc>
      </w:tr>
    </w:tbl>
    <w:p w:rsidR="009F08DB" w:rsidRDefault="009F08DB" w:rsidP="009F08DB"/>
    <w:p w:rsidR="009F08DB" w:rsidRDefault="009F08DB" w:rsidP="00DE705B">
      <w:pPr>
        <w:pStyle w:val="Heading3"/>
      </w:pPr>
      <w:r>
        <w:t>Measure Life</w:t>
      </w:r>
    </w:p>
    <w:p w:rsidR="009F08DB" w:rsidRDefault="009F08DB" w:rsidP="009F08DB">
      <w:r>
        <w:t>ENERGY STAR Clothes Washer: Measure Life = 11 years.</w:t>
      </w:r>
      <w:r>
        <w:rPr>
          <w:rStyle w:val="FootnoteReference"/>
        </w:rPr>
        <w:footnoteReference w:id="119"/>
      </w:r>
    </w:p>
    <w:p w:rsidR="009F08DB" w:rsidRDefault="009F08DB" w:rsidP="00DE705B">
      <w:pPr>
        <w:pStyle w:val="Heading3"/>
      </w:pPr>
      <w:r>
        <w:t>Future Standards Changes</w:t>
      </w:r>
    </w:p>
    <w:p w:rsidR="009F08DB" w:rsidRDefault="009F08DB" w:rsidP="009F08DB">
      <w:pPr>
        <w:rPr>
          <w:rFonts w:cs="Arial"/>
        </w:rPr>
      </w:pPr>
      <w:r>
        <w:rPr>
          <w:rFonts w:cs="Arial"/>
        </w:rPr>
        <w:t xml:space="preserve">As of </w:t>
      </w:r>
      <w:r w:rsidR="00B20E0B">
        <w:rPr>
          <w:rFonts w:cs="Arial"/>
        </w:rPr>
        <w:t>March 7</w:t>
      </w:r>
      <w:r>
        <w:rPr>
          <w:rFonts w:cs="Arial"/>
        </w:rPr>
        <w:t xml:space="preserve">, 2015 new federal minimum efficiency standards for clothes washers will take effect.  Further efficiency standards </w:t>
      </w:r>
      <w:r w:rsidR="00B20E0B">
        <w:rPr>
          <w:rFonts w:cs="Arial"/>
        </w:rPr>
        <w:t xml:space="preserve">for top-loading clothes washers </w:t>
      </w:r>
      <w:r>
        <w:rPr>
          <w:rFonts w:cs="Arial"/>
        </w:rPr>
        <w:t xml:space="preserve">go into effect beginning January 1, 2018. </w:t>
      </w:r>
      <w:r w:rsidR="00B20E0B">
        <w:rPr>
          <w:rFonts w:cs="Arial"/>
        </w:rPr>
        <w:t>The 2015 efficiency standards for front-loading clothes washers will continue to be effective in 2018.</w:t>
      </w:r>
      <w:r>
        <w:rPr>
          <w:rFonts w:cs="Arial"/>
        </w:rPr>
        <w:t xml:space="preserve"> </w:t>
      </w:r>
      <w:r w:rsidR="00B20E0B">
        <w:rPr>
          <w:rFonts w:cs="Arial"/>
        </w:rPr>
        <w:t>The</w:t>
      </w:r>
      <w:r>
        <w:rPr>
          <w:rFonts w:cs="Arial"/>
        </w:rPr>
        <w:t xml:space="preserve"> efficiency standards and the effective TRM that these standards become the baseline are detailed in </w:t>
      </w:r>
      <w:r w:rsidR="00356C51">
        <w:rPr>
          <w:rFonts w:cs="Arial"/>
        </w:rPr>
        <w:fldChar w:fldCharType="begin"/>
      </w:r>
      <w:r>
        <w:rPr>
          <w:rFonts w:cs="Arial"/>
        </w:rPr>
        <w:instrText xml:space="preserve"> REF _Ref333838326 \h </w:instrText>
      </w:r>
      <w:r w:rsidR="00356C51">
        <w:rPr>
          <w:rFonts w:cs="Arial"/>
        </w:rPr>
      </w:r>
      <w:r w:rsidR="00356C51">
        <w:rPr>
          <w:rFonts w:cs="Arial"/>
        </w:rPr>
        <w:fldChar w:fldCharType="separate"/>
      </w:r>
      <w:r w:rsidR="00CE1C94">
        <w:t xml:space="preserve">Table </w:t>
      </w:r>
      <w:r w:rsidR="00CE1C94">
        <w:rPr>
          <w:noProof/>
        </w:rPr>
        <w:t>2</w:t>
      </w:r>
      <w:r w:rsidR="00CE1C94">
        <w:noBreakHyphen/>
      </w:r>
      <w:r w:rsidR="00CE1C94">
        <w:rPr>
          <w:noProof/>
        </w:rPr>
        <w:t>54</w:t>
      </w:r>
      <w:r w:rsidR="00356C51">
        <w:rPr>
          <w:rFonts w:cs="Arial"/>
        </w:rPr>
        <w:fldChar w:fldCharType="end"/>
      </w:r>
      <w:r>
        <w:rPr>
          <w:rFonts w:cs="Arial"/>
        </w:rPr>
        <w:t>.</w:t>
      </w:r>
    </w:p>
    <w:p w:rsidR="00B20E0B" w:rsidRDefault="00B20E0B" w:rsidP="00B20E0B">
      <w:pPr>
        <w:overflowPunct/>
        <w:autoSpaceDE/>
        <w:autoSpaceDN/>
        <w:adjustRightInd/>
        <w:spacing w:after="0" w:line="360" w:lineRule="auto"/>
        <w:textAlignment w:val="auto"/>
        <w:rPr>
          <w:rFonts w:cs="Arial"/>
        </w:rPr>
      </w:pPr>
      <w:r w:rsidRPr="009572CD">
        <w:rPr>
          <w:rFonts w:cs="Arial"/>
        </w:rPr>
        <w:t>Note that the current standards are based on the MEF and WF, but beginning in 2015 the standards will be based on the Integrated Modified Energy Factor (IMEF) and Integrated Water Factor (IWF).  The IMEF incorporates energy use in standby and off modes and includes updates to the provisions of per-cycle measurements. The IWF more accurately represents consumer usage patterns as compared to the current metric.</w:t>
      </w:r>
      <w:r w:rsidRPr="00B234F0">
        <w:rPr>
          <w:rStyle w:val="FootnoteReference"/>
        </w:rPr>
        <w:t xml:space="preserve"> </w:t>
      </w:r>
      <w:r>
        <w:rPr>
          <w:rStyle w:val="FootnoteReference"/>
        </w:rPr>
        <w:footnoteReference w:id="120"/>
      </w:r>
    </w:p>
    <w:p w:rsidR="00B20E0B" w:rsidRDefault="00B20E0B" w:rsidP="00B20E0B">
      <w:pPr>
        <w:overflowPunct/>
        <w:autoSpaceDE/>
        <w:autoSpaceDN/>
        <w:adjustRightInd/>
        <w:spacing w:after="0" w:line="360" w:lineRule="auto"/>
        <w:textAlignment w:val="auto"/>
        <w:rPr>
          <w:rFonts w:cs="Arial"/>
        </w:rPr>
      </w:pPr>
    </w:p>
    <w:p w:rsidR="00B20E0B" w:rsidRDefault="00B20E0B" w:rsidP="00B20E0B">
      <w:pPr>
        <w:spacing w:line="360" w:lineRule="auto"/>
        <w:rPr>
          <w:rFonts w:cs="Arial"/>
        </w:rPr>
      </w:pPr>
      <w:r>
        <w:rPr>
          <w:rFonts w:cs="Arial"/>
        </w:rPr>
        <w:t>These standards are effective for both compact- and standard-size clothes washers.  A compact clothes washer is defined to have a capacity of less than 1.6 ft</w:t>
      </w:r>
      <w:r>
        <w:rPr>
          <w:rFonts w:cs="Arial"/>
          <w:vertAlign w:val="superscript"/>
        </w:rPr>
        <w:t>3</w:t>
      </w:r>
      <w:r>
        <w:rPr>
          <w:rFonts w:cs="Arial"/>
        </w:rPr>
        <w:t xml:space="preserve"> and a standard-size clothes washer has a capacity of 1.6 ft</w:t>
      </w:r>
      <w:r>
        <w:rPr>
          <w:rFonts w:cs="Arial"/>
          <w:vertAlign w:val="superscript"/>
        </w:rPr>
        <w:t xml:space="preserve">3 </w:t>
      </w:r>
      <w:r>
        <w:rPr>
          <w:rFonts w:cs="Arial"/>
        </w:rPr>
        <w:t>or greater.</w:t>
      </w:r>
      <w:r>
        <w:rPr>
          <w:rStyle w:val="FootnoteReference"/>
        </w:rPr>
        <w:footnoteReference w:id="121"/>
      </w:r>
    </w:p>
    <w:p w:rsidR="00B20E0B" w:rsidRDefault="00B20E0B" w:rsidP="00B20E0B">
      <w:pPr>
        <w:spacing w:line="360" w:lineRule="auto"/>
        <w:rPr>
          <w:rFonts w:cs="Arial"/>
        </w:rPr>
      </w:pPr>
    </w:p>
    <w:p w:rsidR="009F08DB" w:rsidRDefault="009F08DB" w:rsidP="009F08DB">
      <w:pPr>
        <w:pStyle w:val="Caption"/>
      </w:pPr>
      <w:bookmarkStart w:id="439" w:name="_Ref333838326"/>
      <w:bookmarkStart w:id="440" w:name="_Toc342912767"/>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54</w:t>
      </w:r>
      <w:r w:rsidR="00356C51">
        <w:rPr>
          <w:noProof/>
        </w:rPr>
        <w:fldChar w:fldCharType="end"/>
      </w:r>
      <w:bookmarkEnd w:id="439"/>
      <w:r>
        <w:t>: Future Federal Standards for Clothes Washers</w:t>
      </w:r>
      <w:r>
        <w:rPr>
          <w:rStyle w:val="FootnoteReference"/>
        </w:rPr>
        <w:footnoteReference w:id="122"/>
      </w:r>
      <w:bookmarkEnd w:id="440"/>
    </w:p>
    <w:tbl>
      <w:tblPr>
        <w:tblStyle w:val="TableGrid"/>
        <w:tblW w:w="9304" w:type="dxa"/>
        <w:tblLayout w:type="fixed"/>
        <w:tblLook w:val="04A0" w:firstRow="1" w:lastRow="0" w:firstColumn="1" w:lastColumn="0" w:noHBand="0" w:noVBand="1"/>
      </w:tblPr>
      <w:tblGrid>
        <w:gridCol w:w="2448"/>
        <w:gridCol w:w="1714"/>
        <w:gridCol w:w="1714"/>
        <w:gridCol w:w="1714"/>
        <w:gridCol w:w="1714"/>
      </w:tblGrid>
      <w:tr w:rsidR="009F08DB" w:rsidTr="003C5CD0">
        <w:trPr>
          <w:trHeight w:val="368"/>
        </w:trPr>
        <w:tc>
          <w:tcPr>
            <w:tcW w:w="2448" w:type="dxa"/>
            <w:vMerge w:val="restart"/>
            <w:shd w:val="clear" w:color="auto" w:fill="BFBFBF" w:themeFill="background1" w:themeFillShade="BF"/>
          </w:tcPr>
          <w:p w:rsidR="009F08DB" w:rsidRDefault="009F08DB" w:rsidP="003C5CD0">
            <w:pPr>
              <w:spacing w:after="0"/>
            </w:pPr>
          </w:p>
        </w:tc>
        <w:tc>
          <w:tcPr>
            <w:tcW w:w="3428" w:type="dxa"/>
            <w:gridSpan w:val="2"/>
            <w:shd w:val="clear" w:color="auto" w:fill="BFBFBF" w:themeFill="background1" w:themeFillShade="BF"/>
            <w:vAlign w:val="center"/>
          </w:tcPr>
          <w:p w:rsidR="009F08DB" w:rsidRPr="0096152A" w:rsidRDefault="009F08DB" w:rsidP="003C5CD0">
            <w:pPr>
              <w:spacing w:after="0"/>
              <w:jc w:val="center"/>
              <w:rPr>
                <w:b/>
              </w:rPr>
            </w:pPr>
            <w:r w:rsidRPr="0096152A">
              <w:rPr>
                <w:b/>
              </w:rPr>
              <w:t>2015 TRM</w:t>
            </w:r>
          </w:p>
        </w:tc>
        <w:tc>
          <w:tcPr>
            <w:tcW w:w="3428" w:type="dxa"/>
            <w:gridSpan w:val="2"/>
            <w:shd w:val="clear" w:color="auto" w:fill="BFBFBF" w:themeFill="background1" w:themeFillShade="BF"/>
            <w:vAlign w:val="center"/>
          </w:tcPr>
          <w:p w:rsidR="009F08DB" w:rsidRPr="0096152A" w:rsidRDefault="009F08DB" w:rsidP="003C5CD0">
            <w:pPr>
              <w:spacing w:after="0"/>
              <w:jc w:val="center"/>
              <w:rPr>
                <w:b/>
              </w:rPr>
            </w:pPr>
            <w:r w:rsidRPr="0096152A">
              <w:rPr>
                <w:b/>
              </w:rPr>
              <w:t>2018 TRM</w:t>
            </w:r>
          </w:p>
        </w:tc>
      </w:tr>
      <w:tr w:rsidR="009F08DB" w:rsidTr="003C5CD0">
        <w:trPr>
          <w:trHeight w:val="367"/>
        </w:trPr>
        <w:tc>
          <w:tcPr>
            <w:tcW w:w="2448" w:type="dxa"/>
            <w:vMerge/>
            <w:shd w:val="clear" w:color="auto" w:fill="BFBFBF" w:themeFill="background1" w:themeFillShade="BF"/>
          </w:tcPr>
          <w:p w:rsidR="009F08DB" w:rsidRDefault="009F08DB" w:rsidP="003C5CD0">
            <w:pPr>
              <w:spacing w:after="0"/>
            </w:pP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 xml:space="preserve">Minimum </w:t>
            </w:r>
            <w:r w:rsidR="00B20E0B">
              <w:rPr>
                <w:b/>
              </w:rPr>
              <w:t>I</w:t>
            </w:r>
            <w:r w:rsidRPr="0096152A">
              <w:rPr>
                <w:b/>
              </w:rPr>
              <w:t>MEF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 xml:space="preserve">Maximum </w:t>
            </w:r>
            <w:r w:rsidR="00B20E0B">
              <w:rPr>
                <w:b/>
              </w:rPr>
              <w:t>I</w:t>
            </w:r>
            <w:r w:rsidRPr="0096152A">
              <w:rPr>
                <w:b/>
              </w:rPr>
              <w:t>WF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 xml:space="preserve">Minimum </w:t>
            </w:r>
            <w:r w:rsidR="00B20E0B">
              <w:rPr>
                <w:b/>
              </w:rPr>
              <w:t>I</w:t>
            </w:r>
            <w:r w:rsidRPr="0096152A">
              <w:rPr>
                <w:b/>
              </w:rPr>
              <w:t>MEF</w:t>
            </w:r>
          </w:p>
        </w:tc>
        <w:tc>
          <w:tcPr>
            <w:tcW w:w="1714" w:type="dxa"/>
            <w:shd w:val="clear" w:color="auto" w:fill="BFBFBF" w:themeFill="background1" w:themeFillShade="BF"/>
            <w:vAlign w:val="center"/>
          </w:tcPr>
          <w:p w:rsidR="009F08DB" w:rsidRPr="0096152A" w:rsidRDefault="009F08DB" w:rsidP="003C5CD0">
            <w:pPr>
              <w:spacing w:after="0"/>
              <w:jc w:val="center"/>
              <w:rPr>
                <w:b/>
              </w:rPr>
            </w:pPr>
            <w:r w:rsidRPr="0096152A">
              <w:rPr>
                <w:b/>
              </w:rPr>
              <w:t xml:space="preserve">Maximum </w:t>
            </w:r>
            <w:r w:rsidR="00B20E0B">
              <w:rPr>
                <w:b/>
              </w:rPr>
              <w:t>I</w:t>
            </w:r>
            <w:r w:rsidRPr="0096152A">
              <w:rPr>
                <w:b/>
              </w:rPr>
              <w:t>WF</w:t>
            </w:r>
          </w:p>
        </w:tc>
      </w:tr>
      <w:tr w:rsidR="00B20E0B" w:rsidTr="003C5CD0">
        <w:tc>
          <w:tcPr>
            <w:tcW w:w="2448" w:type="dxa"/>
          </w:tcPr>
          <w:p w:rsidR="00B20E0B" w:rsidRPr="0096152A" w:rsidRDefault="00B20E0B" w:rsidP="00B20E0B">
            <w:pPr>
              <w:spacing w:after="0"/>
              <w:rPr>
                <w:sz w:val="18"/>
                <w:szCs w:val="18"/>
              </w:rPr>
            </w:pPr>
            <w:r>
              <w:rPr>
                <w:sz w:val="18"/>
                <w:szCs w:val="18"/>
              </w:rPr>
              <w:t xml:space="preserve">Top-loading, Compact </w:t>
            </w:r>
          </w:p>
        </w:tc>
        <w:tc>
          <w:tcPr>
            <w:tcW w:w="1714" w:type="dxa"/>
            <w:vAlign w:val="center"/>
          </w:tcPr>
          <w:p w:rsidR="00B20E0B" w:rsidRDefault="00B20E0B" w:rsidP="003C5CD0">
            <w:pPr>
              <w:spacing w:after="0"/>
              <w:jc w:val="center"/>
            </w:pPr>
            <w:r>
              <w:t>0.86</w:t>
            </w:r>
          </w:p>
        </w:tc>
        <w:tc>
          <w:tcPr>
            <w:tcW w:w="1714" w:type="dxa"/>
            <w:vAlign w:val="center"/>
          </w:tcPr>
          <w:p w:rsidR="00B20E0B" w:rsidRDefault="00B20E0B" w:rsidP="003C5CD0">
            <w:pPr>
              <w:spacing w:after="0"/>
              <w:jc w:val="center"/>
            </w:pPr>
            <w:r>
              <w:t xml:space="preserve">14.4 </w:t>
            </w:r>
          </w:p>
        </w:tc>
        <w:tc>
          <w:tcPr>
            <w:tcW w:w="1714" w:type="dxa"/>
            <w:vAlign w:val="center"/>
          </w:tcPr>
          <w:p w:rsidR="00B20E0B" w:rsidRDefault="00B20E0B" w:rsidP="003C5CD0">
            <w:pPr>
              <w:spacing w:after="0"/>
              <w:jc w:val="center"/>
            </w:pPr>
            <w:r>
              <w:t xml:space="preserve">1.15 </w:t>
            </w:r>
          </w:p>
        </w:tc>
        <w:tc>
          <w:tcPr>
            <w:tcW w:w="1714" w:type="dxa"/>
            <w:vAlign w:val="center"/>
          </w:tcPr>
          <w:p w:rsidR="00B20E0B" w:rsidRDefault="00B20E0B" w:rsidP="003C5CD0">
            <w:pPr>
              <w:spacing w:after="0"/>
              <w:jc w:val="center"/>
            </w:pPr>
            <w:r>
              <w:t xml:space="preserve">12.0 </w:t>
            </w:r>
          </w:p>
        </w:tc>
      </w:tr>
      <w:tr w:rsidR="00B20E0B" w:rsidTr="003C5CD0">
        <w:tc>
          <w:tcPr>
            <w:tcW w:w="2448" w:type="dxa"/>
          </w:tcPr>
          <w:p w:rsidR="00B20E0B" w:rsidRDefault="00B20E0B" w:rsidP="003C5CD0">
            <w:pPr>
              <w:spacing w:after="0"/>
            </w:pPr>
            <w:r>
              <w:t>Top-loading, Standard</w:t>
            </w:r>
          </w:p>
        </w:tc>
        <w:tc>
          <w:tcPr>
            <w:tcW w:w="1714" w:type="dxa"/>
            <w:vAlign w:val="center"/>
          </w:tcPr>
          <w:p w:rsidR="00B20E0B" w:rsidRDefault="00B20E0B" w:rsidP="003C5CD0">
            <w:pPr>
              <w:spacing w:after="0"/>
              <w:jc w:val="center"/>
            </w:pPr>
            <w:r>
              <w:t>1.29</w:t>
            </w:r>
          </w:p>
        </w:tc>
        <w:tc>
          <w:tcPr>
            <w:tcW w:w="1714" w:type="dxa"/>
            <w:vAlign w:val="center"/>
          </w:tcPr>
          <w:p w:rsidR="00B20E0B" w:rsidRDefault="00B20E0B" w:rsidP="003C5CD0">
            <w:pPr>
              <w:spacing w:after="0"/>
              <w:jc w:val="center"/>
            </w:pPr>
            <w:r>
              <w:t>8.4</w:t>
            </w:r>
          </w:p>
        </w:tc>
        <w:tc>
          <w:tcPr>
            <w:tcW w:w="1714" w:type="dxa"/>
            <w:vAlign w:val="center"/>
          </w:tcPr>
          <w:p w:rsidR="00B20E0B" w:rsidRDefault="00B20E0B" w:rsidP="003C5CD0">
            <w:pPr>
              <w:spacing w:after="0"/>
              <w:jc w:val="center"/>
            </w:pPr>
            <w:r>
              <w:t>1.57</w:t>
            </w:r>
          </w:p>
        </w:tc>
        <w:tc>
          <w:tcPr>
            <w:tcW w:w="1714" w:type="dxa"/>
            <w:vAlign w:val="center"/>
          </w:tcPr>
          <w:p w:rsidR="00B20E0B" w:rsidRDefault="00B20E0B" w:rsidP="003C5CD0">
            <w:pPr>
              <w:spacing w:after="0"/>
              <w:jc w:val="center"/>
            </w:pPr>
            <w:r>
              <w:t>6.5</w:t>
            </w:r>
          </w:p>
        </w:tc>
      </w:tr>
      <w:tr w:rsidR="00B20E0B" w:rsidTr="003C5CD0">
        <w:tc>
          <w:tcPr>
            <w:tcW w:w="2448" w:type="dxa"/>
          </w:tcPr>
          <w:p w:rsidR="00B20E0B" w:rsidRDefault="00B20E0B" w:rsidP="00B20E0B">
            <w:pPr>
              <w:spacing w:after="0"/>
            </w:pPr>
            <w:r>
              <w:t>Front-loading, Compact</w:t>
            </w:r>
          </w:p>
        </w:tc>
        <w:tc>
          <w:tcPr>
            <w:tcW w:w="1714" w:type="dxa"/>
            <w:vAlign w:val="center"/>
          </w:tcPr>
          <w:p w:rsidR="00B20E0B" w:rsidRDefault="00B20E0B" w:rsidP="003C5CD0">
            <w:pPr>
              <w:spacing w:after="0"/>
              <w:jc w:val="center"/>
            </w:pPr>
            <w:r>
              <w:t>1.13</w:t>
            </w:r>
          </w:p>
        </w:tc>
        <w:tc>
          <w:tcPr>
            <w:tcW w:w="1714" w:type="dxa"/>
            <w:vAlign w:val="center"/>
          </w:tcPr>
          <w:p w:rsidR="00B20E0B" w:rsidRDefault="00B20E0B" w:rsidP="003C5CD0">
            <w:pPr>
              <w:spacing w:after="0"/>
              <w:jc w:val="center"/>
            </w:pPr>
            <w:r>
              <w:t>8.3</w:t>
            </w:r>
          </w:p>
        </w:tc>
        <w:tc>
          <w:tcPr>
            <w:tcW w:w="3428" w:type="dxa"/>
            <w:gridSpan w:val="2"/>
            <w:vAlign w:val="center"/>
          </w:tcPr>
          <w:p w:rsidR="00B20E0B" w:rsidRDefault="00B20E0B" w:rsidP="003C5CD0">
            <w:pPr>
              <w:spacing w:after="0"/>
              <w:jc w:val="center"/>
            </w:pPr>
            <w:r>
              <w:t>N/A</w:t>
            </w:r>
          </w:p>
        </w:tc>
      </w:tr>
      <w:tr w:rsidR="00B20E0B" w:rsidTr="003C5CD0">
        <w:tc>
          <w:tcPr>
            <w:tcW w:w="2448" w:type="dxa"/>
          </w:tcPr>
          <w:p w:rsidR="00B20E0B" w:rsidRDefault="00B20E0B" w:rsidP="003C5CD0">
            <w:pPr>
              <w:spacing w:after="0"/>
            </w:pPr>
            <w:r>
              <w:t>Front-loading, Standard</w:t>
            </w:r>
          </w:p>
        </w:tc>
        <w:tc>
          <w:tcPr>
            <w:tcW w:w="1714" w:type="dxa"/>
            <w:vAlign w:val="center"/>
          </w:tcPr>
          <w:p w:rsidR="00B20E0B" w:rsidRDefault="00B20E0B" w:rsidP="003C5CD0">
            <w:pPr>
              <w:spacing w:after="0"/>
              <w:jc w:val="center"/>
            </w:pPr>
            <w:r>
              <w:t>1.84</w:t>
            </w:r>
          </w:p>
        </w:tc>
        <w:tc>
          <w:tcPr>
            <w:tcW w:w="1714" w:type="dxa"/>
            <w:vAlign w:val="center"/>
          </w:tcPr>
          <w:p w:rsidR="00B20E0B" w:rsidRDefault="00B20E0B" w:rsidP="003C5CD0">
            <w:pPr>
              <w:spacing w:after="0"/>
              <w:jc w:val="center"/>
            </w:pPr>
            <w:r>
              <w:t>4.7</w:t>
            </w:r>
          </w:p>
        </w:tc>
        <w:tc>
          <w:tcPr>
            <w:tcW w:w="3428" w:type="dxa"/>
            <w:gridSpan w:val="2"/>
            <w:vAlign w:val="center"/>
          </w:tcPr>
          <w:p w:rsidR="00B20E0B" w:rsidRDefault="00B20E0B" w:rsidP="003C5CD0">
            <w:pPr>
              <w:spacing w:after="0"/>
              <w:jc w:val="center"/>
            </w:pPr>
            <w:r>
              <w:t>N/A</w:t>
            </w:r>
          </w:p>
        </w:tc>
      </w:tr>
    </w:tbl>
    <w:p w:rsidR="009F08DB" w:rsidRPr="003557A9" w:rsidRDefault="009F08DB" w:rsidP="009F08DB"/>
    <w:p w:rsidR="009F08DB" w:rsidRDefault="009F08DB" w:rsidP="009F08DB">
      <w:pPr>
        <w:overflowPunct/>
        <w:autoSpaceDE/>
        <w:autoSpaceDN/>
        <w:adjustRightInd/>
        <w:spacing w:after="0" w:line="240" w:lineRule="auto"/>
        <w:textAlignment w:val="auto"/>
        <w:rPr>
          <w:b/>
          <w:bCs/>
          <w:iCs/>
          <w:sz w:val="24"/>
          <w:szCs w:val="28"/>
        </w:rPr>
      </w:pPr>
      <w:r>
        <w:rPr>
          <w:b/>
          <w:bCs/>
          <w:iCs/>
          <w:sz w:val="24"/>
          <w:szCs w:val="28"/>
        </w:rPr>
        <w:br w:type="page"/>
      </w:r>
    </w:p>
    <w:p w:rsidR="009F08DB" w:rsidRDefault="009F08DB" w:rsidP="00024A08">
      <w:pPr>
        <w:pStyle w:val="Heading2"/>
        <w:tabs>
          <w:tab w:val="clear" w:pos="630"/>
        </w:tabs>
        <w:ind w:left="900" w:hanging="900"/>
      </w:pPr>
      <w:bookmarkStart w:id="441" w:name="_Toc342912604"/>
      <w:r>
        <w:t>ENERGY STAR Dishwashers</w:t>
      </w:r>
      <w:bookmarkEnd w:id="44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Dishwashers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Dishwasher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by Water Heating Fuel Mix</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0.0225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11 years</w:t>
            </w:r>
          </w:p>
        </w:tc>
      </w:tr>
    </w:tbl>
    <w:p w:rsidR="009F08DB" w:rsidRDefault="009F08DB" w:rsidP="009F08DB"/>
    <w:p w:rsidR="009F08DB" w:rsidRDefault="009F08DB" w:rsidP="009F08DB">
      <w:r>
        <w:t>This measure is for the purchase and installation of a dishwasher meeting ENERGY STAR eligibility criteria.  ENERGY STAR dishwashers use less energy and hot water than non-qualified models.</w:t>
      </w:r>
    </w:p>
    <w:p w:rsidR="009F08DB" w:rsidRPr="003938C4" w:rsidRDefault="009F08DB" w:rsidP="00DE705B">
      <w:pPr>
        <w:pStyle w:val="Heading3"/>
      </w:pPr>
      <w:r>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Dishwasher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Dishwashers x Savings per Dishwasher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dishwashers</w:t>
      </w:r>
      <w:r w:rsidRPr="00452C94">
        <w:rPr>
          <w:rFonts w:ascii="Arial" w:hAnsi="Arial" w:cs="Arial"/>
          <w:sz w:val="20"/>
          <w:szCs w:val="20"/>
        </w:rPr>
        <w:t xml:space="preserve">.  The number of </w:t>
      </w:r>
      <w:r>
        <w:rPr>
          <w:rFonts w:ascii="Arial" w:hAnsi="Arial" w:cs="Arial"/>
          <w:sz w:val="20"/>
          <w:szCs w:val="20"/>
        </w:rPr>
        <w:t>dishwashers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algorithms for dishwashers utilizing electrically heated hot water:</w:t>
      </w:r>
    </w:p>
    <w:p w:rsidR="009F08DB" w:rsidRDefault="009F08DB" w:rsidP="009F08DB">
      <w:pPr>
        <w:pStyle w:val="NoSpacing"/>
        <w:spacing w:line="360" w:lineRule="auto"/>
        <w:rPr>
          <w:rFonts w:ascii="Arial" w:hAnsi="Arial" w:cs="Arial"/>
          <w:sz w:val="20"/>
          <w:szCs w:val="20"/>
        </w:rPr>
      </w:pPr>
    </w:p>
    <w:p w:rsidR="009F08DB" w:rsidRPr="00714D18" w:rsidRDefault="009F08DB" w:rsidP="009F08DB">
      <w:pPr>
        <w:pStyle w:val="NoSpacing"/>
        <w:spacing w:line="360" w:lineRule="auto"/>
        <w:rPr>
          <w:rFonts w:ascii="Arial" w:hAnsi="Arial" w:cs="Arial"/>
          <w:i/>
          <w:sz w:val="20"/>
          <w:szCs w:val="20"/>
        </w:rPr>
      </w:pPr>
      <w:r w:rsidRPr="00714D18">
        <w:rPr>
          <w:rFonts w:ascii="Arial" w:hAnsi="Arial" w:cs="Arial"/>
          <w:i/>
          <w:sz w:val="20"/>
          <w:szCs w:val="20"/>
        </w:rPr>
        <w:t>ΔkWh</w:t>
      </w:r>
      <w:r w:rsidRPr="00714D18">
        <w:rPr>
          <w:rFonts w:ascii="Arial" w:hAnsi="Arial" w:cs="Arial"/>
          <w:i/>
          <w:sz w:val="20"/>
          <w:szCs w:val="20"/>
        </w:rPr>
        <w:tab/>
      </w:r>
      <w:r w:rsidRPr="00714D18">
        <w:rPr>
          <w:rFonts w:ascii="Arial" w:hAnsi="Arial" w:cs="Arial"/>
          <w:i/>
          <w:sz w:val="20"/>
          <w:szCs w:val="20"/>
        </w:rPr>
        <w:tab/>
        <w:t>= ((kWh</w:t>
      </w:r>
      <w:r w:rsidRPr="00714D18">
        <w:rPr>
          <w:rFonts w:ascii="Arial" w:hAnsi="Arial" w:cs="Arial"/>
          <w:i/>
          <w:sz w:val="20"/>
          <w:szCs w:val="20"/>
          <w:vertAlign w:val="subscript"/>
        </w:rPr>
        <w:t>base</w:t>
      </w:r>
      <w:r w:rsidRPr="00714D18">
        <w:rPr>
          <w:rFonts w:ascii="Arial" w:hAnsi="Arial" w:cs="Arial"/>
          <w:i/>
          <w:sz w:val="20"/>
          <w:szCs w:val="20"/>
        </w:rPr>
        <w:t xml:space="preserve"> – kWh</w:t>
      </w:r>
      <w:r w:rsidRPr="00714D18">
        <w:rPr>
          <w:rFonts w:ascii="Arial" w:hAnsi="Arial" w:cs="Arial"/>
          <w:i/>
          <w:sz w:val="20"/>
          <w:szCs w:val="20"/>
          <w:vertAlign w:val="subscript"/>
        </w:rPr>
        <w:t>EE</w:t>
      </w:r>
      <w:r w:rsidRPr="00714D18">
        <w:rPr>
          <w:rFonts w:ascii="Arial" w:hAnsi="Arial" w:cs="Arial"/>
          <w:i/>
          <w:sz w:val="20"/>
          <w:szCs w:val="20"/>
        </w:rPr>
        <w:t xml:space="preserve">) </w:t>
      </w:r>
      <w:r>
        <w:rPr>
          <w:rFonts w:ascii="Arial" w:hAnsi="Arial" w:cs="Arial"/>
          <w:i/>
          <w:sz w:val="20"/>
          <w:szCs w:val="20"/>
        </w:rPr>
        <w:t>X</w:t>
      </w:r>
      <w:r w:rsidRPr="00714D18">
        <w:rPr>
          <w:rFonts w:ascii="Arial" w:hAnsi="Arial" w:cs="Arial"/>
          <w:i/>
          <w:sz w:val="20"/>
          <w:szCs w:val="20"/>
        </w:rPr>
        <w:t xml:space="preserve"> (%kWh</w:t>
      </w:r>
      <w:r w:rsidRPr="00714D18">
        <w:rPr>
          <w:rFonts w:ascii="Arial" w:hAnsi="Arial" w:cs="Arial"/>
          <w:i/>
          <w:sz w:val="20"/>
          <w:szCs w:val="20"/>
          <w:vertAlign w:val="subscript"/>
        </w:rPr>
        <w:t>op</w:t>
      </w:r>
      <w:r w:rsidRPr="00714D18">
        <w:rPr>
          <w:rFonts w:ascii="Arial" w:hAnsi="Arial" w:cs="Arial"/>
          <w:i/>
          <w:sz w:val="20"/>
          <w:szCs w:val="20"/>
        </w:rPr>
        <w:t xml:space="preserve"> + (%kWh</w:t>
      </w:r>
      <w:r w:rsidRPr="00714D18">
        <w:rPr>
          <w:rFonts w:ascii="Arial" w:hAnsi="Arial" w:cs="Arial"/>
          <w:i/>
          <w:sz w:val="20"/>
          <w:szCs w:val="20"/>
          <w:vertAlign w:val="subscript"/>
        </w:rPr>
        <w:t>heat</w:t>
      </w:r>
      <w:r w:rsidRPr="00714D18">
        <w:rPr>
          <w:rFonts w:ascii="Arial" w:hAnsi="Arial" w:cs="Arial"/>
          <w:i/>
          <w:sz w:val="20"/>
          <w:szCs w:val="20"/>
        </w:rPr>
        <w:t xml:space="preserve"> X %Electric</w:t>
      </w:r>
      <w:r w:rsidRPr="00714D18">
        <w:rPr>
          <w:rFonts w:ascii="Arial" w:hAnsi="Arial" w:cs="Arial"/>
          <w:i/>
          <w:sz w:val="20"/>
          <w:szCs w:val="20"/>
          <w:vertAlign w:val="subscript"/>
        </w:rPr>
        <w:t>DHW</w:t>
      </w:r>
      <w:r w:rsidRPr="00714D18">
        <w:rPr>
          <w:rFonts w:ascii="Arial" w:hAnsi="Arial" w:cs="Arial"/>
          <w:i/>
          <w:sz w:val="20"/>
          <w:szCs w:val="20"/>
        </w:rPr>
        <w:t>)))</w:t>
      </w:r>
    </w:p>
    <w:p w:rsidR="009F08DB" w:rsidRPr="00D86B6B" w:rsidRDefault="009F08DB" w:rsidP="009F08DB">
      <w:pPr>
        <w:rPr>
          <w:i/>
        </w:rPr>
      </w:pPr>
      <w:r>
        <w:rPr>
          <w:rFonts w:cs="Arial"/>
          <w:i/>
        </w:rPr>
        <w:t>Δ</w:t>
      </w:r>
      <w:r>
        <w:rPr>
          <w:i/>
        </w:rPr>
        <w:t>kW</w:t>
      </w:r>
      <w:r>
        <w:rPr>
          <w:i/>
        </w:rPr>
        <w:tab/>
      </w:r>
      <w:r>
        <w:rPr>
          <w:i/>
        </w:rPr>
        <w:tab/>
        <w:t xml:space="preserve">= </w:t>
      </w:r>
      <w:r>
        <w:rPr>
          <w:rFonts w:cs="Arial"/>
          <w:i/>
        </w:rPr>
        <w:t>DSav</w:t>
      </w:r>
      <w:r>
        <w:rPr>
          <w:rFonts w:cs="Arial"/>
          <w:i/>
          <w:vertAlign w:val="subscript"/>
        </w:rPr>
        <w:t>DW</w:t>
      </w:r>
      <w:r>
        <w:rPr>
          <w:rFonts w:cs="Arial"/>
          <w:i/>
        </w:rPr>
        <w:t xml:space="preserve"> X CF</w:t>
      </w:r>
    </w:p>
    <w:p w:rsidR="009F08DB" w:rsidRDefault="009F08DB" w:rsidP="009F08DB">
      <w:pPr>
        <w:pStyle w:val="Heading3"/>
      </w:pPr>
      <w:r>
        <w:t>Definition of Terms</w:t>
      </w:r>
    </w:p>
    <w:p w:rsidR="009F08DB" w:rsidRPr="00AB72C4" w:rsidRDefault="009F08DB" w:rsidP="009F08DB">
      <w:pPr>
        <w:rPr>
          <w:i/>
        </w:rPr>
      </w:pPr>
      <w:r w:rsidRPr="00AB72C4">
        <w:rPr>
          <w:i/>
        </w:rPr>
        <w:t>kWh</w:t>
      </w:r>
      <w:r w:rsidRPr="00AB72C4">
        <w:rPr>
          <w:i/>
          <w:vertAlign w:val="subscript"/>
        </w:rPr>
        <w:t>base</w:t>
      </w:r>
      <w:r w:rsidRPr="00AB72C4">
        <w:rPr>
          <w:i/>
        </w:rPr>
        <w:tab/>
      </w:r>
      <w:r w:rsidRPr="00AB72C4">
        <w:rPr>
          <w:i/>
        </w:rPr>
        <w:tab/>
        <w:t>= Annual anergy consumption of baseline dishwasher</w:t>
      </w:r>
    </w:p>
    <w:p w:rsidR="009F08DB" w:rsidRPr="00AB72C4" w:rsidRDefault="009F08DB" w:rsidP="009F08DB">
      <w:pPr>
        <w:rPr>
          <w:i/>
        </w:rPr>
      </w:pPr>
      <w:r w:rsidRPr="00AB72C4">
        <w:rPr>
          <w:i/>
        </w:rPr>
        <w:t>kWh</w:t>
      </w:r>
      <w:r w:rsidRPr="00AB72C4">
        <w:rPr>
          <w:i/>
          <w:vertAlign w:val="subscript"/>
        </w:rPr>
        <w:t>EE</w:t>
      </w:r>
      <w:r w:rsidRPr="00AB72C4">
        <w:rPr>
          <w:i/>
        </w:rPr>
        <w:tab/>
      </w:r>
      <w:r w:rsidRPr="00AB72C4">
        <w:rPr>
          <w:i/>
        </w:rPr>
        <w:tab/>
        <w:t>= Annual energy consumption of ENERGY STAR qualified unit</w:t>
      </w:r>
    </w:p>
    <w:p w:rsidR="009F08DB" w:rsidRPr="00AB72C4" w:rsidRDefault="009F08DB" w:rsidP="009F08DB">
      <w:pPr>
        <w:rPr>
          <w:i/>
        </w:rPr>
      </w:pPr>
      <w:r w:rsidRPr="00AB72C4">
        <w:rPr>
          <w:i/>
        </w:rPr>
        <w:t>%kWh</w:t>
      </w:r>
      <w:r w:rsidRPr="00AB72C4">
        <w:rPr>
          <w:i/>
          <w:vertAlign w:val="subscript"/>
        </w:rPr>
        <w:t>op</w:t>
      </w:r>
      <w:r w:rsidRPr="00AB72C4">
        <w:rPr>
          <w:i/>
        </w:rPr>
        <w:tab/>
        <w:t>= Percentage of unit dishwasher energy consumption used for operation</w:t>
      </w:r>
    </w:p>
    <w:p w:rsidR="009F08DB" w:rsidRPr="00AB72C4" w:rsidRDefault="009F08DB" w:rsidP="009F08DB">
      <w:pPr>
        <w:rPr>
          <w:i/>
        </w:rPr>
      </w:pPr>
      <w:r w:rsidRPr="00AB72C4">
        <w:rPr>
          <w:i/>
        </w:rPr>
        <w:t>%kWh</w:t>
      </w:r>
      <w:r w:rsidRPr="00AB72C4">
        <w:rPr>
          <w:i/>
          <w:vertAlign w:val="subscript"/>
        </w:rPr>
        <w:t>heat</w:t>
      </w:r>
      <w:r w:rsidRPr="00AB72C4">
        <w:rPr>
          <w:i/>
        </w:rPr>
        <w:tab/>
        <w:t>= Percentage of dishwasher unit energy consumption used for water heating</w:t>
      </w:r>
    </w:p>
    <w:p w:rsidR="009F08DB" w:rsidRPr="00AB72C4" w:rsidRDefault="009F08DB" w:rsidP="009F08DB">
      <w:pPr>
        <w:ind w:left="1440" w:hanging="1440"/>
        <w:rPr>
          <w:i/>
        </w:rPr>
      </w:pPr>
      <w:r w:rsidRPr="00AB72C4">
        <w:rPr>
          <w:i/>
        </w:rPr>
        <w:t>%Electric</w:t>
      </w:r>
      <w:r w:rsidRPr="00AB72C4">
        <w:rPr>
          <w:i/>
          <w:vertAlign w:val="subscript"/>
        </w:rPr>
        <w:t>DHW</w:t>
      </w:r>
      <w:r w:rsidRPr="00AB72C4">
        <w:rPr>
          <w:i/>
        </w:rPr>
        <w:tab/>
        <w:t>= Percentage of dishwashers assumed to utilize electrically heated hot water.</w:t>
      </w:r>
    </w:p>
    <w:p w:rsidR="009F08DB" w:rsidRDefault="009F08DB" w:rsidP="009F08DB">
      <w:pPr>
        <w:ind w:left="1440" w:hanging="1440"/>
        <w:rPr>
          <w:i/>
        </w:rPr>
      </w:pPr>
      <w:r>
        <w:rPr>
          <w:i/>
        </w:rPr>
        <w:t>DSav</w:t>
      </w:r>
      <w:r>
        <w:rPr>
          <w:i/>
          <w:vertAlign w:val="subscript"/>
        </w:rPr>
        <w:t>DW</w:t>
      </w:r>
      <w:r>
        <w:rPr>
          <w:i/>
          <w:vertAlign w:val="subscript"/>
        </w:rPr>
        <w:tab/>
      </w:r>
      <w:r w:rsidRPr="00AB72C4">
        <w:rPr>
          <w:i/>
        </w:rPr>
        <w:t>=</w:t>
      </w:r>
      <w:r w:rsidRPr="00AB72C4">
        <w:t xml:space="preserve"> </w:t>
      </w:r>
      <w:r w:rsidRPr="00AB72C4">
        <w:rPr>
          <w:i/>
        </w:rPr>
        <w:t xml:space="preserve">Summer demand savings per purchased ENERGY STAR </w:t>
      </w:r>
      <w:r w:rsidR="00B20E0B">
        <w:rPr>
          <w:i/>
        </w:rPr>
        <w:t>dishwasher</w:t>
      </w:r>
      <w:r w:rsidRPr="00AB72C4">
        <w:rPr>
          <w:i/>
        </w:rPr>
        <w:t>.</w:t>
      </w:r>
    </w:p>
    <w:p w:rsidR="009F08DB" w:rsidRPr="00AB72C4" w:rsidRDefault="009F08DB" w:rsidP="009F08DB">
      <w:pPr>
        <w:ind w:left="1440" w:hanging="1440"/>
        <w:rPr>
          <w:i/>
          <w:vertAlign w:val="subscript"/>
        </w:rPr>
      </w:pPr>
      <w:r>
        <w:rPr>
          <w:i/>
        </w:rPr>
        <w:t>CF</w:t>
      </w:r>
      <w:r>
        <w:rPr>
          <w:i/>
        </w:rPr>
        <w:tab/>
        <w:t>=</w:t>
      </w:r>
      <w:r w:rsidRPr="00AB72C4">
        <w:t xml:space="preserve"> </w:t>
      </w:r>
      <w:r w:rsidRPr="00AB72C4">
        <w:rPr>
          <w:i/>
        </w:rPr>
        <w:t xml:space="preserve">Demand Coincidence Factor.  The coincidence of average </w:t>
      </w:r>
      <w:r>
        <w:rPr>
          <w:i/>
        </w:rPr>
        <w:t>dishwasher</w:t>
      </w:r>
      <w:r w:rsidRPr="00AB72C4">
        <w:rPr>
          <w:i/>
        </w:rPr>
        <w:t xml:space="preserve"> demand to summer system peak</w:t>
      </w:r>
    </w:p>
    <w:p w:rsidR="009F08DB" w:rsidRDefault="009F08DB" w:rsidP="009F08DB">
      <w:pPr>
        <w:overflowPunct/>
        <w:autoSpaceDE/>
        <w:autoSpaceDN/>
        <w:adjustRightInd/>
        <w:spacing w:after="0" w:line="240" w:lineRule="auto"/>
        <w:textAlignment w:val="auto"/>
        <w:rPr>
          <w:rFonts w:cs="Arial"/>
          <w:szCs w:val="24"/>
        </w:rPr>
      </w:pPr>
    </w:p>
    <w:p w:rsidR="009F08DB" w:rsidRDefault="009F08DB" w:rsidP="009F08DB">
      <w:pPr>
        <w:overflowPunct/>
        <w:autoSpaceDE/>
        <w:autoSpaceDN/>
        <w:adjustRightInd/>
        <w:spacing w:after="0" w:line="360" w:lineRule="auto"/>
        <w:textAlignment w:val="auto"/>
        <w:rPr>
          <w:rFonts w:cs="Arial"/>
          <w:szCs w:val="24"/>
        </w:rPr>
      </w:pPr>
      <w:r>
        <w:rPr>
          <w:rFonts w:cs="Arial"/>
          <w:szCs w:val="24"/>
        </w:rPr>
        <w:t xml:space="preserve">ENERGY STAR qualified dishwashers must use less than or equal to the water and energy consumption values given in </w:t>
      </w:r>
      <w:r w:rsidR="00356C51">
        <w:rPr>
          <w:rFonts w:cs="Arial"/>
          <w:szCs w:val="24"/>
        </w:rPr>
        <w:fldChar w:fldCharType="begin"/>
      </w:r>
      <w:r>
        <w:rPr>
          <w:rFonts w:cs="Arial"/>
          <w:szCs w:val="24"/>
        </w:rPr>
        <w:instrText xml:space="preserve"> REF _Ref332901367 \h </w:instrText>
      </w:r>
      <w:r w:rsidR="00356C51">
        <w:rPr>
          <w:rFonts w:cs="Arial"/>
          <w:szCs w:val="24"/>
        </w:rPr>
      </w:r>
      <w:r w:rsidR="00356C51">
        <w:rPr>
          <w:rFonts w:cs="Arial"/>
          <w:szCs w:val="24"/>
        </w:rPr>
        <w:fldChar w:fldCharType="separate"/>
      </w:r>
      <w:r w:rsidR="00CE1C94">
        <w:t xml:space="preserve">Table </w:t>
      </w:r>
      <w:r w:rsidR="00CE1C94">
        <w:rPr>
          <w:noProof/>
        </w:rPr>
        <w:t>2</w:t>
      </w:r>
      <w:r w:rsidR="00CE1C94">
        <w:noBreakHyphen/>
      </w:r>
      <w:r w:rsidR="00CE1C94">
        <w:rPr>
          <w:noProof/>
        </w:rPr>
        <w:t>55</w:t>
      </w:r>
      <w:r w:rsidR="00356C51">
        <w:rPr>
          <w:rFonts w:cs="Arial"/>
          <w:szCs w:val="24"/>
        </w:rPr>
        <w:fldChar w:fldCharType="end"/>
      </w:r>
      <w:r>
        <w:rPr>
          <w:rFonts w:cs="Arial"/>
          <w:szCs w:val="24"/>
        </w:rPr>
        <w:t xml:space="preserve">.  Note, as of May </w:t>
      </w:r>
      <w:r w:rsidR="00B20E0B">
        <w:rPr>
          <w:rFonts w:cs="Arial"/>
          <w:szCs w:val="24"/>
        </w:rPr>
        <w:t>30</w:t>
      </w:r>
      <w:r>
        <w:rPr>
          <w:rFonts w:cs="Arial"/>
          <w:szCs w:val="24"/>
        </w:rPr>
        <w:t>, 2013, ENERGY STAR compact dishwashers have the same maximum water and energy consumption requirements as the federal standard</w:t>
      </w:r>
      <w:r w:rsidR="00B20E0B">
        <w:rPr>
          <w:rFonts w:cs="Arial"/>
          <w:szCs w:val="24"/>
        </w:rPr>
        <w:t xml:space="preserve"> and therefore are not included in the TRM since there is not energy savings to be calculated for installation of an ENERGY STAR compact dishwasher</w:t>
      </w:r>
      <w:r>
        <w:rPr>
          <w:rFonts w:cs="Arial"/>
          <w:szCs w:val="24"/>
        </w:rPr>
        <w:t>. A standard sized dishwasher is defined as any dishwasher that can hold 8 or more place settings and at least six serving pieces.</w:t>
      </w:r>
      <w:r>
        <w:rPr>
          <w:rStyle w:val="FootnoteReference"/>
          <w:szCs w:val="24"/>
        </w:rPr>
        <w:footnoteReference w:id="123"/>
      </w:r>
    </w:p>
    <w:p w:rsidR="009F08DB" w:rsidRDefault="009F08DB" w:rsidP="009F08DB">
      <w:pPr>
        <w:pStyle w:val="Caption"/>
        <w:rPr>
          <w:rFonts w:cs="Arial"/>
          <w:szCs w:val="24"/>
        </w:rPr>
      </w:pPr>
      <w:bookmarkStart w:id="442" w:name="_Ref332901367"/>
      <w:bookmarkStart w:id="443" w:name="_Toc342912768"/>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55</w:t>
      </w:r>
      <w:r w:rsidR="00356C51">
        <w:rPr>
          <w:noProof/>
        </w:rPr>
        <w:fldChar w:fldCharType="end"/>
      </w:r>
      <w:bookmarkEnd w:id="442"/>
      <w:r>
        <w:t>: Federal Standard and ENERGY STAR v 5.0 Residential Dishwaster Stanard</w:t>
      </w:r>
      <w:bookmarkEnd w:id="443"/>
    </w:p>
    <w:tbl>
      <w:tblPr>
        <w:tblStyle w:val="TableGrid"/>
        <w:tblW w:w="0" w:type="auto"/>
        <w:tblLook w:val="04A0" w:firstRow="1" w:lastRow="0" w:firstColumn="1" w:lastColumn="0" w:noHBand="0" w:noVBand="1"/>
      </w:tblPr>
      <w:tblGrid>
        <w:gridCol w:w="2517"/>
        <w:gridCol w:w="1515"/>
        <w:gridCol w:w="1515"/>
        <w:gridCol w:w="1663"/>
        <w:gridCol w:w="1646"/>
      </w:tblGrid>
      <w:tr w:rsidR="009F08DB" w:rsidTr="003C5CD0">
        <w:trPr>
          <w:trHeight w:val="465"/>
        </w:trPr>
        <w:tc>
          <w:tcPr>
            <w:tcW w:w="2517" w:type="dxa"/>
            <w:vMerge w:val="restart"/>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Product Type</w:t>
            </w:r>
          </w:p>
        </w:tc>
        <w:tc>
          <w:tcPr>
            <w:tcW w:w="3030" w:type="dxa"/>
            <w:gridSpan w:val="2"/>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Pr>
                <w:rFonts w:cs="Arial"/>
                <w:b/>
                <w:sz w:val="18"/>
                <w:szCs w:val="18"/>
              </w:rPr>
              <w:t>Federal Standard</w:t>
            </w:r>
            <w:r>
              <w:rPr>
                <w:rStyle w:val="FootnoteReference"/>
                <w:b/>
                <w:sz w:val="18"/>
                <w:szCs w:val="18"/>
              </w:rPr>
              <w:footnoteReference w:id="124"/>
            </w:r>
          </w:p>
        </w:tc>
        <w:tc>
          <w:tcPr>
            <w:tcW w:w="3309" w:type="dxa"/>
            <w:gridSpan w:val="2"/>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Pr>
                <w:rFonts w:cs="Arial"/>
                <w:b/>
                <w:sz w:val="18"/>
                <w:szCs w:val="18"/>
              </w:rPr>
              <w:t>ENERGY STAR v 5.0</w:t>
            </w:r>
            <w:r>
              <w:rPr>
                <w:rStyle w:val="FootnoteReference"/>
                <w:b/>
                <w:sz w:val="18"/>
                <w:szCs w:val="18"/>
              </w:rPr>
              <w:footnoteReference w:id="125"/>
            </w:r>
          </w:p>
        </w:tc>
      </w:tr>
      <w:tr w:rsidR="009F08DB" w:rsidTr="003C5CD0">
        <w:trPr>
          <w:trHeight w:val="465"/>
        </w:trPr>
        <w:tc>
          <w:tcPr>
            <w:tcW w:w="2517" w:type="dxa"/>
            <w:vMerge/>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p>
        </w:tc>
        <w:tc>
          <w:tcPr>
            <w:tcW w:w="1515"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515"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c>
          <w:tcPr>
            <w:tcW w:w="1663"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646" w:type="dxa"/>
            <w:shd w:val="clear" w:color="auto" w:fill="BFBFBF" w:themeFill="background1" w:themeFillShade="BF"/>
            <w:vAlign w:val="center"/>
          </w:tcPr>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9F08DB" w:rsidRPr="0002702A" w:rsidRDefault="009F08DB" w:rsidP="003C5CD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r>
      <w:tr w:rsidR="009F08DB" w:rsidTr="003C5CD0">
        <w:trPr>
          <w:trHeight w:hRule="exact" w:val="576"/>
        </w:trPr>
        <w:tc>
          <w:tcPr>
            <w:tcW w:w="2517"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sidRPr="0002702A">
              <w:rPr>
                <w:rFonts w:cs="Arial"/>
                <w:sz w:val="18"/>
                <w:szCs w:val="18"/>
              </w:rPr>
              <w:t>Standard</w:t>
            </w:r>
          </w:p>
        </w:tc>
        <w:tc>
          <w:tcPr>
            <w:tcW w:w="1515" w:type="dxa"/>
            <w:vAlign w:val="center"/>
          </w:tcPr>
          <w:p w:rsidR="009F08DB"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5.0</w:t>
            </w:r>
          </w:p>
        </w:tc>
        <w:tc>
          <w:tcPr>
            <w:tcW w:w="1515" w:type="dxa"/>
            <w:vAlign w:val="center"/>
          </w:tcPr>
          <w:p w:rsidR="009F08DB"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307</w:t>
            </w:r>
          </w:p>
        </w:tc>
        <w:tc>
          <w:tcPr>
            <w:tcW w:w="1663"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xml:space="preserve"> ≤ </w:t>
            </w:r>
            <w:r w:rsidRPr="0002702A">
              <w:rPr>
                <w:rFonts w:cs="Arial"/>
                <w:sz w:val="18"/>
                <w:szCs w:val="18"/>
              </w:rPr>
              <w:t>4.25</w:t>
            </w:r>
          </w:p>
        </w:tc>
        <w:tc>
          <w:tcPr>
            <w:tcW w:w="1646" w:type="dxa"/>
            <w:vAlign w:val="center"/>
          </w:tcPr>
          <w:p w:rsidR="009F08DB" w:rsidRPr="0002702A"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 xml:space="preserve">≤ </w:t>
            </w:r>
            <w:r w:rsidRPr="0002702A">
              <w:rPr>
                <w:rFonts w:cs="Arial"/>
                <w:sz w:val="18"/>
                <w:szCs w:val="18"/>
              </w:rPr>
              <w:t>295</w:t>
            </w:r>
          </w:p>
        </w:tc>
      </w:tr>
    </w:tbl>
    <w:p w:rsidR="009F08DB" w:rsidRDefault="009F08DB" w:rsidP="009F08DB">
      <w:pPr>
        <w:overflowPunct/>
        <w:autoSpaceDE/>
        <w:autoSpaceDN/>
        <w:adjustRightInd/>
        <w:spacing w:after="0" w:line="240" w:lineRule="auto"/>
        <w:textAlignment w:val="auto"/>
        <w:rPr>
          <w:rFonts w:cs="Arial"/>
          <w:szCs w:val="24"/>
        </w:rPr>
      </w:pPr>
    </w:p>
    <w:p w:rsidR="009F08DB" w:rsidRDefault="009F08DB" w:rsidP="009F08DB">
      <w:pPr>
        <w:pStyle w:val="Caption"/>
      </w:pPr>
      <w:bookmarkStart w:id="444" w:name="_Toc342912769"/>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56</w:t>
      </w:r>
      <w:r w:rsidR="00356C51">
        <w:rPr>
          <w:noProof/>
        </w:rPr>
        <w:fldChar w:fldCharType="end"/>
      </w:r>
      <w:r>
        <w:t>: ENERGY STAR Dishwashers - References</w:t>
      </w:r>
      <w:bookmarkEnd w:id="444"/>
    </w:p>
    <w:tbl>
      <w:tblPr>
        <w:tblStyle w:val="TableGrid"/>
        <w:tblW w:w="0" w:type="auto"/>
        <w:jc w:val="center"/>
        <w:tblLook w:val="04A0" w:firstRow="1" w:lastRow="0" w:firstColumn="1" w:lastColumn="0" w:noHBand="0" w:noVBand="1"/>
      </w:tblPr>
      <w:tblGrid>
        <w:gridCol w:w="2214"/>
        <w:gridCol w:w="2214"/>
        <w:gridCol w:w="2214"/>
        <w:gridCol w:w="2214"/>
      </w:tblGrid>
      <w:tr w:rsidR="009F08DB" w:rsidRPr="00D72C57" w:rsidTr="003C5CD0">
        <w:trPr>
          <w:trHeight w:hRule="exact" w:val="360"/>
          <w:jc w:val="center"/>
        </w:trPr>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Component</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Type</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Value</w:t>
            </w:r>
          </w:p>
        </w:tc>
        <w:tc>
          <w:tcPr>
            <w:tcW w:w="2214" w:type="dxa"/>
            <w:shd w:val="clear" w:color="auto" w:fill="BFBFBF" w:themeFill="background1" w:themeFillShade="BF"/>
            <w:vAlign w:val="center"/>
          </w:tcPr>
          <w:p w:rsidR="009F08DB" w:rsidRPr="00D72C57" w:rsidRDefault="009F08DB" w:rsidP="003C5CD0">
            <w:pPr>
              <w:jc w:val="center"/>
              <w:rPr>
                <w:rFonts w:eastAsiaTheme="minorHAnsi"/>
                <w:b/>
                <w:sz w:val="18"/>
                <w:szCs w:val="18"/>
              </w:rPr>
            </w:pPr>
            <w:r w:rsidRPr="00D72C57">
              <w:rPr>
                <w:rFonts w:eastAsiaTheme="minorHAnsi"/>
                <w:b/>
                <w:sz w:val="18"/>
                <w:szCs w:val="18"/>
              </w:rPr>
              <w:t>Source</w:t>
            </w:r>
          </w:p>
        </w:tc>
      </w:tr>
      <w:tr w:rsidR="009F08DB" w:rsidTr="003C5CD0">
        <w:trPr>
          <w:trHeight w:hRule="exact" w:val="504"/>
          <w:jc w:val="center"/>
        </w:trPr>
        <w:tc>
          <w:tcPr>
            <w:tcW w:w="2214" w:type="dxa"/>
            <w:vAlign w:val="center"/>
          </w:tcPr>
          <w:p w:rsidR="009F08DB" w:rsidRDefault="009F08DB" w:rsidP="003C5CD0">
            <w:pPr>
              <w:spacing w:after="0"/>
              <w:jc w:val="center"/>
            </w:pPr>
            <w:r>
              <w:t>kWh</w:t>
            </w:r>
            <w:r>
              <w:rPr>
                <w:vertAlign w:val="subscript"/>
              </w:rPr>
              <w:t>base</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244 kWh/yr</w:t>
            </w:r>
          </w:p>
        </w:tc>
        <w:tc>
          <w:tcPr>
            <w:tcW w:w="2214" w:type="dxa"/>
            <w:vAlign w:val="center"/>
          </w:tcPr>
          <w:p w:rsidR="009F08DB" w:rsidRDefault="009F08DB" w:rsidP="003C5CD0">
            <w:pPr>
              <w:spacing w:after="0"/>
              <w:jc w:val="center"/>
              <w:rPr>
                <w:rFonts w:eastAsiaTheme="minorHAnsi"/>
              </w:rPr>
            </w:pPr>
            <w:r>
              <w:rPr>
                <w:rFonts w:eastAsiaTheme="minorHAnsi"/>
              </w:rPr>
              <w:t>1</w:t>
            </w:r>
          </w:p>
        </w:tc>
      </w:tr>
      <w:tr w:rsidR="009F08DB" w:rsidTr="003C5CD0">
        <w:trPr>
          <w:trHeight w:hRule="exact" w:val="504"/>
          <w:jc w:val="center"/>
        </w:trPr>
        <w:tc>
          <w:tcPr>
            <w:tcW w:w="2214" w:type="dxa"/>
            <w:vAlign w:val="center"/>
          </w:tcPr>
          <w:p w:rsidR="009F08DB" w:rsidRDefault="009F08DB" w:rsidP="003C5CD0">
            <w:pPr>
              <w:spacing w:after="0"/>
              <w:jc w:val="center"/>
            </w:pPr>
            <w:r>
              <w:t>kWh</w:t>
            </w:r>
            <w:r>
              <w:rPr>
                <w:vertAlign w:val="subscript"/>
              </w:rPr>
              <w:t>EE</w:t>
            </w:r>
            <w:r>
              <w:tab/>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215 kWh/yr</w:t>
            </w:r>
          </w:p>
        </w:tc>
        <w:tc>
          <w:tcPr>
            <w:tcW w:w="2214" w:type="dxa"/>
            <w:vAlign w:val="center"/>
          </w:tcPr>
          <w:p w:rsidR="009F08DB" w:rsidRDefault="009F08DB" w:rsidP="003C5CD0">
            <w:pPr>
              <w:spacing w:after="0"/>
              <w:jc w:val="center"/>
              <w:rPr>
                <w:rFonts w:eastAsiaTheme="minorHAnsi"/>
              </w:rPr>
            </w:pPr>
            <w:r>
              <w:rPr>
                <w:rFonts w:eastAsiaTheme="minorHAnsi"/>
              </w:rPr>
              <w:t>2</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%kWh</w:t>
            </w:r>
            <w:r>
              <w:rPr>
                <w:vertAlign w:val="subscript"/>
              </w:rPr>
              <w:t>op</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44%</w:t>
            </w:r>
          </w:p>
        </w:tc>
        <w:tc>
          <w:tcPr>
            <w:tcW w:w="2214" w:type="dxa"/>
            <w:vAlign w:val="center"/>
          </w:tcPr>
          <w:p w:rsidR="009F08DB" w:rsidRDefault="009F08DB" w:rsidP="003C5CD0">
            <w:pPr>
              <w:spacing w:after="0"/>
              <w:jc w:val="center"/>
              <w:rPr>
                <w:rFonts w:eastAsiaTheme="minorHAnsi"/>
              </w:rPr>
            </w:pPr>
            <w:r>
              <w:rPr>
                <w:rFonts w:eastAsiaTheme="minorHAnsi"/>
              </w:rPr>
              <w:t>3</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%kWh</w:t>
            </w:r>
            <w:r>
              <w:rPr>
                <w:vertAlign w:val="subscript"/>
              </w:rPr>
              <w:t>heat</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56%</w:t>
            </w:r>
          </w:p>
        </w:tc>
        <w:tc>
          <w:tcPr>
            <w:tcW w:w="2214" w:type="dxa"/>
            <w:vAlign w:val="center"/>
          </w:tcPr>
          <w:p w:rsidR="009F08DB" w:rsidRDefault="009F08DB" w:rsidP="003C5CD0">
            <w:pPr>
              <w:spacing w:after="0"/>
              <w:jc w:val="center"/>
              <w:rPr>
                <w:rFonts w:eastAsiaTheme="minorHAnsi"/>
              </w:rPr>
            </w:pPr>
            <w:r>
              <w:rPr>
                <w:rFonts w:eastAsiaTheme="minorHAnsi"/>
              </w:rPr>
              <w:t>3</w:t>
            </w:r>
          </w:p>
        </w:tc>
      </w:tr>
      <w:tr w:rsidR="009F08DB" w:rsidTr="003C5CD0">
        <w:trPr>
          <w:trHeight w:hRule="exact" w:val="504"/>
          <w:jc w:val="center"/>
        </w:trPr>
        <w:tc>
          <w:tcPr>
            <w:tcW w:w="2214" w:type="dxa"/>
            <w:vAlign w:val="center"/>
          </w:tcPr>
          <w:p w:rsidR="009F08DB" w:rsidRDefault="009F08DB" w:rsidP="003C5CD0">
            <w:pPr>
              <w:spacing w:after="0"/>
              <w:jc w:val="center"/>
              <w:rPr>
                <w:rFonts w:eastAsiaTheme="minorHAnsi"/>
              </w:rPr>
            </w:pPr>
            <w:r>
              <w:t>%Electric</w:t>
            </w:r>
            <w:r>
              <w:rPr>
                <w:vertAlign w:val="subscript"/>
              </w:rPr>
              <w:t>DHW</w:t>
            </w:r>
          </w:p>
        </w:tc>
        <w:tc>
          <w:tcPr>
            <w:tcW w:w="2214" w:type="dxa"/>
            <w:vAlign w:val="center"/>
          </w:tcPr>
          <w:p w:rsidR="009F08DB" w:rsidRDefault="009F08DB" w:rsidP="003C5CD0">
            <w:pPr>
              <w:spacing w:after="0"/>
              <w:jc w:val="center"/>
              <w:rPr>
                <w:rFonts w:eastAsiaTheme="minorHAnsi"/>
              </w:rPr>
            </w:pPr>
            <w:r>
              <w:rPr>
                <w:rFonts w:eastAsiaTheme="minorHAnsi"/>
              </w:rPr>
              <w:t>Variable</w:t>
            </w:r>
          </w:p>
        </w:tc>
        <w:tc>
          <w:tcPr>
            <w:tcW w:w="2214" w:type="dxa"/>
            <w:vAlign w:val="center"/>
          </w:tcPr>
          <w:p w:rsidR="009F08DB" w:rsidRDefault="009F08DB" w:rsidP="003C5CD0">
            <w:pPr>
              <w:spacing w:after="0"/>
              <w:jc w:val="center"/>
              <w:rPr>
                <w:rFonts w:eastAsiaTheme="minorHAnsi"/>
              </w:rPr>
            </w:pPr>
            <w:r>
              <w:rPr>
                <w:rFonts w:eastAsiaTheme="minorHAnsi"/>
              </w:rPr>
              <w:t>EDC Data Gathering</w:t>
            </w:r>
          </w:p>
        </w:tc>
        <w:tc>
          <w:tcPr>
            <w:tcW w:w="2214" w:type="dxa"/>
            <w:vAlign w:val="center"/>
          </w:tcPr>
          <w:p w:rsidR="009F08DB" w:rsidRDefault="009F08DB" w:rsidP="003C5CD0">
            <w:pPr>
              <w:spacing w:after="0"/>
              <w:jc w:val="center"/>
              <w:rPr>
                <w:rFonts w:eastAsiaTheme="minorHAnsi"/>
              </w:rPr>
            </w:pPr>
            <w:r>
              <w:rPr>
                <w:rFonts w:eastAsiaTheme="minorHAnsi"/>
              </w:rPr>
              <w:t>Appliance Saturation Studies</w:t>
            </w:r>
          </w:p>
          <w:p w:rsidR="009F08DB" w:rsidRDefault="009F08DB" w:rsidP="003C5CD0">
            <w:pPr>
              <w:spacing w:after="0"/>
              <w:jc w:val="center"/>
              <w:rPr>
                <w:rFonts w:eastAsiaTheme="minorHAnsi"/>
              </w:rPr>
            </w:pPr>
          </w:p>
        </w:tc>
      </w:tr>
      <w:tr w:rsidR="009F08DB" w:rsidTr="003C5CD0">
        <w:trPr>
          <w:trHeight w:hRule="exact" w:val="504"/>
          <w:jc w:val="center"/>
        </w:trPr>
        <w:tc>
          <w:tcPr>
            <w:tcW w:w="2214" w:type="dxa"/>
            <w:vAlign w:val="center"/>
          </w:tcPr>
          <w:p w:rsidR="009F08DB" w:rsidRPr="00AB72C4" w:rsidRDefault="009F08DB" w:rsidP="003C5CD0">
            <w:pPr>
              <w:spacing w:after="0"/>
              <w:jc w:val="center"/>
              <w:rPr>
                <w:vertAlign w:val="subscript"/>
              </w:rPr>
            </w:pPr>
            <w:r>
              <w:t>DSav</w:t>
            </w:r>
            <w:r>
              <w:rPr>
                <w:vertAlign w:val="subscript"/>
              </w:rPr>
              <w:t>DW</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0.0225</w:t>
            </w:r>
            <w:r>
              <w:rPr>
                <w:rStyle w:val="FootnoteReference"/>
                <w:rFonts w:eastAsiaTheme="minorHAnsi"/>
              </w:rPr>
              <w:footnoteReference w:id="126"/>
            </w:r>
          </w:p>
        </w:tc>
        <w:tc>
          <w:tcPr>
            <w:tcW w:w="2214" w:type="dxa"/>
            <w:vAlign w:val="center"/>
          </w:tcPr>
          <w:p w:rsidR="009F08DB" w:rsidRDefault="009F08DB" w:rsidP="003C5CD0">
            <w:pPr>
              <w:spacing w:after="0"/>
              <w:jc w:val="center"/>
              <w:rPr>
                <w:rFonts w:eastAsiaTheme="minorHAnsi"/>
              </w:rPr>
            </w:pPr>
            <w:r>
              <w:rPr>
                <w:rFonts w:eastAsiaTheme="minorHAnsi"/>
              </w:rPr>
              <w:t>4</w:t>
            </w:r>
          </w:p>
        </w:tc>
      </w:tr>
      <w:tr w:rsidR="009F08DB" w:rsidTr="003C5CD0">
        <w:trPr>
          <w:trHeight w:hRule="exact" w:val="504"/>
          <w:jc w:val="center"/>
        </w:trPr>
        <w:tc>
          <w:tcPr>
            <w:tcW w:w="2214" w:type="dxa"/>
            <w:vAlign w:val="center"/>
          </w:tcPr>
          <w:p w:rsidR="009F08DB" w:rsidRDefault="009F08DB" w:rsidP="003C5CD0">
            <w:pPr>
              <w:spacing w:after="0"/>
              <w:jc w:val="center"/>
            </w:pPr>
            <w:r>
              <w:t>CF</w:t>
            </w:r>
          </w:p>
        </w:tc>
        <w:tc>
          <w:tcPr>
            <w:tcW w:w="2214" w:type="dxa"/>
            <w:vAlign w:val="center"/>
          </w:tcPr>
          <w:p w:rsidR="009F08DB" w:rsidRDefault="009F08DB" w:rsidP="003C5CD0">
            <w:pPr>
              <w:spacing w:after="0"/>
              <w:jc w:val="center"/>
              <w:rPr>
                <w:rFonts w:eastAsiaTheme="minorHAnsi"/>
              </w:rPr>
            </w:pPr>
            <w:r>
              <w:rPr>
                <w:rFonts w:eastAsiaTheme="minorHAnsi"/>
              </w:rPr>
              <w:t>Fixed</w:t>
            </w:r>
          </w:p>
        </w:tc>
        <w:tc>
          <w:tcPr>
            <w:tcW w:w="2214" w:type="dxa"/>
            <w:vAlign w:val="center"/>
          </w:tcPr>
          <w:p w:rsidR="009F08DB" w:rsidRDefault="009F08DB" w:rsidP="003C5CD0">
            <w:pPr>
              <w:spacing w:after="0"/>
              <w:jc w:val="center"/>
              <w:rPr>
                <w:rFonts w:eastAsiaTheme="minorHAnsi"/>
              </w:rPr>
            </w:pPr>
            <w:r>
              <w:rPr>
                <w:rFonts w:eastAsiaTheme="minorHAnsi"/>
              </w:rPr>
              <w:t>1</w:t>
            </w:r>
          </w:p>
        </w:tc>
        <w:tc>
          <w:tcPr>
            <w:tcW w:w="2214" w:type="dxa"/>
            <w:vAlign w:val="center"/>
          </w:tcPr>
          <w:p w:rsidR="009F08DB" w:rsidRDefault="009F08DB" w:rsidP="003C5CD0">
            <w:pPr>
              <w:spacing w:after="0"/>
              <w:jc w:val="center"/>
              <w:rPr>
                <w:rFonts w:eastAsiaTheme="minorHAnsi"/>
              </w:rPr>
            </w:pPr>
            <w:r>
              <w:rPr>
                <w:rFonts w:eastAsiaTheme="minorHAnsi"/>
              </w:rPr>
              <w:t>5</w:t>
            </w:r>
          </w:p>
        </w:tc>
      </w:tr>
    </w:tbl>
    <w:p w:rsidR="00D86B6B" w:rsidRDefault="00D86B6B" w:rsidP="009F08DB">
      <w:pPr>
        <w:rPr>
          <w:rFonts w:eastAsiaTheme="minorHAnsi"/>
          <w:b/>
        </w:rPr>
      </w:pPr>
    </w:p>
    <w:p w:rsidR="00D86B6B" w:rsidRDefault="00D86B6B" w:rsidP="009F08DB">
      <w:pPr>
        <w:rPr>
          <w:rFonts w:eastAsiaTheme="minorHAnsi"/>
          <w:b/>
        </w:rPr>
      </w:pPr>
    </w:p>
    <w:p w:rsidR="009F08DB" w:rsidRPr="00AB72C4" w:rsidRDefault="009F08DB" w:rsidP="009F08DB">
      <w:pPr>
        <w:rPr>
          <w:rFonts w:eastAsiaTheme="minorHAnsi"/>
          <w:b/>
        </w:rPr>
      </w:pPr>
      <w:r w:rsidRPr="00AB72C4">
        <w:rPr>
          <w:rFonts w:eastAsiaTheme="minorHAnsi"/>
          <w:b/>
        </w:rPr>
        <w:t>Sources:</w:t>
      </w:r>
    </w:p>
    <w:p w:rsidR="009F08DB" w:rsidRDefault="009F08DB" w:rsidP="001C65B0">
      <w:pPr>
        <w:pStyle w:val="ListParagraph"/>
        <w:numPr>
          <w:ilvl w:val="0"/>
          <w:numId w:val="85"/>
        </w:numPr>
        <w:rPr>
          <w:rFonts w:eastAsiaTheme="minorHAnsi"/>
        </w:rPr>
      </w:pPr>
      <w:r>
        <w:rPr>
          <w:rFonts w:eastAsiaTheme="minorHAnsi"/>
        </w:rPr>
        <w:t>Federal baseline assumption adjusted based on 2009 Residential Energy Consumption (RECS) data on average dishwasher cycles per year for Pennsylvania.  DOE assumes 215 cycles per year and Pennsylvania average cycles per year is 171.</w:t>
      </w:r>
    </w:p>
    <w:p w:rsidR="009F08DB" w:rsidRDefault="009F08DB" w:rsidP="001C65B0">
      <w:pPr>
        <w:pStyle w:val="ListParagraph"/>
        <w:numPr>
          <w:ilvl w:val="0"/>
          <w:numId w:val="85"/>
        </w:numPr>
        <w:rPr>
          <w:rFonts w:eastAsiaTheme="minorHAnsi"/>
        </w:rPr>
      </w:pPr>
      <w:r>
        <w:rPr>
          <w:rFonts w:eastAsiaTheme="minorHAnsi"/>
        </w:rPr>
        <w:t xml:space="preserve">ENERGY STAR Dishwashers Qualified Products List. August 16, 2012.  Average consumption of all qualified units adjusted based on Pennsylvania cycles per year.    </w:t>
      </w:r>
    </w:p>
    <w:p w:rsidR="009F08DB" w:rsidRDefault="009F08DB" w:rsidP="001C65B0">
      <w:pPr>
        <w:pStyle w:val="ListParagraph"/>
        <w:numPr>
          <w:ilvl w:val="0"/>
          <w:numId w:val="85"/>
        </w:numPr>
        <w:rPr>
          <w:rFonts w:eastAsiaTheme="minorHAnsi"/>
        </w:rPr>
      </w:pPr>
      <w:r>
        <w:rPr>
          <w:rFonts w:eastAsiaTheme="minorHAnsi"/>
        </w:rPr>
        <w:t>ENERGY STAR Appliances Calculator.  Accessed August 2012.</w:t>
      </w:r>
    </w:p>
    <w:p w:rsidR="009F08DB" w:rsidRDefault="009F08DB" w:rsidP="001C65B0">
      <w:pPr>
        <w:pStyle w:val="ListParagraph"/>
        <w:numPr>
          <w:ilvl w:val="0"/>
          <w:numId w:val="85"/>
        </w:numPr>
        <w:rPr>
          <w:rFonts w:eastAsiaTheme="minorHAnsi"/>
        </w:rPr>
      </w:pPr>
      <w:r w:rsidRPr="00C53D5A">
        <w:rPr>
          <w:rFonts w:eastAsiaTheme="minorHAnsi"/>
        </w:rPr>
        <w:t>Demand savings derived using dishwasher load shape.</w:t>
      </w:r>
    </w:p>
    <w:p w:rsidR="009F08DB" w:rsidRDefault="009F08DB" w:rsidP="001C65B0">
      <w:pPr>
        <w:pStyle w:val="ListParagraph"/>
        <w:numPr>
          <w:ilvl w:val="0"/>
          <w:numId w:val="85"/>
        </w:numPr>
        <w:rPr>
          <w:rFonts w:eastAsiaTheme="minorHAnsi"/>
        </w:rPr>
      </w:pPr>
      <w:r>
        <w:rPr>
          <w:rFonts w:eastAsiaTheme="minorHAnsi"/>
        </w:rPr>
        <w:t>Coincidence factor</w:t>
      </w:r>
      <w:r w:rsidRPr="00C53D5A">
        <w:rPr>
          <w:rFonts w:eastAsiaTheme="minorHAnsi"/>
        </w:rPr>
        <w:t xml:space="preserve"> already embedded in summer</w:t>
      </w:r>
      <w:r>
        <w:rPr>
          <w:rFonts w:eastAsiaTheme="minorHAnsi"/>
        </w:rPr>
        <w:t xml:space="preserve"> peak demand reduction estimate</w:t>
      </w:r>
    </w:p>
    <w:p w:rsidR="009F08DB" w:rsidRPr="00404F67" w:rsidRDefault="009F08DB" w:rsidP="009F08DB">
      <w:pPr>
        <w:pStyle w:val="ListParagraph"/>
        <w:rPr>
          <w:rFonts w:eastAsiaTheme="minorHAnsi"/>
        </w:rPr>
      </w:pPr>
    </w:p>
    <w:p w:rsidR="009F08DB" w:rsidRDefault="009F08DB" w:rsidP="009F08DB">
      <w:pPr>
        <w:overflowPunct/>
        <w:autoSpaceDE/>
        <w:autoSpaceDN/>
        <w:adjustRightInd/>
        <w:spacing w:after="0" w:line="360" w:lineRule="auto"/>
        <w:textAlignment w:val="auto"/>
        <w:rPr>
          <w:rFonts w:cs="Arial"/>
          <w:szCs w:val="24"/>
        </w:rPr>
      </w:pPr>
      <w:r w:rsidRPr="00EE6375">
        <w:rPr>
          <w:rFonts w:eastAsiaTheme="minorHAnsi" w:cs="Arial"/>
        </w:rPr>
        <w:t>For EDCs where water heating fuel mix is unknown</w:t>
      </w:r>
      <w:r>
        <w:rPr>
          <w:rFonts w:eastAsiaTheme="minorHAnsi" w:cs="Arial"/>
        </w:rPr>
        <w:t xml:space="preserve"> (%Electric</w:t>
      </w:r>
      <w:r>
        <w:rPr>
          <w:rFonts w:eastAsiaTheme="minorHAnsi" w:cs="Arial"/>
          <w:vertAlign w:val="subscript"/>
        </w:rPr>
        <w:t>DHW</w:t>
      </w:r>
      <w:r>
        <w:rPr>
          <w:rFonts w:eastAsiaTheme="minorHAnsi" w:cs="Arial"/>
        </w:rPr>
        <w:t>),</w:t>
      </w:r>
      <w:r w:rsidRPr="00EE6375">
        <w:rPr>
          <w:rFonts w:eastAsiaTheme="minorHAnsi" w:cs="Arial"/>
        </w:rPr>
        <w:t xml:space="preserve"> use data from EDC-specific </w:t>
      </w:r>
      <w:r>
        <w:rPr>
          <w:rFonts w:eastAsiaTheme="minorHAnsi" w:cs="Arial"/>
        </w:rPr>
        <w:t xml:space="preserve">values from residential appliance </w:t>
      </w:r>
      <w:r>
        <w:rPr>
          <w:rFonts w:cs="Arial"/>
          <w:szCs w:val="24"/>
        </w:rPr>
        <w:t xml:space="preserve"> saturation studies (or similar studies).  If such studies are unavailable use the default fuel mix given in </w:t>
      </w:r>
      <w:r w:rsidR="00356C51">
        <w:rPr>
          <w:rFonts w:cs="Arial"/>
          <w:szCs w:val="24"/>
        </w:rPr>
        <w:fldChar w:fldCharType="begin"/>
      </w:r>
      <w:r>
        <w:rPr>
          <w:rFonts w:cs="Arial"/>
          <w:szCs w:val="24"/>
        </w:rPr>
        <w:instrText xml:space="preserve"> REF _Ref332901596 \h </w:instrText>
      </w:r>
      <w:r w:rsidR="00356C51">
        <w:rPr>
          <w:rFonts w:cs="Arial"/>
          <w:szCs w:val="24"/>
        </w:rPr>
      </w:r>
      <w:r w:rsidR="00356C51">
        <w:rPr>
          <w:rFonts w:cs="Arial"/>
          <w:szCs w:val="24"/>
        </w:rPr>
        <w:fldChar w:fldCharType="separate"/>
      </w:r>
      <w:r w:rsidR="00CE1C94">
        <w:t xml:space="preserve">Table </w:t>
      </w:r>
      <w:r w:rsidR="00CE1C94">
        <w:rPr>
          <w:noProof/>
        </w:rPr>
        <w:t>2</w:t>
      </w:r>
      <w:r w:rsidR="00CE1C94">
        <w:noBreakHyphen/>
      </w:r>
      <w:r w:rsidR="00CE1C94">
        <w:rPr>
          <w:noProof/>
        </w:rPr>
        <w:t>57</w:t>
      </w:r>
      <w:r w:rsidR="00356C51">
        <w:rPr>
          <w:rFonts w:cs="Arial"/>
          <w:szCs w:val="24"/>
        </w:rPr>
        <w:fldChar w:fldCharType="end"/>
      </w:r>
      <w:r>
        <w:rPr>
          <w:rFonts w:cs="Arial"/>
          <w:szCs w:val="24"/>
        </w:rPr>
        <w:t>.</w:t>
      </w:r>
    </w:p>
    <w:p w:rsidR="009F08DB" w:rsidRPr="009E2706" w:rsidRDefault="009F08DB" w:rsidP="009F08DB">
      <w:pPr>
        <w:pStyle w:val="Caption"/>
        <w:rPr>
          <w:rFonts w:cs="Arial"/>
          <w:b w:val="0"/>
          <w:szCs w:val="24"/>
        </w:rPr>
      </w:pPr>
      <w:bookmarkStart w:id="445" w:name="_Ref332901596"/>
      <w:bookmarkStart w:id="446" w:name="_Ref332701892"/>
      <w:bookmarkStart w:id="447" w:name="_Toc342912770"/>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57</w:t>
      </w:r>
      <w:r w:rsidR="00356C51">
        <w:rPr>
          <w:noProof/>
        </w:rPr>
        <w:fldChar w:fldCharType="end"/>
      </w:r>
      <w:bookmarkEnd w:id="445"/>
      <w:r>
        <w:t>: Default Dishwasher Hot Water Fuel Mix</w:t>
      </w:r>
      <w:bookmarkEnd w:id="446"/>
      <w:r>
        <w:rPr>
          <w:rStyle w:val="FootnoteReference"/>
        </w:rPr>
        <w:footnoteReference w:id="127"/>
      </w:r>
      <w:bookmarkEnd w:id="447"/>
    </w:p>
    <w:tbl>
      <w:tblPr>
        <w:tblStyle w:val="TableGrid"/>
        <w:tblW w:w="0" w:type="auto"/>
        <w:jc w:val="center"/>
        <w:tblLook w:val="04A0" w:firstRow="1" w:lastRow="0" w:firstColumn="1" w:lastColumn="0" w:noHBand="0" w:noVBand="1"/>
      </w:tblPr>
      <w:tblGrid>
        <w:gridCol w:w="3083"/>
        <w:gridCol w:w="3083"/>
      </w:tblGrid>
      <w:tr w:rsidR="009F08DB" w:rsidTr="003C5CD0">
        <w:trPr>
          <w:trHeight w:val="369"/>
          <w:jc w:val="center"/>
        </w:trPr>
        <w:tc>
          <w:tcPr>
            <w:tcW w:w="3083" w:type="dxa"/>
            <w:shd w:val="clear" w:color="auto" w:fill="BFBFBF" w:themeFill="background1" w:themeFillShade="BF"/>
            <w:vAlign w:val="center"/>
          </w:tcPr>
          <w:p w:rsidR="009F08DB" w:rsidRPr="00B1339E" w:rsidRDefault="009F08DB" w:rsidP="003C5CD0">
            <w:pPr>
              <w:overflowPunct/>
              <w:autoSpaceDE/>
              <w:autoSpaceDN/>
              <w:adjustRightInd/>
              <w:spacing w:after="0" w:line="360" w:lineRule="auto"/>
              <w:jc w:val="center"/>
              <w:textAlignment w:val="auto"/>
              <w:rPr>
                <w:rFonts w:cs="Arial"/>
                <w:b/>
                <w:sz w:val="18"/>
                <w:szCs w:val="18"/>
              </w:rPr>
            </w:pPr>
            <w:r w:rsidRPr="00B1339E">
              <w:rPr>
                <w:rFonts w:cs="Arial"/>
                <w:b/>
                <w:sz w:val="18"/>
                <w:szCs w:val="18"/>
              </w:rPr>
              <w:t>DHW Fuel</w:t>
            </w:r>
          </w:p>
        </w:tc>
        <w:tc>
          <w:tcPr>
            <w:tcW w:w="3083" w:type="dxa"/>
            <w:shd w:val="clear" w:color="auto" w:fill="BFBFBF" w:themeFill="background1" w:themeFillShade="BF"/>
            <w:vAlign w:val="center"/>
          </w:tcPr>
          <w:p w:rsidR="009F08DB" w:rsidRPr="00B1339E" w:rsidRDefault="009F08DB" w:rsidP="003C5CD0">
            <w:pPr>
              <w:overflowPunct/>
              <w:autoSpaceDE/>
              <w:autoSpaceDN/>
              <w:adjustRightInd/>
              <w:spacing w:after="0" w:line="360" w:lineRule="auto"/>
              <w:jc w:val="center"/>
              <w:textAlignment w:val="auto"/>
              <w:rPr>
                <w:rFonts w:cs="Arial"/>
                <w:b/>
                <w:sz w:val="18"/>
                <w:szCs w:val="18"/>
              </w:rPr>
            </w:pPr>
            <w:r w:rsidRPr="00B1339E">
              <w:rPr>
                <w:rFonts w:cs="Arial"/>
                <w:b/>
                <w:sz w:val="18"/>
                <w:szCs w:val="18"/>
              </w:rPr>
              <w:t>DHW Fuel Mix</w:t>
            </w:r>
          </w:p>
        </w:tc>
      </w:tr>
      <w:tr w:rsidR="009F08DB" w:rsidTr="003C5CD0">
        <w:trPr>
          <w:trHeight w:val="389"/>
          <w:jc w:val="center"/>
        </w:trPr>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sidRPr="00B1339E">
              <w:rPr>
                <w:rFonts w:cs="Arial"/>
                <w:sz w:val="18"/>
                <w:szCs w:val="18"/>
              </w:rPr>
              <w:t>Electric</w:t>
            </w:r>
          </w:p>
        </w:tc>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17%</w:t>
            </w:r>
          </w:p>
        </w:tc>
      </w:tr>
      <w:tr w:rsidR="009F08DB" w:rsidTr="003C5CD0">
        <w:trPr>
          <w:trHeight w:val="389"/>
          <w:jc w:val="center"/>
        </w:trPr>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sidRPr="00B1339E">
              <w:rPr>
                <w:rFonts w:cs="Arial"/>
                <w:sz w:val="18"/>
                <w:szCs w:val="18"/>
              </w:rPr>
              <w:t>Other</w:t>
            </w:r>
          </w:p>
        </w:tc>
        <w:tc>
          <w:tcPr>
            <w:tcW w:w="3083" w:type="dxa"/>
            <w:vAlign w:val="center"/>
          </w:tcPr>
          <w:p w:rsidR="009F08DB" w:rsidRPr="00B1339E" w:rsidRDefault="009F08DB" w:rsidP="003C5CD0">
            <w:pPr>
              <w:overflowPunct/>
              <w:autoSpaceDE/>
              <w:autoSpaceDN/>
              <w:adjustRightInd/>
              <w:spacing w:after="0" w:line="360" w:lineRule="auto"/>
              <w:jc w:val="center"/>
              <w:textAlignment w:val="auto"/>
              <w:rPr>
                <w:rFonts w:cs="Arial"/>
                <w:sz w:val="18"/>
                <w:szCs w:val="18"/>
              </w:rPr>
            </w:pPr>
            <w:r>
              <w:rPr>
                <w:rFonts w:cs="Arial"/>
                <w:sz w:val="18"/>
                <w:szCs w:val="18"/>
              </w:rPr>
              <w:t>83%</w:t>
            </w:r>
          </w:p>
        </w:tc>
      </w:tr>
    </w:tbl>
    <w:p w:rsidR="009F08DB" w:rsidRDefault="009F08DB" w:rsidP="009F08DB">
      <w:pPr>
        <w:overflowPunct/>
        <w:autoSpaceDE/>
        <w:autoSpaceDN/>
        <w:adjustRightInd/>
        <w:spacing w:after="0" w:line="360" w:lineRule="auto"/>
        <w:textAlignment w:val="auto"/>
        <w:rPr>
          <w:rFonts w:cs="Arial"/>
          <w:szCs w:val="24"/>
        </w:rPr>
      </w:pPr>
    </w:p>
    <w:p w:rsidR="009F08DB" w:rsidRPr="00FF29F6" w:rsidRDefault="009F08DB" w:rsidP="009F08DB">
      <w:pPr>
        <w:overflowPunct/>
        <w:autoSpaceDE/>
        <w:autoSpaceDN/>
        <w:adjustRightInd/>
        <w:spacing w:after="0" w:line="360" w:lineRule="auto"/>
        <w:textAlignment w:val="auto"/>
        <w:rPr>
          <w:rFonts w:eastAsiaTheme="minorHAnsi" w:cs="Arial"/>
        </w:rPr>
      </w:pPr>
      <w:r w:rsidRPr="00FF29F6">
        <w:rPr>
          <w:rFonts w:eastAsiaTheme="minorHAnsi" w:cs="Arial"/>
        </w:rPr>
        <w:t xml:space="preserve">The default values for electric and non-electric water heating and the default fuel mix from </w:t>
      </w:r>
      <w:r w:rsidR="00835260">
        <w:fldChar w:fldCharType="begin"/>
      </w:r>
      <w:r w:rsidR="00835260">
        <w:instrText xml:space="preserve"> REF _Ref332901596 \h  \* MERGEFORMAT </w:instrText>
      </w:r>
      <w:r w:rsidR="00835260">
        <w:fldChar w:fldCharType="separate"/>
      </w:r>
      <w:r w:rsidR="00CE1C94" w:rsidRPr="00CE1C94">
        <w:rPr>
          <w:rFonts w:eastAsiaTheme="minorHAnsi" w:cs="Arial"/>
        </w:rPr>
        <w:t>Table 2</w:t>
      </w:r>
      <w:r w:rsidR="00CE1C94" w:rsidRPr="00CE1C94">
        <w:rPr>
          <w:rFonts w:eastAsiaTheme="minorHAnsi" w:cs="Arial"/>
        </w:rPr>
        <w:noBreakHyphen/>
        <w:t>57</w:t>
      </w:r>
      <w:r w:rsidR="00835260">
        <w:fldChar w:fldCharType="end"/>
      </w:r>
      <w:r w:rsidRPr="00FF29F6">
        <w:rPr>
          <w:rFonts w:eastAsiaTheme="minorHAnsi" w:cs="Arial"/>
        </w:rPr>
        <w:t xml:space="preserve"> is given in </w:t>
      </w:r>
      <w:r w:rsidR="00835260">
        <w:fldChar w:fldCharType="begin"/>
      </w:r>
      <w:r w:rsidR="00835260">
        <w:instrText xml:space="preserve"> REF _Ref332917075 \h  \* MERGEFORMAT </w:instrText>
      </w:r>
      <w:r w:rsidR="00835260">
        <w:fldChar w:fldCharType="separate"/>
      </w:r>
      <w:r w:rsidR="00CE1C94" w:rsidRPr="00CE1C94">
        <w:rPr>
          <w:rFonts w:eastAsiaTheme="minorHAnsi" w:cs="Arial"/>
        </w:rPr>
        <w:t>Table 2</w:t>
      </w:r>
      <w:r w:rsidR="00CE1C94" w:rsidRPr="00CE1C94">
        <w:rPr>
          <w:rFonts w:eastAsiaTheme="minorHAnsi" w:cs="Arial"/>
        </w:rPr>
        <w:noBreakHyphen/>
        <w:t>58</w:t>
      </w:r>
      <w:r w:rsidR="00835260">
        <w:fldChar w:fldCharType="end"/>
      </w:r>
      <w:r w:rsidRPr="00FF29F6">
        <w:rPr>
          <w:rFonts w:eastAsiaTheme="minorHAnsi" w:cs="Arial"/>
        </w:rPr>
        <w:t>.</w:t>
      </w:r>
    </w:p>
    <w:p w:rsidR="009F08DB" w:rsidRPr="00FF29F6" w:rsidRDefault="009F08DB" w:rsidP="009F08DB">
      <w:pPr>
        <w:overflowPunct/>
        <w:autoSpaceDE/>
        <w:autoSpaceDN/>
        <w:adjustRightInd/>
        <w:spacing w:after="0" w:line="240" w:lineRule="auto"/>
        <w:textAlignment w:val="auto"/>
        <w:rPr>
          <w:rFonts w:eastAsiaTheme="minorHAnsi" w:cs="Arial"/>
        </w:rPr>
      </w:pPr>
    </w:p>
    <w:p w:rsidR="009F08DB" w:rsidRDefault="009F08DB" w:rsidP="009F08DB">
      <w:pPr>
        <w:pStyle w:val="Caption"/>
        <w:rPr>
          <w:rFonts w:cs="Arial"/>
          <w:szCs w:val="24"/>
        </w:rPr>
      </w:pPr>
      <w:bookmarkStart w:id="448" w:name="_Ref332917075"/>
      <w:bookmarkStart w:id="449" w:name="_Toc342912771"/>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58</w:t>
      </w:r>
      <w:r w:rsidR="00356C51">
        <w:rPr>
          <w:noProof/>
        </w:rPr>
        <w:fldChar w:fldCharType="end"/>
      </w:r>
      <w:bookmarkEnd w:id="448"/>
      <w:r>
        <w:t>: Default Dishwasher Energy and Demand Savings</w:t>
      </w:r>
      <w:bookmarkEnd w:id="449"/>
    </w:p>
    <w:tbl>
      <w:tblPr>
        <w:tblStyle w:val="TableGrid"/>
        <w:tblW w:w="0" w:type="auto"/>
        <w:jc w:val="center"/>
        <w:tblLook w:val="04A0" w:firstRow="1" w:lastRow="0" w:firstColumn="1" w:lastColumn="0" w:noHBand="0" w:noVBand="1"/>
      </w:tblPr>
      <w:tblGrid>
        <w:gridCol w:w="3618"/>
        <w:gridCol w:w="2286"/>
      </w:tblGrid>
      <w:tr w:rsidR="009F08DB" w:rsidTr="003C5CD0">
        <w:trPr>
          <w:jc w:val="center"/>
        </w:trPr>
        <w:tc>
          <w:tcPr>
            <w:tcW w:w="3618" w:type="dxa"/>
            <w:shd w:val="clear" w:color="auto" w:fill="BFBFBF" w:themeFill="background1" w:themeFillShade="BF"/>
          </w:tcPr>
          <w:p w:rsidR="009F08DB" w:rsidRPr="00012188" w:rsidRDefault="009F08DB" w:rsidP="003C5CD0">
            <w:pPr>
              <w:overflowPunct/>
              <w:autoSpaceDE/>
              <w:autoSpaceDN/>
              <w:adjustRightInd/>
              <w:spacing w:after="0" w:line="240" w:lineRule="auto"/>
              <w:jc w:val="center"/>
              <w:textAlignment w:val="auto"/>
              <w:rPr>
                <w:rFonts w:cs="Arial"/>
                <w:b/>
                <w:szCs w:val="24"/>
              </w:rPr>
            </w:pPr>
            <w:r w:rsidRPr="00012188">
              <w:rPr>
                <w:rFonts w:cs="Arial"/>
                <w:b/>
                <w:szCs w:val="24"/>
              </w:rPr>
              <w:t>Water Heating</w:t>
            </w:r>
          </w:p>
        </w:tc>
        <w:tc>
          <w:tcPr>
            <w:tcW w:w="2286" w:type="dxa"/>
            <w:shd w:val="clear" w:color="auto" w:fill="BFBFBF" w:themeFill="background1" w:themeFillShade="BF"/>
          </w:tcPr>
          <w:p w:rsidR="009F08DB" w:rsidRPr="00012188" w:rsidRDefault="009F08DB" w:rsidP="003C5CD0">
            <w:pPr>
              <w:overflowPunct/>
              <w:autoSpaceDE/>
              <w:autoSpaceDN/>
              <w:adjustRightInd/>
              <w:spacing w:after="0" w:line="240" w:lineRule="auto"/>
              <w:jc w:val="center"/>
              <w:textAlignment w:val="auto"/>
              <w:rPr>
                <w:rFonts w:cs="Arial"/>
                <w:b/>
                <w:szCs w:val="24"/>
              </w:rPr>
            </w:pPr>
            <w:r>
              <w:rPr>
                <w:rFonts w:cs="Arial"/>
                <w:b/>
                <w:szCs w:val="24"/>
              </w:rPr>
              <w:t>ΔkWh/yr</w:t>
            </w:r>
          </w:p>
        </w:tc>
      </w:tr>
      <w:tr w:rsidR="009F08DB" w:rsidTr="003C5CD0">
        <w:trPr>
          <w:jc w:val="center"/>
        </w:trPr>
        <w:tc>
          <w:tcPr>
            <w:tcW w:w="3618" w:type="dxa"/>
          </w:tcPr>
          <w:p w:rsidR="009F08DB" w:rsidRDefault="009F08DB" w:rsidP="003C5CD0">
            <w:pPr>
              <w:overflowPunct/>
              <w:autoSpaceDE/>
              <w:autoSpaceDN/>
              <w:adjustRightInd/>
              <w:spacing w:after="0" w:line="240" w:lineRule="auto"/>
              <w:textAlignment w:val="auto"/>
              <w:rPr>
                <w:rFonts w:cs="Arial"/>
                <w:szCs w:val="24"/>
              </w:rPr>
            </w:pPr>
            <w:r>
              <w:rPr>
                <w:rFonts w:cs="Arial"/>
                <w:szCs w:val="24"/>
              </w:rPr>
              <w:t>Electric (</w:t>
            </w:r>
            <w:r>
              <w:t>%Electric</w:t>
            </w:r>
            <w:r>
              <w:rPr>
                <w:vertAlign w:val="subscript"/>
              </w:rPr>
              <w:t xml:space="preserve">DHW = </w:t>
            </w:r>
            <w:r>
              <w:rPr>
                <w:rFonts w:cs="Arial"/>
                <w:szCs w:val="24"/>
              </w:rPr>
              <w:t>100%)</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29</w:t>
            </w:r>
          </w:p>
        </w:tc>
      </w:tr>
      <w:tr w:rsidR="009F08DB" w:rsidTr="003C5CD0">
        <w:trPr>
          <w:jc w:val="center"/>
        </w:trPr>
        <w:tc>
          <w:tcPr>
            <w:tcW w:w="3618" w:type="dxa"/>
          </w:tcPr>
          <w:p w:rsidR="009F08DB" w:rsidRDefault="009F08DB" w:rsidP="003C5CD0">
            <w:pPr>
              <w:overflowPunct/>
              <w:autoSpaceDE/>
              <w:autoSpaceDN/>
              <w:adjustRightInd/>
              <w:spacing w:after="0" w:line="240" w:lineRule="auto"/>
              <w:textAlignment w:val="auto"/>
              <w:rPr>
                <w:rFonts w:cs="Arial"/>
                <w:szCs w:val="24"/>
              </w:rPr>
            </w:pPr>
            <w:r>
              <w:rPr>
                <w:rFonts w:cs="Arial"/>
                <w:szCs w:val="24"/>
              </w:rPr>
              <w:t>Non-Electric (</w:t>
            </w:r>
            <w:r>
              <w:t>%Electric</w:t>
            </w:r>
            <w:r>
              <w:rPr>
                <w:vertAlign w:val="subscript"/>
              </w:rPr>
              <w:t xml:space="preserve">DHW </w:t>
            </w:r>
            <w:r>
              <w:rPr>
                <w:rFonts w:cs="Arial"/>
                <w:szCs w:val="24"/>
              </w:rPr>
              <w:t>= 0%)</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13</w:t>
            </w:r>
          </w:p>
        </w:tc>
      </w:tr>
      <w:tr w:rsidR="009F08DB" w:rsidTr="003C5CD0">
        <w:trPr>
          <w:jc w:val="center"/>
        </w:trPr>
        <w:tc>
          <w:tcPr>
            <w:tcW w:w="3618" w:type="dxa"/>
          </w:tcPr>
          <w:p w:rsidR="009F08DB" w:rsidRPr="00012188" w:rsidRDefault="009F08DB" w:rsidP="003C5CD0">
            <w:pPr>
              <w:overflowPunct/>
              <w:autoSpaceDE/>
              <w:autoSpaceDN/>
              <w:adjustRightInd/>
              <w:spacing w:after="0" w:line="240" w:lineRule="auto"/>
              <w:textAlignment w:val="auto"/>
              <w:rPr>
                <w:rFonts w:cs="Arial"/>
                <w:szCs w:val="24"/>
              </w:rPr>
            </w:pPr>
            <w:r>
              <w:rPr>
                <w:rFonts w:cs="Arial"/>
                <w:szCs w:val="24"/>
              </w:rPr>
              <w:t>Default Fuel Mix (</w:t>
            </w:r>
            <w:r>
              <w:t>%Electric</w:t>
            </w:r>
            <w:r>
              <w:rPr>
                <w:vertAlign w:val="subscript"/>
              </w:rPr>
              <w:t xml:space="preserve">DHW </w:t>
            </w:r>
            <w:r>
              <w:t>= 42%)</w:t>
            </w:r>
          </w:p>
        </w:tc>
        <w:tc>
          <w:tcPr>
            <w:tcW w:w="2286" w:type="dxa"/>
          </w:tcPr>
          <w:p w:rsidR="009F08DB" w:rsidRDefault="009F08DB" w:rsidP="003C5CD0">
            <w:pPr>
              <w:overflowPunct/>
              <w:autoSpaceDE/>
              <w:autoSpaceDN/>
              <w:adjustRightInd/>
              <w:spacing w:after="0" w:line="240" w:lineRule="auto"/>
              <w:jc w:val="center"/>
              <w:textAlignment w:val="auto"/>
              <w:rPr>
                <w:rFonts w:cs="Arial"/>
                <w:szCs w:val="24"/>
              </w:rPr>
            </w:pPr>
            <w:r>
              <w:rPr>
                <w:rFonts w:cs="Arial"/>
                <w:szCs w:val="24"/>
              </w:rPr>
              <w:t>16</w:t>
            </w:r>
          </w:p>
        </w:tc>
      </w:tr>
    </w:tbl>
    <w:p w:rsidR="009F08DB" w:rsidRDefault="009F08DB" w:rsidP="009F08DB">
      <w:pPr>
        <w:overflowPunct/>
        <w:autoSpaceDE/>
        <w:autoSpaceDN/>
        <w:adjustRightInd/>
        <w:spacing w:after="0" w:line="240" w:lineRule="auto"/>
        <w:textAlignment w:val="auto"/>
        <w:rPr>
          <w:rFonts w:cs="Arial"/>
          <w:szCs w:val="24"/>
        </w:rPr>
      </w:pPr>
    </w:p>
    <w:p w:rsidR="009F08DB" w:rsidRDefault="009F08DB" w:rsidP="00DE705B">
      <w:pPr>
        <w:pStyle w:val="Heading3"/>
      </w:pPr>
      <w:r>
        <w:t>Measure Life</w:t>
      </w:r>
    </w:p>
    <w:p w:rsidR="009F08DB" w:rsidRDefault="009F08DB" w:rsidP="009F08DB">
      <w:pPr>
        <w:overflowPunct/>
        <w:autoSpaceDE/>
        <w:autoSpaceDN/>
        <w:adjustRightInd/>
        <w:spacing w:after="0" w:line="240" w:lineRule="auto"/>
        <w:textAlignment w:val="auto"/>
        <w:rPr>
          <w:rFonts w:cs="Arial"/>
          <w:szCs w:val="24"/>
        </w:rPr>
      </w:pPr>
      <w:r>
        <w:rPr>
          <w:rFonts w:cs="Arial"/>
          <w:szCs w:val="24"/>
        </w:rPr>
        <w:t>ENERGY STAR Dishwashers: Measure Life = 11 years</w:t>
      </w:r>
      <w:r>
        <w:rPr>
          <w:rStyle w:val="FootnoteReference"/>
          <w:szCs w:val="24"/>
        </w:rPr>
        <w:footnoteReference w:id="128"/>
      </w:r>
    </w:p>
    <w:p w:rsidR="009F08DB" w:rsidRDefault="009F08DB" w:rsidP="009F08DB">
      <w:pPr>
        <w:overflowPunct/>
        <w:autoSpaceDE/>
        <w:autoSpaceDN/>
        <w:adjustRightInd/>
        <w:spacing w:after="0" w:line="360" w:lineRule="auto"/>
        <w:textAlignment w:val="auto"/>
        <w:rPr>
          <w:rFonts w:cs="Arial"/>
          <w:szCs w:val="24"/>
        </w:rPr>
      </w:pPr>
    </w:p>
    <w:p w:rsidR="009F08DB" w:rsidRDefault="009F08DB" w:rsidP="009F08DB">
      <w:pPr>
        <w:overflowPunct/>
        <w:autoSpaceDE/>
        <w:autoSpaceDN/>
        <w:adjustRightInd/>
        <w:spacing w:after="0" w:line="240" w:lineRule="auto"/>
        <w:textAlignment w:val="auto"/>
        <w:rPr>
          <w:rFonts w:cs="Arial"/>
          <w:b/>
          <w:bCs/>
          <w:iCs/>
          <w:sz w:val="24"/>
          <w:szCs w:val="24"/>
        </w:rPr>
      </w:pPr>
      <w:r>
        <w:rPr>
          <w:rFonts w:cs="Arial"/>
          <w:szCs w:val="24"/>
        </w:rPr>
        <w:br w:type="page"/>
      </w:r>
    </w:p>
    <w:p w:rsidR="009F08DB" w:rsidRPr="00024A08" w:rsidRDefault="009F08DB" w:rsidP="00024A08">
      <w:pPr>
        <w:pStyle w:val="Heading2"/>
        <w:tabs>
          <w:tab w:val="clear" w:pos="630"/>
        </w:tabs>
        <w:ind w:left="900" w:hanging="900"/>
      </w:pPr>
      <w:bookmarkStart w:id="450" w:name="_Toc342912605"/>
      <w:r w:rsidRPr="00024A08">
        <w:t>ENERGY STAR Dehumidifiers</w:t>
      </w:r>
      <w:bookmarkEnd w:id="450"/>
    </w:p>
    <w:p w:rsidR="009F08DB" w:rsidRDefault="009F08DB" w:rsidP="009F08DB">
      <w:pPr>
        <w:pStyle w:val="NoSpacing"/>
        <w:rPr>
          <w:rFonts w:ascii="Arial" w:hAnsi="Arial" w:cs="Arial"/>
          <w:sz w:val="20"/>
          <w:szCs w:val="20"/>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Dehumidifiers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Dehumidifier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 based on capacity</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0.0098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12 years</w:t>
            </w:r>
          </w:p>
        </w:tc>
      </w:tr>
    </w:tbl>
    <w:p w:rsidR="009F08DB"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r>
        <w:rPr>
          <w:rFonts w:ascii="Arial" w:hAnsi="Arial" w:cs="Arial"/>
          <w:sz w:val="20"/>
          <w:szCs w:val="20"/>
        </w:rPr>
        <w:t xml:space="preserve">ENERGY STAR qualified dehumidifiers are 15 percent more efficient than non-qualified models due to more efficient refrigeration coils, compressors and fans.  </w:t>
      </w:r>
    </w:p>
    <w:p w:rsidR="009F08DB" w:rsidRPr="003938C4" w:rsidRDefault="009F08DB" w:rsidP="00DE705B">
      <w:pPr>
        <w:pStyle w:val="Heading3"/>
      </w:pPr>
      <w:r w:rsidRPr="00C5138F">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 xml:space="preserve">The general form of the equation for the ENERGY STAR </w:t>
      </w:r>
      <w:r w:rsidR="00B20E0B">
        <w:rPr>
          <w:rFonts w:ascii="Arial" w:hAnsi="Arial" w:cs="Arial"/>
          <w:sz w:val="20"/>
          <w:szCs w:val="20"/>
        </w:rPr>
        <w:t>Dehumidifier</w:t>
      </w:r>
      <w:r>
        <w:rPr>
          <w:rFonts w:ascii="Arial" w:hAnsi="Arial" w:cs="Arial"/>
          <w:sz w:val="20"/>
          <w:szCs w:val="20"/>
        </w:rPr>
        <w:t xml:space="preserve">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Dehumidifiers x Savings per Dehumidifier</w:t>
      </w:r>
    </w:p>
    <w:p w:rsidR="009F08DB" w:rsidRDefault="009F08DB" w:rsidP="009F08DB">
      <w:pPr>
        <w:pStyle w:val="NoSpacing"/>
        <w:spacing w:line="360" w:lineRule="auto"/>
        <w:rPr>
          <w:rFonts w:ascii="Arial" w:hAnsi="Arial" w:cs="Arial"/>
          <w:sz w:val="20"/>
          <w:szCs w:val="20"/>
        </w:rPr>
      </w:pPr>
    </w:p>
    <w:p w:rsidR="00885F1A"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dehumidifiers.</w:t>
      </w:r>
      <w:r w:rsidRPr="00452C94">
        <w:rPr>
          <w:rFonts w:ascii="Arial" w:hAnsi="Arial" w:cs="Arial"/>
          <w:sz w:val="20"/>
          <w:szCs w:val="20"/>
        </w:rPr>
        <w:t xml:space="preserve">  The number of </w:t>
      </w:r>
      <w:r>
        <w:rPr>
          <w:rFonts w:ascii="Arial" w:hAnsi="Arial" w:cs="Arial"/>
          <w:sz w:val="20"/>
          <w:szCs w:val="20"/>
        </w:rPr>
        <w:t>dehumidifiers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ΔkWh</w:t>
      </w:r>
      <w:r>
        <w:rPr>
          <w:rFonts w:ascii="Arial" w:hAnsi="Arial" w:cs="Arial"/>
          <w:sz w:val="20"/>
          <w:szCs w:val="20"/>
        </w:rPr>
        <w:tab/>
      </w:r>
      <w:r>
        <w:rPr>
          <w:rFonts w:ascii="Arial" w:hAnsi="Arial" w:cs="Arial"/>
          <w:sz w:val="20"/>
          <w:szCs w:val="20"/>
        </w:rPr>
        <w:tab/>
      </w:r>
      <w:r>
        <w:rPr>
          <w:rFonts w:ascii="Arial" w:hAnsi="Arial" w:cs="Arial"/>
          <w:i/>
          <w:sz w:val="20"/>
          <w:szCs w:val="20"/>
        </w:rPr>
        <w:t>= ((Avg Capacity *0.473) / 24) * Hours) * (1/ (L/kWh</w:t>
      </w:r>
      <w:r>
        <w:rPr>
          <w:rFonts w:ascii="Arial" w:hAnsi="Arial" w:cs="Arial"/>
          <w:i/>
          <w:sz w:val="20"/>
          <w:szCs w:val="20"/>
          <w:vertAlign w:val="subscript"/>
        </w:rPr>
        <w:t>base</w:t>
      </w:r>
      <w:r>
        <w:rPr>
          <w:rFonts w:ascii="Arial" w:hAnsi="Arial" w:cs="Arial"/>
          <w:i/>
          <w:sz w:val="20"/>
          <w:szCs w:val="20"/>
        </w:rPr>
        <w:t>) – 1/ (L/kWh</w:t>
      </w:r>
      <w:r>
        <w:rPr>
          <w:rFonts w:ascii="Arial" w:hAnsi="Arial" w:cs="Arial"/>
          <w:i/>
          <w:sz w:val="20"/>
          <w:szCs w:val="20"/>
          <w:vertAlign w:val="subscript"/>
        </w:rPr>
        <w:t>EE</w:t>
      </w:r>
      <w:r>
        <w:rPr>
          <w:rFonts w:ascii="Arial" w:hAnsi="Arial" w:cs="Arial"/>
          <w:i/>
          <w:sz w:val="20"/>
          <w:szCs w:val="20"/>
        </w:rPr>
        <w:t>))</w:t>
      </w: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rPr>
        <w:tab/>
      </w:r>
      <w:r>
        <w:rPr>
          <w:rFonts w:ascii="Arial" w:hAnsi="Arial" w:cs="Arial"/>
          <w:i/>
          <w:sz w:val="20"/>
          <w:szCs w:val="20"/>
        </w:rPr>
        <w:tab/>
        <w:t>=DSav</w:t>
      </w:r>
      <w:r>
        <w:rPr>
          <w:rFonts w:ascii="Arial" w:hAnsi="Arial" w:cs="Arial"/>
          <w:i/>
          <w:sz w:val="20"/>
          <w:szCs w:val="20"/>
          <w:vertAlign w:val="subscript"/>
        </w:rPr>
        <w:t>DH</w:t>
      </w:r>
      <w:r>
        <w:rPr>
          <w:rFonts w:ascii="Arial" w:hAnsi="Arial" w:cs="Arial"/>
          <w:i/>
          <w:sz w:val="20"/>
          <w:szCs w:val="20"/>
        </w:rPr>
        <w:t xml:space="preserve"> X CF</w:t>
      </w:r>
    </w:p>
    <w:p w:rsidR="009F08DB" w:rsidRPr="00C71552" w:rsidRDefault="009F08DB" w:rsidP="009F08DB">
      <w:pPr>
        <w:pStyle w:val="Heading3"/>
      </w:pPr>
      <w:r w:rsidRPr="00C5138F">
        <w:t>Definition of Terms</w:t>
      </w:r>
    </w:p>
    <w:p w:rsidR="009F08DB" w:rsidRPr="00452C94" w:rsidRDefault="009F08DB" w:rsidP="009F08DB">
      <w:pPr>
        <w:pStyle w:val="NoSpacing"/>
        <w:ind w:left="720"/>
        <w:rPr>
          <w:rFonts w:ascii="Arial" w:hAnsi="Arial" w:cs="Arial"/>
          <w:sz w:val="20"/>
          <w:szCs w:val="20"/>
        </w:rPr>
      </w:pPr>
    </w:p>
    <w:p w:rsidR="009F08DB" w:rsidRDefault="009F08DB" w:rsidP="009F08DB">
      <w:pPr>
        <w:pStyle w:val="NoSpacing"/>
        <w:tabs>
          <w:tab w:val="left" w:pos="2265"/>
        </w:tabs>
        <w:spacing w:line="360" w:lineRule="auto"/>
        <w:ind w:left="360"/>
        <w:rPr>
          <w:rFonts w:ascii="Arial" w:hAnsi="Arial" w:cs="Arial"/>
          <w:i/>
          <w:sz w:val="20"/>
          <w:szCs w:val="20"/>
        </w:rPr>
      </w:pPr>
      <w:r w:rsidRPr="00727618">
        <w:rPr>
          <w:rFonts w:ascii="Arial" w:hAnsi="Arial" w:cs="Arial"/>
          <w:i/>
          <w:sz w:val="20"/>
          <w:szCs w:val="20"/>
        </w:rPr>
        <w:t>Avg Capacity</w:t>
      </w:r>
      <w:r>
        <w:rPr>
          <w:rFonts w:ascii="Arial" w:hAnsi="Arial" w:cs="Arial"/>
          <w:i/>
          <w:sz w:val="20"/>
          <w:szCs w:val="20"/>
        </w:rPr>
        <w:tab/>
        <w:t>= Average capacity of the unit (pints/day)</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0.473</w:t>
      </w:r>
      <w:r>
        <w:rPr>
          <w:rFonts w:ascii="Arial" w:hAnsi="Arial" w:cs="Arial"/>
          <w:i/>
          <w:sz w:val="20"/>
          <w:szCs w:val="20"/>
        </w:rPr>
        <w:tab/>
        <w:t>= Conversion factor from pints to liters</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24</w:t>
      </w:r>
      <w:r>
        <w:rPr>
          <w:rFonts w:ascii="Arial" w:hAnsi="Arial" w:cs="Arial"/>
          <w:i/>
          <w:sz w:val="20"/>
          <w:szCs w:val="20"/>
        </w:rPr>
        <w:tab/>
        <w:t>=Conversion factor from liters/day to liters/hour</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Hours</w:t>
      </w:r>
      <w:r>
        <w:rPr>
          <w:rFonts w:ascii="Arial" w:hAnsi="Arial" w:cs="Arial"/>
          <w:i/>
          <w:sz w:val="20"/>
          <w:szCs w:val="20"/>
        </w:rPr>
        <w:tab/>
        <w:t>=Annual hours of operation</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ab/>
        <w:t>=1620</w:t>
      </w:r>
      <w:r>
        <w:rPr>
          <w:rStyle w:val="FootnoteReference"/>
          <w:rFonts w:cs="Arial"/>
          <w:i/>
          <w:sz w:val="20"/>
          <w:szCs w:val="20"/>
        </w:rPr>
        <w:footnoteReference w:id="129"/>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base</w:t>
      </w:r>
      <w:r>
        <w:rPr>
          <w:rFonts w:ascii="Arial" w:hAnsi="Arial" w:cs="Arial"/>
          <w:i/>
          <w:sz w:val="20"/>
          <w:szCs w:val="20"/>
        </w:rPr>
        <w:tab/>
        <w:t>=Baseline unit liters of water per kWh consumed</w:t>
      </w:r>
    </w:p>
    <w:p w:rsidR="009F08DB" w:rsidRDefault="009F08DB" w:rsidP="009F08DB">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EE</w:t>
      </w:r>
      <w:r>
        <w:rPr>
          <w:rFonts w:ascii="Arial" w:hAnsi="Arial" w:cs="Arial"/>
          <w:i/>
          <w:sz w:val="20"/>
          <w:szCs w:val="20"/>
        </w:rPr>
        <w:tab/>
        <w:t>=ENERGY STAR qualified unit liters of water per kWh consumed</w:t>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DH</w:t>
      </w:r>
      <w:r>
        <w:rPr>
          <w:rFonts w:ascii="Arial" w:hAnsi="Arial" w:cs="Arial"/>
          <w:i/>
          <w:sz w:val="20"/>
          <w:szCs w:val="20"/>
          <w:vertAlign w:val="subscript"/>
        </w:rPr>
        <w:tab/>
      </w:r>
      <w:r>
        <w:rPr>
          <w:rFonts w:ascii="Arial" w:hAnsi="Arial" w:cs="Arial"/>
          <w:i/>
          <w:sz w:val="20"/>
          <w:szCs w:val="20"/>
        </w:rPr>
        <w:t>=</w:t>
      </w:r>
      <w:r w:rsidRPr="00C53D5A">
        <w:t xml:space="preserve"> </w:t>
      </w:r>
      <w:r w:rsidRPr="00C53D5A">
        <w:rPr>
          <w:rFonts w:ascii="Arial" w:hAnsi="Arial" w:cs="Arial"/>
          <w:i/>
          <w:sz w:val="20"/>
          <w:szCs w:val="20"/>
        </w:rPr>
        <w:t>Summer demand savings per purchased ENERGY STAR dehumidifier</w:t>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=0.0098 kW</w:t>
      </w:r>
      <w:r>
        <w:rPr>
          <w:rStyle w:val="FootnoteReference"/>
          <w:rFonts w:ascii="Arial" w:hAnsi="Arial"/>
          <w:i/>
          <w:sz w:val="20"/>
          <w:szCs w:val="20"/>
        </w:rPr>
        <w:footnoteReference w:id="130"/>
      </w:r>
      <w:r>
        <w:rPr>
          <w:rFonts w:ascii="Arial" w:hAnsi="Arial" w:cs="Arial"/>
          <w:i/>
          <w:sz w:val="20"/>
          <w:szCs w:val="20"/>
        </w:rPr>
        <w:t xml:space="preserve"> </w:t>
      </w:r>
      <w:r>
        <w:rPr>
          <w:rStyle w:val="FootnoteReference"/>
          <w:rFonts w:ascii="Arial" w:hAnsi="Arial"/>
          <w:i/>
          <w:sz w:val="20"/>
          <w:szCs w:val="20"/>
        </w:rPr>
        <w:footnoteReference w:id="131"/>
      </w:r>
    </w:p>
    <w:p w:rsidR="009F08DB"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CF</w:t>
      </w:r>
      <w:r>
        <w:rPr>
          <w:rFonts w:ascii="Arial" w:hAnsi="Arial" w:cs="Arial"/>
          <w:i/>
          <w:sz w:val="20"/>
          <w:szCs w:val="20"/>
        </w:rPr>
        <w:tab/>
        <w:t xml:space="preserve">= </w:t>
      </w:r>
      <w:r w:rsidRPr="00C53D5A">
        <w:rPr>
          <w:rFonts w:ascii="Arial" w:hAnsi="Arial" w:cs="Arial"/>
          <w:i/>
          <w:sz w:val="20"/>
          <w:szCs w:val="20"/>
        </w:rPr>
        <w:t xml:space="preserve">Demand Coincidence Factor.  The coincidence of average </w:t>
      </w:r>
      <w:r>
        <w:rPr>
          <w:rFonts w:ascii="Arial" w:hAnsi="Arial" w:cs="Arial"/>
          <w:i/>
          <w:sz w:val="20"/>
          <w:szCs w:val="20"/>
        </w:rPr>
        <w:t>dehumidifier</w:t>
      </w:r>
      <w:r w:rsidRPr="00C53D5A">
        <w:rPr>
          <w:rFonts w:ascii="Arial" w:hAnsi="Arial" w:cs="Arial"/>
          <w:i/>
          <w:sz w:val="20"/>
          <w:szCs w:val="20"/>
        </w:rPr>
        <w:t xml:space="preserve"> demand to summer system peak</w:t>
      </w:r>
    </w:p>
    <w:p w:rsidR="009F08DB" w:rsidRPr="00C53D5A" w:rsidRDefault="009F08DB" w:rsidP="009F08DB">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=1</w:t>
      </w:r>
      <w:r>
        <w:rPr>
          <w:rStyle w:val="FootnoteReference"/>
          <w:rFonts w:ascii="Arial" w:hAnsi="Arial"/>
          <w:i/>
          <w:sz w:val="20"/>
          <w:szCs w:val="20"/>
        </w:rPr>
        <w:footnoteReference w:id="132"/>
      </w:r>
    </w:p>
    <w:p w:rsidR="009F08DB" w:rsidRDefault="009F08DB" w:rsidP="009F08DB">
      <w:pPr>
        <w:pStyle w:val="NoSpacing"/>
        <w:tabs>
          <w:tab w:val="left" w:pos="2265"/>
        </w:tabs>
        <w:spacing w:line="360" w:lineRule="auto"/>
        <w:rPr>
          <w:rFonts w:ascii="Arial" w:hAnsi="Arial" w:cs="Arial"/>
          <w:i/>
          <w:sz w:val="20"/>
          <w:szCs w:val="20"/>
        </w:rPr>
      </w:pPr>
    </w:p>
    <w:p w:rsidR="009F08DB" w:rsidRDefault="00835260" w:rsidP="009F08DB">
      <w:pPr>
        <w:pStyle w:val="NoSpacing"/>
        <w:spacing w:line="360" w:lineRule="auto"/>
        <w:rPr>
          <w:rFonts w:ascii="Arial" w:hAnsi="Arial" w:cs="Arial"/>
          <w:sz w:val="20"/>
          <w:szCs w:val="20"/>
        </w:rPr>
      </w:pPr>
      <w:r>
        <w:fldChar w:fldCharType="begin"/>
      </w:r>
      <w:r>
        <w:instrText xml:space="preserve"> REF _Ref332277298 \h  \* MERGEFORMAT </w:instrText>
      </w:r>
      <w:r>
        <w:fldChar w:fldCharType="separate"/>
      </w:r>
      <w:r w:rsidR="00CE1C94" w:rsidRPr="00CE1C94">
        <w:rPr>
          <w:rFonts w:ascii="Arial" w:hAnsi="Arial" w:cs="Arial"/>
          <w:sz w:val="20"/>
          <w:szCs w:val="20"/>
        </w:rPr>
        <w:t>Table 2</w:t>
      </w:r>
      <w:r w:rsidR="00CE1C94" w:rsidRPr="00CE1C94">
        <w:rPr>
          <w:rFonts w:ascii="Arial" w:hAnsi="Arial" w:cs="Arial"/>
          <w:sz w:val="20"/>
          <w:szCs w:val="20"/>
        </w:rPr>
        <w:noBreakHyphen/>
        <w:t>59</w:t>
      </w:r>
      <w:r>
        <w:fldChar w:fldCharType="end"/>
      </w:r>
      <w:r w:rsidR="009F08DB">
        <w:rPr>
          <w:rFonts w:ascii="Arial" w:hAnsi="Arial" w:cs="Arial"/>
          <w:sz w:val="20"/>
          <w:szCs w:val="20"/>
        </w:rPr>
        <w:t xml:space="preserve"> </w:t>
      </w:r>
      <w:r w:rsidR="009F08DB" w:rsidRPr="00C72AAB">
        <w:rPr>
          <w:rFonts w:ascii="Arial" w:hAnsi="Arial" w:cs="Arial"/>
          <w:sz w:val="20"/>
          <w:szCs w:val="20"/>
        </w:rPr>
        <w:t>s</w:t>
      </w:r>
      <w:r w:rsidR="009F08DB">
        <w:rPr>
          <w:rFonts w:ascii="Arial" w:hAnsi="Arial" w:cs="Arial"/>
          <w:sz w:val="20"/>
          <w:szCs w:val="20"/>
        </w:rPr>
        <w:t>hows the federal standard minimum efficiency and ENERGY STAR standards, effective October 1, 2012.</w:t>
      </w:r>
      <w:r w:rsidR="00B20E0B">
        <w:rPr>
          <w:rFonts w:ascii="Arial" w:hAnsi="Arial" w:cs="Arial"/>
          <w:sz w:val="20"/>
          <w:szCs w:val="20"/>
        </w:rPr>
        <w:t xml:space="preserve"> Federal standards do not limit residential dehumidifier capacity, but since ENERGY STAR standards do limit the capacity to 185 pints per day</w:t>
      </w:r>
      <w:r w:rsidR="00B20E0B" w:rsidRPr="001018B6">
        <w:rPr>
          <w:rFonts w:ascii="Arial" w:hAnsi="Arial" w:cs="Arial"/>
          <w:sz w:val="20"/>
          <w:szCs w:val="20"/>
        </w:rPr>
        <w:t>,</w:t>
      </w:r>
      <w:r w:rsidR="00B20E0B">
        <w:rPr>
          <w:rFonts w:ascii="Arial" w:hAnsi="Arial" w:cs="Arial"/>
          <w:sz w:val="20"/>
          <w:szCs w:val="20"/>
        </w:rPr>
        <w:t xml:space="preserve"> Table 2-59 only presents standards for the range of dehumidifier capacities that savings can be claimed. </w:t>
      </w:r>
    </w:p>
    <w:p w:rsidR="009F08DB" w:rsidRDefault="009F08DB" w:rsidP="009F08DB">
      <w:pPr>
        <w:pStyle w:val="Caption"/>
        <w:rPr>
          <w:rFonts w:ascii="Arial" w:hAnsi="Arial" w:cs="Arial"/>
        </w:rPr>
      </w:pPr>
      <w:bookmarkStart w:id="451" w:name="_Ref332277298"/>
      <w:bookmarkStart w:id="452" w:name="_Toc342912772"/>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59</w:t>
      </w:r>
      <w:r w:rsidR="00356C51">
        <w:rPr>
          <w:noProof/>
        </w:rPr>
        <w:fldChar w:fldCharType="end"/>
      </w:r>
      <w:bookmarkEnd w:id="451"/>
      <w:r>
        <w:t xml:space="preserve">: </w:t>
      </w:r>
      <w:r>
        <w:rPr>
          <w:rFonts w:ascii="Arial" w:hAnsi="Arial" w:cs="Arial"/>
        </w:rPr>
        <w:t>Dehumidifier Minimum Federal Efficiency and ENERGY STAR Standards</w:t>
      </w:r>
      <w:bookmarkEnd w:id="452"/>
    </w:p>
    <w:tbl>
      <w:tblPr>
        <w:tblW w:w="6540" w:type="dxa"/>
        <w:jc w:val="center"/>
        <w:tblLook w:val="04A0" w:firstRow="1" w:lastRow="0" w:firstColumn="1" w:lastColumn="0" w:noHBand="0" w:noVBand="1"/>
      </w:tblPr>
      <w:tblGrid>
        <w:gridCol w:w="2180"/>
        <w:gridCol w:w="2180"/>
        <w:gridCol w:w="2180"/>
      </w:tblGrid>
      <w:tr w:rsidR="009F08DB" w:rsidRPr="004673F4" w:rsidTr="003C5CD0">
        <w:trPr>
          <w:trHeight w:val="480"/>
          <w:jc w:val="center"/>
        </w:trPr>
        <w:tc>
          <w:tcPr>
            <w:tcW w:w="21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Federal Standard</w:t>
            </w:r>
            <w:r>
              <w:rPr>
                <w:rStyle w:val="FootnoteReference"/>
                <w:rFonts w:cs="Arial"/>
                <w:color w:val="000000"/>
                <w:szCs w:val="18"/>
              </w:rPr>
              <w:footnoteReference w:id="133"/>
            </w:r>
            <w:r w:rsidRPr="004673F4">
              <w:rPr>
                <w:rFonts w:cs="Arial"/>
                <w:b/>
                <w:bCs/>
                <w:color w:val="000000"/>
                <w:sz w:val="18"/>
                <w:szCs w:val="18"/>
              </w:rPr>
              <w:br/>
              <w:t>(L/kWh)</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ENERGY STAR</w:t>
            </w:r>
            <w:r>
              <w:rPr>
                <w:rStyle w:val="FootnoteReference"/>
                <w:rFonts w:cs="Arial"/>
              </w:rPr>
              <w:footnoteReference w:id="134"/>
            </w:r>
            <w:r w:rsidRPr="004673F4">
              <w:rPr>
                <w:rFonts w:cs="Arial"/>
                <w:b/>
                <w:bCs/>
                <w:color w:val="000000"/>
                <w:sz w:val="18"/>
                <w:szCs w:val="18"/>
              </w:rPr>
              <w:br/>
              <w:t>(L/kWh)</w:t>
            </w: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1.35</w:t>
            </w:r>
          </w:p>
        </w:tc>
        <w:tc>
          <w:tcPr>
            <w:tcW w:w="2180" w:type="dxa"/>
            <w:vMerge w:val="restart"/>
            <w:tcBorders>
              <w:top w:val="nil"/>
              <w:left w:val="nil"/>
              <w:right w:val="single" w:sz="4" w:space="0" w:color="auto"/>
            </w:tcBorders>
            <w:shd w:val="clear" w:color="000000" w:fill="FFFFFF"/>
            <w:noWrap/>
            <w:vAlign w:val="center"/>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1.85</w:t>
            </w: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BB7B20" w:rsidRDefault="009F08DB" w:rsidP="003C5CD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1.50</w:t>
            </w:r>
          </w:p>
        </w:tc>
        <w:tc>
          <w:tcPr>
            <w:tcW w:w="2180" w:type="dxa"/>
            <w:vMerge/>
            <w:tcBorders>
              <w:left w:val="nil"/>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2180"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1.60</w:t>
            </w:r>
          </w:p>
        </w:tc>
        <w:tc>
          <w:tcPr>
            <w:tcW w:w="2180" w:type="dxa"/>
            <w:vMerge/>
            <w:tcBorders>
              <w:left w:val="nil"/>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1.70</w:t>
            </w:r>
          </w:p>
        </w:tc>
        <w:tc>
          <w:tcPr>
            <w:tcW w:w="2180" w:type="dxa"/>
            <w:vMerge/>
            <w:tcBorders>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p>
        </w:tc>
      </w:tr>
      <w:tr w:rsidR="009F08DB" w:rsidRPr="004673F4" w:rsidTr="003C5CD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75 ≤ 185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2.5</w:t>
            </w:r>
          </w:p>
        </w:tc>
        <w:tc>
          <w:tcPr>
            <w:tcW w:w="2180"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2.80</w:t>
            </w:r>
          </w:p>
        </w:tc>
      </w:tr>
    </w:tbl>
    <w:p w:rsidR="009F08DB" w:rsidRDefault="009F08DB" w:rsidP="009F08DB">
      <w:pPr>
        <w:pStyle w:val="NoSpacing"/>
        <w:spacing w:line="360" w:lineRule="auto"/>
        <w:rPr>
          <w:rFonts w:ascii="Arial" w:hAnsi="Arial" w:cs="Arial"/>
          <w:sz w:val="20"/>
          <w:szCs w:val="20"/>
        </w:rPr>
      </w:pPr>
    </w:p>
    <w:p w:rsidR="00CE1C94" w:rsidRPr="00D86B6B" w:rsidRDefault="009F08DB" w:rsidP="00D86B6B">
      <w:pPr>
        <w:pStyle w:val="NoSpacing"/>
        <w:spacing w:line="360" w:lineRule="auto"/>
        <w:rPr>
          <w:rFonts w:ascii="Arial" w:hAnsi="Arial" w:cs="Arial"/>
          <w:sz w:val="20"/>
          <w:szCs w:val="20"/>
        </w:rPr>
      </w:pPr>
      <w:r>
        <w:rPr>
          <w:rFonts w:ascii="Arial" w:hAnsi="Arial" w:cs="Arial"/>
          <w:sz w:val="20"/>
          <w:szCs w:val="20"/>
        </w:rPr>
        <w:t xml:space="preserve">The annual energy usage and savings of an ENERGY STAR unit over the federal minimum standard are presented </w:t>
      </w:r>
      <w:r w:rsidRPr="00C72AAB">
        <w:rPr>
          <w:rFonts w:ascii="Arial" w:hAnsi="Arial" w:cs="Arial"/>
          <w:sz w:val="20"/>
          <w:szCs w:val="20"/>
        </w:rPr>
        <w:t xml:space="preserve">in </w:t>
      </w:r>
      <w:r w:rsidR="00835260">
        <w:fldChar w:fldCharType="begin"/>
      </w:r>
      <w:r w:rsidR="00835260">
        <w:instrText xml:space="preserve"> REF _Ref332277398 \h  \* MERGEFORMAT </w:instrText>
      </w:r>
      <w:r w:rsidR="00835260">
        <w:fldChar w:fldCharType="separate"/>
      </w:r>
    </w:p>
    <w:p w:rsidR="00C05CDE" w:rsidRPr="00D86B6B" w:rsidRDefault="00CE1C94" w:rsidP="00D86B6B">
      <w:pPr>
        <w:pStyle w:val="NoSpacing"/>
        <w:spacing w:line="360" w:lineRule="auto"/>
        <w:rPr>
          <w:rFonts w:ascii="Arial" w:hAnsi="Arial" w:cs="Arial"/>
          <w:sz w:val="20"/>
          <w:szCs w:val="20"/>
        </w:rPr>
      </w:pPr>
      <w:r w:rsidRPr="00CE1C94">
        <w:rPr>
          <w:rFonts w:ascii="Arial" w:hAnsi="Arial" w:cs="Arial"/>
          <w:sz w:val="20"/>
          <w:szCs w:val="20"/>
        </w:rPr>
        <w:t xml:space="preserve">Table </w:t>
      </w:r>
      <w:r>
        <w:rPr>
          <w:noProof/>
        </w:rPr>
        <w:t>2</w:t>
      </w:r>
      <w:r>
        <w:rPr>
          <w:noProof/>
        </w:rPr>
        <w:noBreakHyphen/>
        <w:t>60</w:t>
      </w:r>
      <w:r w:rsidR="00835260">
        <w:fldChar w:fldCharType="end"/>
      </w:r>
      <w:r w:rsidR="009F08DB">
        <w:rPr>
          <w:rFonts w:ascii="Arial" w:hAnsi="Arial" w:cs="Arial"/>
          <w:sz w:val="20"/>
          <w:szCs w:val="20"/>
        </w:rPr>
        <w:t xml:space="preserve"> for each capacity range.  </w:t>
      </w:r>
      <w:bookmarkStart w:id="453" w:name="_Ref332277398"/>
    </w:p>
    <w:p w:rsidR="009F08DB" w:rsidRDefault="009F08DB" w:rsidP="009F08DB">
      <w:pPr>
        <w:pStyle w:val="Caption"/>
        <w:rPr>
          <w:rFonts w:ascii="Arial" w:hAnsi="Arial" w:cs="Arial"/>
        </w:rPr>
      </w:pPr>
      <w:bookmarkStart w:id="454" w:name="_Toc342912773"/>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60</w:t>
      </w:r>
      <w:r w:rsidR="00356C51">
        <w:rPr>
          <w:noProof/>
        </w:rPr>
        <w:fldChar w:fldCharType="end"/>
      </w:r>
      <w:bookmarkEnd w:id="453"/>
      <w:r>
        <w:t xml:space="preserve">: </w:t>
      </w:r>
      <w:r>
        <w:rPr>
          <w:rFonts w:ascii="Arial" w:hAnsi="Arial" w:cs="Arial"/>
        </w:rPr>
        <w:t>Dehumidifier Default Energy Savings</w:t>
      </w:r>
      <w:bookmarkEnd w:id="454"/>
    </w:p>
    <w:tbl>
      <w:tblPr>
        <w:tblW w:w="8605" w:type="dxa"/>
        <w:jc w:val="center"/>
        <w:tblLook w:val="04A0" w:firstRow="1" w:lastRow="0" w:firstColumn="1" w:lastColumn="0" w:noHBand="0" w:noVBand="1"/>
      </w:tblPr>
      <w:tblGrid>
        <w:gridCol w:w="1721"/>
        <w:gridCol w:w="1721"/>
        <w:gridCol w:w="1721"/>
        <w:gridCol w:w="1721"/>
        <w:gridCol w:w="1721"/>
      </w:tblGrid>
      <w:tr w:rsidR="009F08DB" w:rsidRPr="004673F4" w:rsidTr="003C5CD0">
        <w:trPr>
          <w:trHeight w:val="531"/>
          <w:jc w:val="center"/>
        </w:trPr>
        <w:tc>
          <w:tcPr>
            <w:tcW w:w="1721"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Capacity Range</w:t>
            </w:r>
            <w:r w:rsidRPr="004673F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Pr>
                <w:rFonts w:cs="Arial"/>
                <w:b/>
                <w:bCs/>
                <w:color w:val="000000"/>
                <w:sz w:val="18"/>
                <w:szCs w:val="18"/>
              </w:rPr>
              <w:t>Default Capacity</w:t>
            </w:r>
            <w:r w:rsidRPr="004673F4">
              <w:rPr>
                <w:rFonts w:cs="Arial"/>
                <w:b/>
                <w:bCs/>
                <w:color w:val="000000"/>
                <w:sz w:val="18"/>
                <w:szCs w:val="18"/>
              </w:rPr>
              <w:br/>
              <w:t>(pints/day)</w:t>
            </w:r>
            <w:r>
              <w:rPr>
                <w:rStyle w:val="FootnoteReference"/>
                <w:b/>
                <w:bCs/>
                <w:color w:val="000000"/>
                <w:sz w:val="18"/>
                <w:szCs w:val="18"/>
              </w:rPr>
              <w:footnoteReference w:id="135"/>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Federal Standard</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9F08DB" w:rsidRPr="004673F4" w:rsidRDefault="009F08DB" w:rsidP="003C5CD0">
            <w:pPr>
              <w:spacing w:after="0" w:line="240" w:lineRule="auto"/>
              <w:jc w:val="center"/>
              <w:rPr>
                <w:rFonts w:cs="Arial"/>
                <w:b/>
                <w:bCs/>
                <w:color w:val="000000"/>
                <w:sz w:val="18"/>
                <w:szCs w:val="18"/>
              </w:rPr>
            </w:pPr>
            <w:r w:rsidRPr="004673F4">
              <w:rPr>
                <w:rFonts w:cs="Arial"/>
                <w:b/>
                <w:bCs/>
                <w:color w:val="000000"/>
                <w:sz w:val="18"/>
                <w:szCs w:val="18"/>
              </w:rPr>
              <w:t>ENERGY STAR</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center"/>
            <w:hideMark/>
          </w:tcPr>
          <w:p w:rsidR="009F08DB" w:rsidRPr="004673F4" w:rsidRDefault="009F08DB" w:rsidP="003C5CD0">
            <w:pPr>
              <w:spacing w:after="0" w:line="240" w:lineRule="auto"/>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686</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500</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186</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45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905</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733</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172</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374608" w:rsidRDefault="009F08DB" w:rsidP="003C5CD0">
            <w:pPr>
              <w:spacing w:after="0" w:line="240" w:lineRule="auto"/>
              <w:jc w:val="center"/>
              <w:rPr>
                <w:rFonts w:cs="Arial"/>
                <w:color w:val="000000"/>
                <w:sz w:val="18"/>
                <w:szCs w:val="18"/>
              </w:rPr>
            </w:pPr>
            <w:r>
              <w:rPr>
                <w:rFonts w:cs="Arial"/>
                <w:color w:val="000000"/>
                <w:sz w:val="18"/>
                <w:szCs w:val="18"/>
              </w:rPr>
              <w:t>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988</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854</w:t>
            </w:r>
          </w:p>
        </w:tc>
        <w:tc>
          <w:tcPr>
            <w:tcW w:w="1721" w:type="dxa"/>
            <w:tcBorders>
              <w:top w:val="nil"/>
              <w:left w:val="nil"/>
              <w:bottom w:val="single" w:sz="4" w:space="0" w:color="auto"/>
              <w:right w:val="single" w:sz="4" w:space="0" w:color="auto"/>
            </w:tcBorders>
            <w:shd w:val="clear" w:color="000000" w:fill="FFFFFF"/>
            <w:noWrap/>
            <w:vAlign w:val="bottom"/>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134</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74</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1,211</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1,113</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98</w:t>
            </w:r>
          </w:p>
        </w:tc>
      </w:tr>
      <w:tr w:rsidR="009F08DB" w:rsidRPr="004673F4" w:rsidTr="003C5CD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sidRPr="004673F4">
              <w:rPr>
                <w:rFonts w:cs="Arial"/>
                <w:color w:val="000000"/>
                <w:sz w:val="18"/>
                <w:szCs w:val="18"/>
              </w:rPr>
              <w:t>75 ≤ 185</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130</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1,660</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1,482</w:t>
            </w:r>
          </w:p>
        </w:tc>
        <w:tc>
          <w:tcPr>
            <w:tcW w:w="1721" w:type="dxa"/>
            <w:tcBorders>
              <w:top w:val="nil"/>
              <w:left w:val="nil"/>
              <w:bottom w:val="single" w:sz="4" w:space="0" w:color="auto"/>
              <w:right w:val="single" w:sz="4" w:space="0" w:color="auto"/>
            </w:tcBorders>
            <w:shd w:val="clear" w:color="000000" w:fill="FFFFFF"/>
            <w:noWrap/>
            <w:vAlign w:val="bottom"/>
            <w:hideMark/>
          </w:tcPr>
          <w:p w:rsidR="009F08DB" w:rsidRPr="004673F4" w:rsidRDefault="009F08DB" w:rsidP="003C5CD0">
            <w:pPr>
              <w:spacing w:after="0" w:line="240" w:lineRule="auto"/>
              <w:jc w:val="center"/>
              <w:rPr>
                <w:rFonts w:cs="Arial"/>
                <w:color w:val="000000"/>
                <w:sz w:val="18"/>
                <w:szCs w:val="18"/>
              </w:rPr>
            </w:pPr>
            <w:r>
              <w:rPr>
                <w:rFonts w:cs="Arial"/>
                <w:color w:val="000000"/>
                <w:sz w:val="18"/>
                <w:szCs w:val="18"/>
              </w:rPr>
              <w:t>178</w:t>
            </w:r>
          </w:p>
        </w:tc>
      </w:tr>
    </w:tbl>
    <w:p w:rsidR="009F08DB" w:rsidRDefault="009F08DB" w:rsidP="009F08DB">
      <w:pPr>
        <w:pStyle w:val="NoSpacing"/>
        <w:spacing w:line="360" w:lineRule="auto"/>
        <w:rPr>
          <w:rFonts w:ascii="Arial" w:hAnsi="Arial" w:cs="Arial"/>
          <w:sz w:val="20"/>
          <w:szCs w:val="20"/>
        </w:rPr>
      </w:pPr>
    </w:p>
    <w:p w:rsidR="009F08DB" w:rsidRDefault="009F08DB" w:rsidP="00DE705B">
      <w:pPr>
        <w:pStyle w:val="Heading3"/>
      </w:pPr>
      <w:r>
        <w:t>Measure Life</w:t>
      </w:r>
    </w:p>
    <w:p w:rsidR="009F08DB" w:rsidRDefault="009F08DB" w:rsidP="009F08DB">
      <w:pPr>
        <w:pStyle w:val="NoSpacing"/>
        <w:rPr>
          <w:rFonts w:ascii="Arial" w:hAnsi="Arial" w:cs="Arial"/>
          <w:sz w:val="20"/>
          <w:szCs w:val="20"/>
        </w:rPr>
      </w:pPr>
      <w:r>
        <w:rPr>
          <w:rFonts w:ascii="Arial" w:hAnsi="Arial" w:cs="Arial"/>
          <w:sz w:val="20"/>
          <w:szCs w:val="20"/>
        </w:rPr>
        <w:t>ENERGY STAR Dehumidifiers: Measure Life = 12 years.</w:t>
      </w:r>
      <w:r>
        <w:rPr>
          <w:rStyle w:val="FootnoteReference"/>
          <w:rFonts w:ascii="Arial" w:hAnsi="Arial"/>
          <w:sz w:val="20"/>
          <w:szCs w:val="20"/>
        </w:rPr>
        <w:footnoteReference w:id="136"/>
      </w: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Default="00FE65BB" w:rsidP="009F08DB">
      <w:pPr>
        <w:pStyle w:val="NoSpacing"/>
        <w:rPr>
          <w:rFonts w:ascii="Arial" w:hAnsi="Arial" w:cs="Arial"/>
          <w:sz w:val="20"/>
          <w:szCs w:val="20"/>
        </w:rPr>
      </w:pPr>
    </w:p>
    <w:p w:rsidR="00FE65BB" w:rsidRPr="00452C94" w:rsidRDefault="00FE65BB" w:rsidP="009F08DB">
      <w:pPr>
        <w:pStyle w:val="NoSpacing"/>
        <w:rPr>
          <w:rFonts w:ascii="Arial" w:hAnsi="Arial" w:cs="Arial"/>
          <w:sz w:val="20"/>
          <w:szCs w:val="20"/>
        </w:rPr>
      </w:pPr>
    </w:p>
    <w:p w:rsidR="009F08DB" w:rsidRDefault="009F08DB" w:rsidP="00024A08">
      <w:pPr>
        <w:pStyle w:val="Heading2"/>
        <w:tabs>
          <w:tab w:val="clear" w:pos="630"/>
        </w:tabs>
        <w:ind w:left="900" w:hanging="900"/>
      </w:pPr>
      <w:bookmarkStart w:id="455" w:name="_Toc342912606"/>
      <w:r w:rsidRPr="00452C94">
        <w:t xml:space="preserve">ENERGY STAR </w:t>
      </w:r>
      <w:r>
        <w:t>Room Air Conditioners</w:t>
      </w:r>
      <w:bookmarkEnd w:id="455"/>
    </w:p>
    <w:p w:rsidR="009F08DB" w:rsidRDefault="009F08DB" w:rsidP="009F08DB">
      <w:pPr>
        <w:pStyle w:val="NoSpacing"/>
        <w:rPr>
          <w:rFonts w:ascii="Arial" w:hAnsi="Arial" w:cs="Arial"/>
          <w:sz w:val="20"/>
          <w:szCs w:val="20"/>
        </w:rPr>
      </w:pP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9F08DB" w:rsidRPr="001D6512" w:rsidRDefault="009F08DB" w:rsidP="003C5CD0">
            <w:pPr>
              <w:pStyle w:val="TableCell"/>
              <w:spacing w:before="60" w:after="60"/>
              <w:rPr>
                <w:b/>
                <w:bCs/>
              </w:rPr>
            </w:pPr>
            <w:r>
              <w:rPr>
                <w:b/>
                <w:bCs/>
              </w:rPr>
              <w:t>Room Air Conditioners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sidRPr="001D6512">
              <w:rPr>
                <w:color w:val="000000"/>
              </w:rPr>
              <w:t>Residential Establishments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Room Air Conditioner</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Varies</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865117" w:rsidRDefault="009F08DB" w:rsidP="003C5CD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9F08DB" w:rsidRPr="001D6512" w:rsidRDefault="009F08DB" w:rsidP="003C5CD0">
            <w:pPr>
              <w:pStyle w:val="TableCell"/>
              <w:spacing w:before="60" w:after="60"/>
              <w:rPr>
                <w:color w:val="000000"/>
              </w:rPr>
            </w:pPr>
            <w:r>
              <w:rPr>
                <w:color w:val="000000"/>
              </w:rPr>
              <w:t>0.059 kW</w:t>
            </w:r>
          </w:p>
        </w:tc>
      </w:tr>
      <w:tr w:rsidR="009F08DB" w:rsidRPr="001D6512" w:rsidTr="003C5CD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865117" w:rsidRDefault="009F08DB" w:rsidP="003C5CD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9F08DB" w:rsidRPr="001D6512" w:rsidRDefault="009F08DB" w:rsidP="003C5CD0">
            <w:pPr>
              <w:pStyle w:val="TableCell"/>
              <w:spacing w:before="60" w:after="60"/>
              <w:rPr>
                <w:color w:val="000000"/>
              </w:rPr>
            </w:pPr>
            <w:r>
              <w:rPr>
                <w:color w:val="000000"/>
              </w:rPr>
              <w:t>9 years</w:t>
            </w:r>
          </w:p>
        </w:tc>
      </w:tr>
    </w:tbl>
    <w:p w:rsidR="009F08DB" w:rsidRDefault="009F08DB" w:rsidP="009F08DB">
      <w:pPr>
        <w:pStyle w:val="NoSpacing"/>
        <w:spacing w:line="360" w:lineRule="auto"/>
        <w:rPr>
          <w:rFonts w:ascii="Arial" w:hAnsi="Arial" w:cs="Arial"/>
          <w:sz w:val="20"/>
          <w:szCs w:val="20"/>
        </w:rPr>
      </w:pPr>
    </w:p>
    <w:p w:rsidR="009F08DB" w:rsidRPr="00452C94" w:rsidRDefault="009F08DB" w:rsidP="009F08DB">
      <w:pPr>
        <w:pStyle w:val="NoSpacing"/>
        <w:spacing w:line="360" w:lineRule="auto"/>
        <w:rPr>
          <w:rFonts w:ascii="Arial" w:hAnsi="Arial" w:cs="Arial"/>
          <w:sz w:val="20"/>
          <w:szCs w:val="20"/>
        </w:rPr>
      </w:pPr>
      <w:r>
        <w:rPr>
          <w:rFonts w:ascii="Arial" w:hAnsi="Arial" w:cs="Arial"/>
          <w:sz w:val="20"/>
          <w:szCs w:val="20"/>
        </w:rPr>
        <w:t xml:space="preserve">This measure relates to the purchase and installation of a room air conditioner meeting ENERGY STAR criterion.  </w:t>
      </w:r>
    </w:p>
    <w:p w:rsidR="009F08DB" w:rsidRPr="003938C4" w:rsidRDefault="009F08DB" w:rsidP="00DE705B">
      <w:pPr>
        <w:pStyle w:val="Heading3"/>
      </w:pPr>
      <w:r w:rsidRPr="00452C94">
        <w:t>Algorithms</w:t>
      </w:r>
    </w:p>
    <w:p w:rsidR="009F08DB" w:rsidRDefault="009F08DB" w:rsidP="009F08DB">
      <w:pPr>
        <w:pStyle w:val="NoSpacing"/>
        <w:spacing w:line="360" w:lineRule="auto"/>
        <w:rPr>
          <w:rFonts w:ascii="Arial" w:hAnsi="Arial" w:cs="Arial"/>
          <w:sz w:val="20"/>
          <w:szCs w:val="20"/>
        </w:rPr>
      </w:pPr>
      <w:r>
        <w:rPr>
          <w:rFonts w:ascii="Arial" w:hAnsi="Arial" w:cs="Arial"/>
          <w:sz w:val="20"/>
          <w:szCs w:val="20"/>
        </w:rPr>
        <w:t>The general form of the equation for the ENERGY STAR Room Air Conditioners (RAC) measure savings algorithm is:</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Room Air Conditioner x Savings per Room Air Conditioner</w:t>
      </w:r>
    </w:p>
    <w:p w:rsidR="009F08DB" w:rsidRDefault="009F08DB" w:rsidP="009F08DB">
      <w:pPr>
        <w:pStyle w:val="NoSpacing"/>
        <w:spacing w:line="360" w:lineRule="auto"/>
        <w:rPr>
          <w:rFonts w:ascii="Arial" w:hAnsi="Arial" w:cs="Arial"/>
          <w:sz w:val="20"/>
          <w:szCs w:val="20"/>
        </w:rPr>
      </w:pPr>
    </w:p>
    <w:p w:rsidR="009F08DB" w:rsidRDefault="009F08DB" w:rsidP="009F08DB">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room air conditioners</w:t>
      </w:r>
      <w:r w:rsidRPr="00452C94">
        <w:rPr>
          <w:rFonts w:ascii="Arial" w:hAnsi="Arial" w:cs="Arial"/>
          <w:sz w:val="20"/>
          <w:szCs w:val="20"/>
        </w:rPr>
        <w:t xml:space="preserve">.  The number of </w:t>
      </w:r>
      <w:r>
        <w:rPr>
          <w:rFonts w:ascii="Arial" w:hAnsi="Arial" w:cs="Arial"/>
          <w:sz w:val="20"/>
          <w:szCs w:val="20"/>
        </w:rPr>
        <w:t>room air conditioners</w:t>
      </w:r>
      <w:r w:rsidRPr="00452C94">
        <w:rPr>
          <w:rFonts w:ascii="Arial" w:hAnsi="Arial" w:cs="Arial"/>
          <w:sz w:val="20"/>
          <w:szCs w:val="20"/>
        </w:rPr>
        <w:t xml:space="preserve"> will be determined using market assessments and market tracking.</w:t>
      </w:r>
    </w:p>
    <w:p w:rsidR="009F08DB" w:rsidRDefault="009F08DB" w:rsidP="009F08DB">
      <w:pPr>
        <w:pStyle w:val="NoSpacing"/>
        <w:spacing w:line="360" w:lineRule="auto"/>
        <w:rPr>
          <w:rFonts w:ascii="Arial" w:hAnsi="Arial" w:cs="Arial"/>
          <w:sz w:val="20"/>
          <w:szCs w:val="20"/>
        </w:rPr>
      </w:pPr>
    </w:p>
    <w:p w:rsidR="009F08DB" w:rsidRPr="00122686" w:rsidRDefault="009F08DB" w:rsidP="009F08DB">
      <w:pPr>
        <w:pStyle w:val="NoSpacing"/>
        <w:spacing w:line="360" w:lineRule="auto"/>
        <w:rPr>
          <w:rFonts w:ascii="Arial" w:hAnsi="Arial" w:cs="Arial"/>
          <w:i/>
          <w:sz w:val="20"/>
          <w:szCs w:val="20"/>
          <w:vertAlign w:val="subscript"/>
        </w:rPr>
      </w:pPr>
      <w:r w:rsidRPr="00122686">
        <w:rPr>
          <w:rFonts w:ascii="Arial" w:hAnsi="Arial" w:cs="Arial"/>
          <w:i/>
          <w:sz w:val="20"/>
          <w:szCs w:val="20"/>
        </w:rPr>
        <w:t>Δ</w:t>
      </w:r>
      <w:r>
        <w:rPr>
          <w:rFonts w:ascii="Arial" w:hAnsi="Arial" w:cs="Arial"/>
          <w:i/>
          <w:sz w:val="20"/>
          <w:szCs w:val="20"/>
        </w:rPr>
        <w:t>kWh</w:t>
      </w:r>
      <w:r>
        <w:rPr>
          <w:rFonts w:ascii="Arial" w:hAnsi="Arial" w:cs="Arial"/>
          <w:i/>
          <w:sz w:val="20"/>
          <w:szCs w:val="20"/>
        </w:rPr>
        <w:tab/>
      </w:r>
      <w:r>
        <w:rPr>
          <w:rFonts w:ascii="Arial" w:hAnsi="Arial" w:cs="Arial"/>
          <w:i/>
          <w:sz w:val="20"/>
          <w:szCs w:val="20"/>
        </w:rPr>
        <w:tab/>
      </w:r>
      <w:r>
        <w:rPr>
          <w:rFonts w:ascii="Arial" w:hAnsi="Arial" w:cs="Arial"/>
          <w:i/>
          <w:sz w:val="20"/>
          <w:szCs w:val="20"/>
        </w:rPr>
        <w:tab/>
        <w:t>= CAPY</w:t>
      </w:r>
      <w:r>
        <w:rPr>
          <w:rFonts w:ascii="Arial" w:hAnsi="Arial" w:cs="Arial"/>
          <w:i/>
          <w:sz w:val="20"/>
          <w:szCs w:val="20"/>
          <w:vertAlign w:val="subscript"/>
        </w:rPr>
        <w:t>RAC</w:t>
      </w:r>
      <w:r>
        <w:rPr>
          <w:rFonts w:ascii="Arial" w:hAnsi="Arial" w:cs="Arial"/>
          <w:i/>
          <w:sz w:val="20"/>
          <w:szCs w:val="20"/>
        </w:rPr>
        <w:t>/1000 X (1/EER</w:t>
      </w:r>
      <w:r>
        <w:rPr>
          <w:rFonts w:ascii="Arial" w:hAnsi="Arial" w:cs="Arial"/>
          <w:i/>
          <w:sz w:val="20"/>
          <w:szCs w:val="20"/>
          <w:vertAlign w:val="subscript"/>
        </w:rPr>
        <w:t>b</w:t>
      </w:r>
      <w:r>
        <w:rPr>
          <w:rFonts w:ascii="Arial" w:hAnsi="Arial" w:cs="Arial"/>
          <w:i/>
          <w:sz w:val="20"/>
          <w:szCs w:val="20"/>
        </w:rPr>
        <w:t xml:space="preserve"> – 1/EER</w:t>
      </w:r>
      <w:r>
        <w:rPr>
          <w:rFonts w:ascii="Arial" w:hAnsi="Arial" w:cs="Arial"/>
          <w:i/>
          <w:sz w:val="20"/>
          <w:szCs w:val="20"/>
          <w:vertAlign w:val="subscript"/>
        </w:rPr>
        <w:t>ee</w:t>
      </w:r>
      <w:r>
        <w:rPr>
          <w:rFonts w:ascii="Arial" w:hAnsi="Arial" w:cs="Arial"/>
          <w:i/>
          <w:sz w:val="20"/>
          <w:szCs w:val="20"/>
        </w:rPr>
        <w:t>) * EFLH</w:t>
      </w:r>
      <w:r>
        <w:rPr>
          <w:rFonts w:ascii="Arial" w:hAnsi="Arial" w:cs="Arial"/>
          <w:i/>
          <w:sz w:val="20"/>
          <w:szCs w:val="20"/>
          <w:vertAlign w:val="subscript"/>
        </w:rPr>
        <w:t>RAC</w:t>
      </w:r>
    </w:p>
    <w:p w:rsidR="009F08DB" w:rsidRPr="00122686" w:rsidRDefault="009F08DB" w:rsidP="009F08DB">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rPr>
        <w:tab/>
      </w:r>
      <w:r>
        <w:rPr>
          <w:rFonts w:ascii="Arial" w:hAnsi="Arial" w:cs="Arial"/>
          <w:i/>
          <w:sz w:val="20"/>
          <w:szCs w:val="20"/>
        </w:rPr>
        <w:tab/>
      </w:r>
      <w:r>
        <w:rPr>
          <w:rFonts w:ascii="Arial" w:hAnsi="Arial" w:cs="Arial"/>
          <w:i/>
          <w:sz w:val="20"/>
          <w:szCs w:val="20"/>
        </w:rPr>
        <w:tab/>
        <w:t>=</w:t>
      </w:r>
      <w:r w:rsidRPr="000752ED">
        <w:t xml:space="preserve"> </w:t>
      </w:r>
      <w:r w:rsidRPr="000752ED">
        <w:rPr>
          <w:rFonts w:ascii="Arial" w:hAnsi="Arial" w:cs="Arial"/>
          <w:i/>
          <w:sz w:val="20"/>
          <w:szCs w:val="20"/>
        </w:rPr>
        <w:t>DSav</w:t>
      </w:r>
      <w:r w:rsidRPr="000752ED">
        <w:rPr>
          <w:rFonts w:ascii="Arial" w:hAnsi="Arial" w:cs="Arial"/>
          <w:i/>
          <w:sz w:val="20"/>
          <w:szCs w:val="20"/>
          <w:vertAlign w:val="subscript"/>
        </w:rPr>
        <w:t>RAC</w:t>
      </w:r>
      <w:r w:rsidRPr="000752ED">
        <w:rPr>
          <w:rFonts w:ascii="Arial" w:hAnsi="Arial" w:cs="Arial"/>
          <w:i/>
          <w:sz w:val="20"/>
          <w:szCs w:val="20"/>
        </w:rPr>
        <w:t xml:space="preserve"> X CF</w:t>
      </w:r>
    </w:p>
    <w:p w:rsidR="009F08DB" w:rsidRPr="00452C94" w:rsidRDefault="009F08DB" w:rsidP="009F08DB">
      <w:pPr>
        <w:pStyle w:val="NoSpacing"/>
        <w:rPr>
          <w:rFonts w:ascii="Arial" w:hAnsi="Arial" w:cs="Arial"/>
          <w:sz w:val="20"/>
          <w:szCs w:val="20"/>
        </w:rPr>
      </w:pPr>
    </w:p>
    <w:p w:rsidR="009F08DB" w:rsidRDefault="009F08DB" w:rsidP="00C6725B">
      <w:pPr>
        <w:pStyle w:val="Heading3"/>
      </w:pPr>
      <w:r w:rsidRPr="00452C94">
        <w:t>Definition of Terms</w:t>
      </w:r>
    </w:p>
    <w:p w:rsidR="009F08DB" w:rsidRDefault="009F08DB" w:rsidP="009F08DB">
      <w:pPr>
        <w:pStyle w:val="NoSpacing"/>
        <w:tabs>
          <w:tab w:val="left" w:pos="2265"/>
        </w:tabs>
        <w:spacing w:line="360" w:lineRule="auto"/>
        <w:ind w:left="2160" w:hanging="2160"/>
        <w:rPr>
          <w:rFonts w:ascii="Arial" w:hAnsi="Arial" w:cs="Arial"/>
          <w:i/>
          <w:sz w:val="20"/>
          <w:szCs w:val="20"/>
        </w:rPr>
      </w:pPr>
      <w:r w:rsidRPr="00505F21">
        <w:rPr>
          <w:rFonts w:ascii="Arial" w:hAnsi="Arial" w:cs="Arial"/>
          <w:i/>
          <w:sz w:val="20"/>
          <w:szCs w:val="20"/>
        </w:rPr>
        <w:t>CAPY</w:t>
      </w:r>
      <w:r w:rsidRPr="00505F21">
        <w:rPr>
          <w:rFonts w:ascii="Arial" w:hAnsi="Arial" w:cs="Arial"/>
          <w:i/>
          <w:sz w:val="20"/>
          <w:szCs w:val="20"/>
          <w:vertAlign w:val="subscript"/>
        </w:rPr>
        <w:t>RAC</w:t>
      </w:r>
      <w:r w:rsidRPr="00505F21">
        <w:rPr>
          <w:rFonts w:ascii="Arial" w:hAnsi="Arial" w:cs="Arial"/>
          <w:i/>
          <w:sz w:val="20"/>
          <w:szCs w:val="20"/>
        </w:rPr>
        <w:tab/>
      </w:r>
      <w:r>
        <w:rPr>
          <w:rFonts w:ascii="Arial" w:hAnsi="Arial" w:cs="Arial"/>
          <w:i/>
          <w:sz w:val="20"/>
          <w:szCs w:val="20"/>
        </w:rPr>
        <w:tab/>
      </w:r>
      <w:r w:rsidRPr="00505F21">
        <w:rPr>
          <w:rFonts w:ascii="Arial" w:hAnsi="Arial" w:cs="Arial"/>
          <w:i/>
          <w:sz w:val="20"/>
          <w:szCs w:val="20"/>
        </w:rPr>
        <w:t xml:space="preserve">=The cooling capacity </w:t>
      </w:r>
      <w:r>
        <w:rPr>
          <w:rFonts w:ascii="Arial" w:hAnsi="Arial" w:cs="Arial"/>
          <w:i/>
          <w:sz w:val="20"/>
          <w:szCs w:val="20"/>
        </w:rPr>
        <w:t>(</w:t>
      </w:r>
      <w:r w:rsidRPr="00505F21">
        <w:rPr>
          <w:rFonts w:ascii="Arial" w:hAnsi="Arial" w:cs="Arial"/>
          <w:i/>
          <w:sz w:val="20"/>
          <w:szCs w:val="20"/>
        </w:rPr>
        <w:t>output</w:t>
      </w:r>
      <w:r>
        <w:rPr>
          <w:rFonts w:ascii="Arial" w:hAnsi="Arial" w:cs="Arial"/>
          <w:i/>
          <w:sz w:val="20"/>
          <w:szCs w:val="20"/>
        </w:rPr>
        <w:t xml:space="preserve"> in Btuh) of the room air conditioner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sidRPr="00505F21">
        <w:rPr>
          <w:rFonts w:ascii="Arial" w:hAnsi="Arial" w:cs="Arial"/>
          <w:i/>
          <w:sz w:val="20"/>
          <w:szCs w:val="20"/>
          <w:vertAlign w:val="subscript"/>
        </w:rPr>
        <w:t>b</w:t>
      </w:r>
      <w:r>
        <w:rPr>
          <w:rFonts w:ascii="Arial" w:hAnsi="Arial" w:cs="Arial"/>
          <w:i/>
          <w:sz w:val="20"/>
          <w:szCs w:val="20"/>
        </w:rPr>
        <w:tab/>
        <w:t>=Energy efficiency ratio of the baseline unit</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Pr>
          <w:rFonts w:ascii="Arial" w:hAnsi="Arial" w:cs="Arial"/>
          <w:i/>
          <w:sz w:val="20"/>
          <w:szCs w:val="20"/>
          <w:vertAlign w:val="subscript"/>
        </w:rPr>
        <w:t>ee</w:t>
      </w:r>
      <w:r>
        <w:rPr>
          <w:rFonts w:ascii="Arial" w:hAnsi="Arial" w:cs="Arial"/>
          <w:i/>
          <w:sz w:val="20"/>
          <w:szCs w:val="20"/>
        </w:rPr>
        <w:tab/>
        <w:t>=Energy efficiency ratio of the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EFLH</w:t>
      </w:r>
      <w:r>
        <w:rPr>
          <w:rFonts w:ascii="Arial" w:hAnsi="Arial" w:cs="Arial"/>
          <w:i/>
          <w:sz w:val="20"/>
          <w:szCs w:val="20"/>
          <w:vertAlign w:val="subscript"/>
        </w:rPr>
        <w:t>RAC</w:t>
      </w:r>
      <w:r>
        <w:rPr>
          <w:rFonts w:ascii="Arial" w:hAnsi="Arial" w:cs="Arial"/>
          <w:i/>
          <w:sz w:val="20"/>
          <w:szCs w:val="20"/>
        </w:rPr>
        <w:tab/>
        <w:t>=Equivalent full load hours of the RAC being installed</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RAC</w:t>
      </w:r>
      <w:r>
        <w:rPr>
          <w:rFonts w:ascii="Arial" w:hAnsi="Arial" w:cs="Arial"/>
          <w:i/>
          <w:sz w:val="20"/>
          <w:szCs w:val="20"/>
        </w:rPr>
        <w:tab/>
        <w:t>=</w:t>
      </w:r>
      <w:r w:rsidRPr="000752ED">
        <w:t xml:space="preserve"> </w:t>
      </w:r>
      <w:r w:rsidRPr="000752ED">
        <w:rPr>
          <w:rFonts w:ascii="Arial" w:hAnsi="Arial" w:cs="Arial"/>
          <w:i/>
          <w:sz w:val="20"/>
          <w:szCs w:val="20"/>
        </w:rPr>
        <w:t>Summer demand savings pe</w:t>
      </w:r>
      <w:r>
        <w:rPr>
          <w:rFonts w:ascii="Arial" w:hAnsi="Arial" w:cs="Arial"/>
          <w:i/>
          <w:sz w:val="20"/>
          <w:szCs w:val="20"/>
        </w:rPr>
        <w:t>r purchased ENERGY STAR room AC</w:t>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w:t>
      </w:r>
      <w:r w:rsidRPr="000752ED">
        <w:rPr>
          <w:rFonts w:ascii="Arial" w:hAnsi="Arial" w:cs="Arial"/>
          <w:i/>
          <w:sz w:val="20"/>
          <w:szCs w:val="20"/>
        </w:rPr>
        <w:t>0.1018 kW</w:t>
      </w:r>
      <w:r>
        <w:rPr>
          <w:rStyle w:val="FootnoteReference"/>
          <w:rFonts w:cs="Arial"/>
          <w:i/>
          <w:sz w:val="20"/>
          <w:szCs w:val="20"/>
        </w:rPr>
        <w:footnoteReference w:id="137"/>
      </w:r>
      <w:r>
        <w:rPr>
          <w:rFonts w:ascii="Arial" w:hAnsi="Arial" w:cs="Arial"/>
          <w:i/>
          <w:sz w:val="20"/>
          <w:szCs w:val="20"/>
        </w:rPr>
        <w:t xml:space="preserve"> </w:t>
      </w:r>
      <w:r>
        <w:rPr>
          <w:rStyle w:val="FootnoteReference"/>
          <w:rFonts w:ascii="Arial" w:hAnsi="Arial"/>
          <w:i/>
          <w:sz w:val="20"/>
          <w:szCs w:val="20"/>
        </w:rPr>
        <w:footnoteReference w:id="138"/>
      </w:r>
    </w:p>
    <w:p w:rsidR="009F08DB"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9F08DB" w:rsidRPr="000752ED" w:rsidRDefault="009F08DB" w:rsidP="009F08DB">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=0.58</w:t>
      </w:r>
      <w:r>
        <w:rPr>
          <w:rStyle w:val="FootnoteReference"/>
          <w:rFonts w:cs="Arial"/>
          <w:i/>
          <w:sz w:val="20"/>
          <w:szCs w:val="20"/>
        </w:rPr>
        <w:footnoteReference w:id="139"/>
      </w:r>
    </w:p>
    <w:p w:rsidR="009F08DB" w:rsidRDefault="00835260" w:rsidP="009F08DB">
      <w:pPr>
        <w:pStyle w:val="NoSpacing"/>
        <w:tabs>
          <w:tab w:val="left" w:pos="2265"/>
        </w:tabs>
        <w:spacing w:line="360" w:lineRule="auto"/>
        <w:rPr>
          <w:rFonts w:cs="Arial"/>
        </w:rPr>
      </w:pPr>
      <w:r>
        <w:fldChar w:fldCharType="begin"/>
      </w:r>
      <w:r>
        <w:instrText xml:space="preserve"> REF _Ref332024896 \h  \* MERGEFORMAT </w:instrText>
      </w:r>
      <w:r>
        <w:fldChar w:fldCharType="separate"/>
      </w:r>
      <w:r w:rsidR="00CE1C94" w:rsidRPr="00CE1C94">
        <w:rPr>
          <w:rFonts w:ascii="Arial" w:hAnsi="Arial" w:cs="Arial"/>
          <w:sz w:val="20"/>
          <w:szCs w:val="20"/>
        </w:rPr>
        <w:t>Table 2</w:t>
      </w:r>
      <w:r w:rsidR="00CE1C94" w:rsidRPr="00CE1C94">
        <w:rPr>
          <w:rFonts w:ascii="Arial" w:hAnsi="Arial" w:cs="Arial"/>
          <w:sz w:val="20"/>
          <w:szCs w:val="20"/>
        </w:rPr>
        <w:noBreakHyphen/>
        <w:t>61</w:t>
      </w:r>
      <w:r>
        <w:fldChar w:fldCharType="end"/>
      </w:r>
      <w:r w:rsidR="009F08DB">
        <w:rPr>
          <w:rFonts w:ascii="Arial" w:hAnsi="Arial" w:cs="Arial"/>
          <w:sz w:val="20"/>
          <w:szCs w:val="20"/>
        </w:rPr>
        <w:t xml:space="preserve"> lists the minimum federal efficiency standards and minimum ENERGY STAR efficiency standards for RAC units of various capacity ranges and with and without louvered sides.  Units without louvered sides are also referred to as “through the wall” units or “built-in” units.  </w:t>
      </w:r>
    </w:p>
    <w:p w:rsidR="009F08DB" w:rsidRPr="009726C0" w:rsidRDefault="009F08DB" w:rsidP="009F08DB">
      <w:pPr>
        <w:pStyle w:val="Caption"/>
        <w:rPr>
          <w:rFonts w:ascii="Arial" w:hAnsi="Arial" w:cs="Arial"/>
        </w:rPr>
      </w:pPr>
      <w:bookmarkStart w:id="456" w:name="_Ref332024896"/>
      <w:bookmarkStart w:id="457" w:name="_Toc342912774"/>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61</w:t>
      </w:r>
      <w:r w:rsidR="00356C51">
        <w:rPr>
          <w:noProof/>
        </w:rPr>
        <w:fldChar w:fldCharType="end"/>
      </w:r>
      <w:bookmarkEnd w:id="456"/>
      <w:r>
        <w:rPr>
          <w:rFonts w:ascii="Arial" w:hAnsi="Arial" w:cs="Arial"/>
          <w:b w:val="0"/>
        </w:rPr>
        <w:t xml:space="preserve">: </w:t>
      </w:r>
      <w:r w:rsidRPr="009726C0">
        <w:rPr>
          <w:rFonts w:ascii="Arial" w:hAnsi="Arial" w:cs="Arial"/>
        </w:rPr>
        <w:t xml:space="preserve">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and ENERGY STAR </w:t>
      </w:r>
      <w:r>
        <w:rPr>
          <w:rFonts w:ascii="Arial" w:hAnsi="Arial" w:cs="Arial"/>
        </w:rPr>
        <w:t>S</w:t>
      </w:r>
      <w:r w:rsidRPr="009726C0">
        <w:rPr>
          <w:rFonts w:ascii="Arial" w:hAnsi="Arial" w:cs="Arial"/>
        </w:rPr>
        <w:t>tandards</w:t>
      </w:r>
      <w:r w:rsidRPr="009726C0">
        <w:rPr>
          <w:rStyle w:val="FootnoteReference"/>
          <w:rFonts w:cs="Arial"/>
        </w:rPr>
        <w:footnoteReference w:id="140"/>
      </w:r>
      <w:bookmarkEnd w:id="457"/>
    </w:p>
    <w:tbl>
      <w:tblPr>
        <w:tblW w:w="8851" w:type="dxa"/>
        <w:jc w:val="center"/>
        <w:tblLook w:val="04A0" w:firstRow="1" w:lastRow="0" w:firstColumn="1" w:lastColumn="0" w:noHBand="0" w:noVBand="1"/>
      </w:tblPr>
      <w:tblGrid>
        <w:gridCol w:w="1547"/>
        <w:gridCol w:w="1826"/>
        <w:gridCol w:w="1826"/>
        <w:gridCol w:w="1826"/>
        <w:gridCol w:w="1826"/>
      </w:tblGrid>
      <w:tr w:rsidR="009F08DB" w:rsidRPr="00C1432E" w:rsidTr="003C5CD0">
        <w:trPr>
          <w:trHeight w:val="698"/>
          <w:jc w:val="center"/>
        </w:trPr>
        <w:tc>
          <w:tcPr>
            <w:tcW w:w="154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without louvered sides</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&lt; 6,000</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9.7</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10.7</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9.0</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9.9</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8,000 to 13,999</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9.8</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10.8</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8.5</w:t>
            </w:r>
          </w:p>
        </w:tc>
        <w:tc>
          <w:tcPr>
            <w:tcW w:w="182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9.4</w:t>
            </w: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14,000 to 19,999</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9.7</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10.7</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r w:rsidR="009F08DB" w:rsidRPr="00C1432E" w:rsidTr="003C5CD0">
        <w:trPr>
          <w:trHeight w:val="233"/>
          <w:jc w:val="center"/>
        </w:trPr>
        <w:tc>
          <w:tcPr>
            <w:tcW w:w="1547"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20,000</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8.5</w:t>
            </w:r>
          </w:p>
        </w:tc>
        <w:tc>
          <w:tcPr>
            <w:tcW w:w="1826"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9.4</w:t>
            </w: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c>
          <w:tcPr>
            <w:tcW w:w="1826" w:type="dxa"/>
            <w:vMerge/>
            <w:tcBorders>
              <w:top w:val="nil"/>
              <w:left w:val="single" w:sz="4" w:space="0" w:color="auto"/>
              <w:bottom w:val="single" w:sz="4" w:space="0" w:color="000000"/>
              <w:right w:val="single" w:sz="4" w:space="0" w:color="auto"/>
            </w:tcBorders>
            <w:vAlign w:val="center"/>
            <w:hideMark/>
          </w:tcPr>
          <w:p w:rsidR="009F08DB" w:rsidRPr="00C1432E" w:rsidRDefault="009F08DB" w:rsidP="003C5CD0">
            <w:pPr>
              <w:spacing w:after="0" w:line="240" w:lineRule="auto"/>
              <w:rPr>
                <w:rFonts w:cs="Arial"/>
                <w:color w:val="000000"/>
                <w:sz w:val="18"/>
                <w:szCs w:val="18"/>
              </w:rPr>
            </w:pPr>
          </w:p>
        </w:tc>
      </w:tr>
    </w:tbl>
    <w:p w:rsidR="009F08DB" w:rsidRPr="00C1432E" w:rsidRDefault="009F08DB" w:rsidP="009F08DB">
      <w:pPr>
        <w:pStyle w:val="NoSpacing"/>
        <w:tabs>
          <w:tab w:val="left" w:pos="2265"/>
        </w:tabs>
        <w:spacing w:line="360" w:lineRule="auto"/>
        <w:ind w:left="2160" w:hanging="2160"/>
        <w:rPr>
          <w:rFonts w:ascii="Arial" w:hAnsi="Arial" w:cs="Arial"/>
          <w:sz w:val="20"/>
          <w:szCs w:val="20"/>
        </w:rPr>
      </w:pPr>
    </w:p>
    <w:p w:rsidR="009F08DB" w:rsidRDefault="00835260" w:rsidP="009F08DB">
      <w:pPr>
        <w:pStyle w:val="NoSpacing"/>
        <w:tabs>
          <w:tab w:val="left" w:pos="2265"/>
        </w:tabs>
        <w:spacing w:line="360" w:lineRule="auto"/>
        <w:rPr>
          <w:rFonts w:ascii="Arial" w:hAnsi="Arial" w:cs="Arial"/>
          <w:sz w:val="20"/>
          <w:szCs w:val="20"/>
        </w:rPr>
      </w:pPr>
      <w:r>
        <w:fldChar w:fldCharType="begin"/>
      </w:r>
      <w:r>
        <w:instrText xml:space="preserve"> REF _Ref332024945 \h  \* MERGEFORMAT </w:instrText>
      </w:r>
      <w:r>
        <w:fldChar w:fldCharType="separate"/>
      </w:r>
      <w:r w:rsidR="00CE1C94" w:rsidRPr="00CE1C94">
        <w:rPr>
          <w:rFonts w:ascii="Arial" w:hAnsi="Arial" w:cs="Arial"/>
          <w:sz w:val="20"/>
          <w:szCs w:val="20"/>
        </w:rPr>
        <w:t>Table 2</w:t>
      </w:r>
      <w:r w:rsidR="00CE1C94" w:rsidRPr="00CE1C94">
        <w:rPr>
          <w:rFonts w:ascii="Arial" w:hAnsi="Arial" w:cs="Arial"/>
          <w:sz w:val="20"/>
          <w:szCs w:val="20"/>
        </w:rPr>
        <w:noBreakHyphen/>
        <w:t>62</w:t>
      </w:r>
      <w:r>
        <w:fldChar w:fldCharType="end"/>
      </w:r>
      <w:r w:rsidR="009F08DB">
        <w:rPr>
          <w:rFonts w:ascii="Arial" w:hAnsi="Arial" w:cs="Arial"/>
          <w:sz w:val="20"/>
          <w:szCs w:val="20"/>
        </w:rPr>
        <w:t xml:space="preserve"> lists the minimum federal efficiency standards and minimum ENERGY STAR efficiency standards for casement-only and casement-slider RAC units.  Casement-only refers</w:t>
      </w:r>
      <w:r w:rsidR="009F08DB" w:rsidRPr="004F3C1B">
        <w:rPr>
          <w:rFonts w:ascii="Arial" w:hAnsi="Arial" w:cs="Arial"/>
          <w:sz w:val="20"/>
          <w:szCs w:val="20"/>
        </w:rPr>
        <w:t xml:space="preserve"> to a RAC designed for mounting in a casement window with an encased assembly with a width of 14.8 inches or less and a height of 11.2 inches or less.</w:t>
      </w:r>
      <w:r w:rsidR="009F08DB">
        <w:rPr>
          <w:rFonts w:ascii="Arial" w:hAnsi="Arial" w:cs="Arial"/>
          <w:sz w:val="20"/>
          <w:szCs w:val="20"/>
        </w:rPr>
        <w:t xml:space="preserve">  Casement-slider refers to a</w:t>
      </w:r>
      <w:r w:rsidR="009F08DB" w:rsidRPr="004F3C1B">
        <w:rPr>
          <w:rFonts w:ascii="Arial" w:hAnsi="Arial" w:cs="Arial"/>
          <w:sz w:val="20"/>
          <w:szCs w:val="20"/>
        </w:rPr>
        <w:t xml:space="preserve"> RAC with an encased assembly designed for mounting in a sliding or casement window with a width of 15.5 inches or less.</w:t>
      </w:r>
    </w:p>
    <w:p w:rsidR="009F08DB" w:rsidRPr="009726C0" w:rsidRDefault="009F08DB" w:rsidP="009F08DB">
      <w:pPr>
        <w:pStyle w:val="Caption"/>
        <w:rPr>
          <w:rFonts w:ascii="Arial" w:hAnsi="Arial" w:cs="Arial"/>
        </w:rPr>
      </w:pPr>
      <w:bookmarkStart w:id="458" w:name="_Ref332024945"/>
      <w:bookmarkStart w:id="459" w:name="_Toc342912775"/>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62</w:t>
      </w:r>
      <w:r w:rsidR="00356C51">
        <w:rPr>
          <w:noProof/>
        </w:rPr>
        <w:fldChar w:fldCharType="end"/>
      </w:r>
      <w:bookmarkEnd w:id="458"/>
      <w:r>
        <w:rPr>
          <w:rFonts w:ascii="Arial" w:hAnsi="Arial" w:cs="Arial"/>
          <w:b w:val="0"/>
        </w:rPr>
        <w:t xml:space="preserve">:  </w:t>
      </w:r>
      <w:r w:rsidRPr="009726C0">
        <w:rPr>
          <w:rFonts w:ascii="Arial" w:hAnsi="Arial" w:cs="Arial"/>
        </w:rPr>
        <w:t xml:space="preserve">Casement-only and </w:t>
      </w:r>
      <w:r>
        <w:rPr>
          <w:rFonts w:ascii="Arial" w:hAnsi="Arial" w:cs="Arial"/>
        </w:rPr>
        <w:t>C</w:t>
      </w:r>
      <w:r w:rsidRPr="009726C0">
        <w:rPr>
          <w:rFonts w:ascii="Arial" w:hAnsi="Arial" w:cs="Arial"/>
        </w:rPr>
        <w:t>asement-</w:t>
      </w:r>
      <w:r>
        <w:rPr>
          <w:rFonts w:ascii="Arial" w:hAnsi="Arial" w:cs="Arial"/>
        </w:rPr>
        <w:t>S</w:t>
      </w:r>
      <w:r w:rsidRPr="009726C0">
        <w:rPr>
          <w:rFonts w:ascii="Arial" w:hAnsi="Arial" w:cs="Arial"/>
        </w:rPr>
        <w:t xml:space="preserve">lider 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and ENERGY STAR </w:t>
      </w:r>
      <w:r>
        <w:rPr>
          <w:rFonts w:ascii="Arial" w:hAnsi="Arial" w:cs="Arial"/>
        </w:rPr>
        <w:t>S</w:t>
      </w:r>
      <w:r w:rsidRPr="009726C0">
        <w:rPr>
          <w:rFonts w:ascii="Arial" w:hAnsi="Arial" w:cs="Arial"/>
        </w:rPr>
        <w:t>tandards</w:t>
      </w:r>
      <w:r w:rsidRPr="009726C0">
        <w:rPr>
          <w:rStyle w:val="FootnoteReference"/>
          <w:rFonts w:cs="Arial"/>
        </w:rPr>
        <w:footnoteReference w:id="141"/>
      </w:r>
      <w:bookmarkEnd w:id="459"/>
      <w:r w:rsidRPr="009726C0">
        <w:rPr>
          <w:rFonts w:ascii="Arial" w:hAnsi="Arial" w:cs="Arial"/>
        </w:rPr>
        <w:t xml:space="preserve"> </w:t>
      </w:r>
    </w:p>
    <w:tbl>
      <w:tblPr>
        <w:tblW w:w="5580" w:type="dxa"/>
        <w:jc w:val="center"/>
        <w:tblLook w:val="04A0" w:firstRow="1" w:lastRow="0" w:firstColumn="1" w:lastColumn="0" w:noHBand="0" w:noVBand="1"/>
      </w:tblPr>
      <w:tblGrid>
        <w:gridCol w:w="1660"/>
        <w:gridCol w:w="1960"/>
        <w:gridCol w:w="1960"/>
      </w:tblGrid>
      <w:tr w:rsidR="009F08DB" w:rsidRPr="00C63DA9"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9F08DB" w:rsidRPr="00C63DA9"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8.7</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9.6</w:t>
            </w:r>
          </w:p>
        </w:tc>
      </w:tr>
      <w:tr w:rsidR="009F08DB" w:rsidRPr="00C63DA9"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9.5</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10.5</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Default="00835260" w:rsidP="009F08DB">
      <w:pPr>
        <w:pStyle w:val="NoSpacing"/>
        <w:tabs>
          <w:tab w:val="left" w:pos="2265"/>
        </w:tabs>
        <w:spacing w:line="360" w:lineRule="auto"/>
        <w:rPr>
          <w:rFonts w:ascii="Arial" w:hAnsi="Arial" w:cs="Arial"/>
          <w:sz w:val="20"/>
          <w:szCs w:val="20"/>
        </w:rPr>
      </w:pPr>
      <w:r>
        <w:fldChar w:fldCharType="begin"/>
      </w:r>
      <w:r>
        <w:instrText xml:space="preserve"> REF _Ref332024997 \h  \* MERGEFORMAT </w:instrText>
      </w:r>
      <w:r>
        <w:fldChar w:fldCharType="separate"/>
      </w:r>
      <w:r w:rsidR="00CE1C94" w:rsidRPr="00CE1C94">
        <w:rPr>
          <w:rFonts w:ascii="Arial" w:hAnsi="Arial" w:cs="Arial"/>
          <w:sz w:val="20"/>
          <w:szCs w:val="20"/>
        </w:rPr>
        <w:t>Table 2</w:t>
      </w:r>
      <w:r w:rsidR="00CE1C94" w:rsidRPr="00CE1C94">
        <w:rPr>
          <w:rFonts w:ascii="Arial" w:hAnsi="Arial" w:cs="Arial"/>
          <w:sz w:val="20"/>
          <w:szCs w:val="20"/>
        </w:rPr>
        <w:noBreakHyphen/>
        <w:t>63</w:t>
      </w:r>
      <w:r>
        <w:fldChar w:fldCharType="end"/>
      </w:r>
      <w:r w:rsidR="009F08DB">
        <w:rPr>
          <w:rFonts w:ascii="Arial" w:hAnsi="Arial" w:cs="Arial"/>
          <w:sz w:val="20"/>
          <w:szCs w:val="20"/>
        </w:rPr>
        <w:t xml:space="preserve"> </w:t>
      </w:r>
      <w:r w:rsidR="009F08DB" w:rsidRPr="00A56EB6">
        <w:rPr>
          <w:rFonts w:ascii="Arial" w:hAnsi="Arial" w:cs="Arial"/>
          <w:sz w:val="20"/>
          <w:szCs w:val="20"/>
        </w:rPr>
        <w:t>lis</w:t>
      </w:r>
      <w:r w:rsidR="009F08DB">
        <w:rPr>
          <w:rFonts w:ascii="Arial" w:hAnsi="Arial" w:cs="Arial"/>
          <w:sz w:val="20"/>
          <w:szCs w:val="20"/>
        </w:rPr>
        <w:t>ts the minimum federal efficiency standards and minimum ENERGY STAR efficiency standards for reverse-cycle RAC units.</w:t>
      </w:r>
    </w:p>
    <w:p w:rsidR="00FE65BB" w:rsidRDefault="00FE65BB" w:rsidP="009F08DB">
      <w:pPr>
        <w:pStyle w:val="NoSpacing"/>
        <w:tabs>
          <w:tab w:val="left" w:pos="2265"/>
        </w:tabs>
        <w:spacing w:line="360" w:lineRule="auto"/>
        <w:rPr>
          <w:rFonts w:ascii="Arial" w:hAnsi="Arial" w:cs="Arial"/>
          <w:sz w:val="20"/>
          <w:szCs w:val="20"/>
        </w:rPr>
      </w:pPr>
    </w:p>
    <w:p w:rsidR="004B6BA5" w:rsidRDefault="004B6BA5" w:rsidP="009F08DB">
      <w:pPr>
        <w:pStyle w:val="NoSpacing"/>
        <w:tabs>
          <w:tab w:val="left" w:pos="2265"/>
        </w:tabs>
        <w:spacing w:line="360" w:lineRule="auto"/>
        <w:rPr>
          <w:rFonts w:ascii="Arial" w:hAnsi="Arial" w:cs="Arial"/>
          <w:sz w:val="20"/>
          <w:szCs w:val="20"/>
        </w:rPr>
      </w:pPr>
    </w:p>
    <w:p w:rsidR="009F08DB" w:rsidRPr="009726C0" w:rsidRDefault="009F08DB" w:rsidP="009F08DB">
      <w:pPr>
        <w:pStyle w:val="Caption"/>
        <w:rPr>
          <w:rFonts w:ascii="Arial" w:hAnsi="Arial" w:cs="Arial"/>
        </w:rPr>
      </w:pPr>
      <w:bookmarkStart w:id="460" w:name="_Ref332024997"/>
      <w:bookmarkStart w:id="461" w:name="_Toc342912776"/>
      <w:r w:rsidRPr="009726C0">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63</w:t>
      </w:r>
      <w:r w:rsidR="00356C51">
        <w:rPr>
          <w:noProof/>
        </w:rPr>
        <w:fldChar w:fldCharType="end"/>
      </w:r>
      <w:bookmarkEnd w:id="460"/>
      <w:r w:rsidRPr="009726C0">
        <w:rPr>
          <w:rFonts w:ascii="Arial" w:hAnsi="Arial" w:cs="Arial"/>
        </w:rPr>
        <w:t>: Reverse-</w:t>
      </w:r>
      <w:r>
        <w:rPr>
          <w:rFonts w:ascii="Arial" w:hAnsi="Arial" w:cs="Arial"/>
        </w:rPr>
        <w:t>C</w:t>
      </w:r>
      <w:r w:rsidRPr="009726C0">
        <w:rPr>
          <w:rFonts w:ascii="Arial" w:hAnsi="Arial" w:cs="Arial"/>
        </w:rPr>
        <w:t xml:space="preserve">ycle RAC </w:t>
      </w:r>
      <w:r>
        <w:rPr>
          <w:rFonts w:ascii="Arial" w:hAnsi="Arial" w:cs="Arial"/>
        </w:rPr>
        <w:t>F</w:t>
      </w:r>
      <w:r w:rsidRPr="009726C0">
        <w:rPr>
          <w:rFonts w:ascii="Arial" w:hAnsi="Arial" w:cs="Arial"/>
        </w:rPr>
        <w:t xml:space="preserve">ederal </w:t>
      </w:r>
      <w:r>
        <w:rPr>
          <w:rFonts w:ascii="Arial" w:hAnsi="Arial" w:cs="Arial"/>
        </w:rPr>
        <w:t>M</w:t>
      </w:r>
      <w:r w:rsidRPr="009726C0">
        <w:rPr>
          <w:rFonts w:ascii="Arial" w:hAnsi="Arial" w:cs="Arial"/>
        </w:rPr>
        <w:t xml:space="preserve">inimum </w:t>
      </w:r>
      <w:r>
        <w:rPr>
          <w:rFonts w:ascii="Arial" w:hAnsi="Arial" w:cs="Arial"/>
        </w:rPr>
        <w:t>E</w:t>
      </w:r>
      <w:r w:rsidRPr="009726C0">
        <w:rPr>
          <w:rFonts w:ascii="Arial" w:hAnsi="Arial" w:cs="Arial"/>
        </w:rPr>
        <w:t xml:space="preserve">fficiency </w:t>
      </w:r>
      <w:r>
        <w:rPr>
          <w:rFonts w:ascii="Arial" w:hAnsi="Arial" w:cs="Arial"/>
        </w:rPr>
        <w:t>S</w:t>
      </w:r>
      <w:r w:rsidRPr="009726C0">
        <w:rPr>
          <w:rFonts w:ascii="Arial" w:hAnsi="Arial" w:cs="Arial"/>
        </w:rPr>
        <w:t>tandards</w:t>
      </w:r>
      <w:r w:rsidRPr="009726C0">
        <w:rPr>
          <w:rStyle w:val="FootnoteReference"/>
          <w:rFonts w:cs="Arial"/>
        </w:rPr>
        <w:footnoteReference w:id="142"/>
      </w:r>
      <w:bookmarkEnd w:id="461"/>
      <w:r w:rsidRPr="009726C0">
        <w:rPr>
          <w:rFonts w:ascii="Arial" w:hAnsi="Arial" w:cs="Arial"/>
        </w:rPr>
        <w:t xml:space="preserve"> </w:t>
      </w:r>
    </w:p>
    <w:tbl>
      <w:tblPr>
        <w:tblW w:w="8898" w:type="dxa"/>
        <w:jc w:val="center"/>
        <w:tblLook w:val="04A0" w:firstRow="1" w:lastRow="0" w:firstColumn="1" w:lastColumn="0" w:noHBand="0" w:noVBand="1"/>
      </w:tblPr>
      <w:tblGrid>
        <w:gridCol w:w="1554"/>
        <w:gridCol w:w="1836"/>
        <w:gridCol w:w="1836"/>
        <w:gridCol w:w="1836"/>
        <w:gridCol w:w="1836"/>
      </w:tblGrid>
      <w:tr w:rsidR="009F08DB" w:rsidRPr="00C63DA9" w:rsidTr="003C5CD0">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Federal Standard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Federal Standard 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8.5</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9.4</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9F08DB" w:rsidRPr="00C63DA9" w:rsidRDefault="009F08DB" w:rsidP="003C5CD0">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8.8</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9.0</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9.9</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n/a</w:t>
            </w:r>
          </w:p>
        </w:tc>
      </w:tr>
      <w:tr w:rsidR="009F08D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8.5</w:t>
            </w:r>
          </w:p>
        </w:tc>
        <w:tc>
          <w:tcPr>
            <w:tcW w:w="1836" w:type="dxa"/>
            <w:tcBorders>
              <w:top w:val="nil"/>
              <w:left w:val="nil"/>
              <w:bottom w:val="single" w:sz="4" w:space="0" w:color="auto"/>
              <w:right w:val="single" w:sz="4" w:space="0" w:color="auto"/>
            </w:tcBorders>
            <w:shd w:val="clear" w:color="000000" w:fill="FFFFFF"/>
            <w:noWrap/>
            <w:vAlign w:val="center"/>
            <w:hideMark/>
          </w:tcPr>
          <w:p w:rsidR="009F08DB" w:rsidRPr="00C63DA9" w:rsidRDefault="009F08DB" w:rsidP="003C5CD0">
            <w:pPr>
              <w:spacing w:after="0" w:line="240" w:lineRule="auto"/>
              <w:jc w:val="center"/>
              <w:rPr>
                <w:rFonts w:cs="Arial"/>
                <w:color w:val="000000"/>
                <w:sz w:val="18"/>
                <w:szCs w:val="18"/>
              </w:rPr>
            </w:pPr>
            <w:r w:rsidRPr="00C63DA9">
              <w:rPr>
                <w:rFonts w:cs="Arial"/>
                <w:color w:val="000000"/>
                <w:sz w:val="18"/>
                <w:szCs w:val="18"/>
              </w:rPr>
              <w:t>≥ 9.4</w:t>
            </w: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9F08DB" w:rsidRPr="00C63DA9" w:rsidRDefault="009F08DB" w:rsidP="003C5CD0">
            <w:pPr>
              <w:spacing w:after="0" w:line="240" w:lineRule="auto"/>
              <w:rPr>
                <w:rFonts w:cs="Arial"/>
                <w:color w:val="000000"/>
                <w:sz w:val="18"/>
                <w:szCs w:val="18"/>
              </w:rPr>
            </w:pPr>
          </w:p>
        </w:tc>
      </w:tr>
    </w:tbl>
    <w:p w:rsidR="00CE1C94" w:rsidRPr="00CE1C94" w:rsidRDefault="00356C51" w:rsidP="009F08DB">
      <w:pPr>
        <w:pStyle w:val="NoSpacing"/>
        <w:tabs>
          <w:tab w:val="left" w:pos="2265"/>
        </w:tabs>
        <w:spacing w:line="360" w:lineRule="auto"/>
        <w:rPr>
          <w:rFonts w:ascii="Arial" w:hAnsi="Arial" w:cs="Arial"/>
          <w:sz w:val="20"/>
          <w:szCs w:val="20"/>
        </w:rPr>
      </w:pPr>
      <w:r w:rsidRPr="00B4633B">
        <w:rPr>
          <w:rFonts w:ascii="Arial" w:hAnsi="Arial" w:cs="Arial"/>
          <w:sz w:val="20"/>
          <w:szCs w:val="20"/>
        </w:rPr>
        <w:fldChar w:fldCharType="begin"/>
      </w:r>
      <w:r w:rsidR="009F08DB" w:rsidRPr="00B4633B">
        <w:rPr>
          <w:rFonts w:ascii="Arial" w:hAnsi="Arial" w:cs="Arial"/>
          <w:sz w:val="20"/>
          <w:szCs w:val="20"/>
        </w:rPr>
        <w:instrText xml:space="preserve"> REF _Ref332025055 \h  \* MERGEFORMAT </w:instrText>
      </w:r>
      <w:r w:rsidRPr="00B4633B">
        <w:rPr>
          <w:rFonts w:ascii="Arial" w:hAnsi="Arial" w:cs="Arial"/>
          <w:sz w:val="20"/>
          <w:szCs w:val="20"/>
        </w:rPr>
      </w:r>
      <w:r w:rsidRPr="00B4633B">
        <w:rPr>
          <w:rFonts w:ascii="Arial" w:hAnsi="Arial" w:cs="Arial"/>
          <w:sz w:val="20"/>
          <w:szCs w:val="20"/>
        </w:rPr>
        <w:fldChar w:fldCharType="separate"/>
      </w:r>
    </w:p>
    <w:p w:rsidR="009F08DB" w:rsidRDefault="00CE1C94" w:rsidP="009F08DB">
      <w:pPr>
        <w:pStyle w:val="NoSpacing"/>
        <w:tabs>
          <w:tab w:val="left" w:pos="2265"/>
        </w:tabs>
        <w:spacing w:line="360" w:lineRule="auto"/>
        <w:rPr>
          <w:rFonts w:cs="Arial"/>
          <w:b/>
        </w:rPr>
      </w:pPr>
      <w:r w:rsidRPr="00CE1C94">
        <w:rPr>
          <w:rFonts w:ascii="Arial" w:hAnsi="Arial" w:cs="Arial"/>
          <w:sz w:val="20"/>
          <w:szCs w:val="20"/>
        </w:rPr>
        <w:t>Table 2</w:t>
      </w:r>
      <w:r w:rsidRPr="00CE1C94">
        <w:rPr>
          <w:rFonts w:ascii="Arial" w:hAnsi="Arial" w:cs="Arial"/>
          <w:sz w:val="20"/>
          <w:szCs w:val="20"/>
        </w:rPr>
        <w:noBreakHyphen/>
        <w:t>64</w:t>
      </w:r>
      <w:r w:rsidR="00356C51" w:rsidRPr="00B4633B">
        <w:rPr>
          <w:rFonts w:ascii="Arial" w:hAnsi="Arial" w:cs="Arial"/>
          <w:sz w:val="20"/>
          <w:szCs w:val="20"/>
        </w:rPr>
        <w:fldChar w:fldCharType="end"/>
      </w:r>
      <w:r w:rsidR="009F08DB" w:rsidRPr="00B4633B">
        <w:rPr>
          <w:rFonts w:ascii="Arial" w:hAnsi="Arial" w:cs="Arial"/>
          <w:sz w:val="20"/>
          <w:szCs w:val="20"/>
        </w:rPr>
        <w:t xml:space="preserve"> provi</w:t>
      </w:r>
      <w:r w:rsidR="009F08DB" w:rsidRPr="007A44C2">
        <w:rPr>
          <w:rFonts w:ascii="Arial" w:hAnsi="Arial" w:cs="Arial"/>
          <w:sz w:val="20"/>
          <w:szCs w:val="20"/>
        </w:rPr>
        <w:t>des d</w:t>
      </w:r>
      <w:r w:rsidR="009F08DB">
        <w:rPr>
          <w:rFonts w:ascii="Arial" w:hAnsi="Arial" w:cs="Arial"/>
          <w:sz w:val="20"/>
          <w:szCs w:val="20"/>
        </w:rPr>
        <w:t>eemed EFLH by city and default energy savings values if efficiency and capacity information is unknown.</w:t>
      </w:r>
      <w:bookmarkStart w:id="462" w:name="_Ref332025055"/>
    </w:p>
    <w:p w:rsidR="009F08DB" w:rsidRPr="009726C0" w:rsidRDefault="009F08DB" w:rsidP="009F08DB">
      <w:pPr>
        <w:pStyle w:val="NoSpacing"/>
        <w:tabs>
          <w:tab w:val="left" w:pos="2265"/>
        </w:tabs>
        <w:spacing w:line="360" w:lineRule="auto"/>
        <w:jc w:val="center"/>
        <w:rPr>
          <w:rFonts w:ascii="Arial" w:hAnsi="Arial" w:cs="Arial"/>
          <w:b/>
          <w:sz w:val="20"/>
          <w:szCs w:val="20"/>
        </w:rPr>
      </w:pPr>
      <w:bookmarkStart w:id="463" w:name="_Ref333411907"/>
      <w:bookmarkStart w:id="464" w:name="_Toc342912777"/>
      <w:r w:rsidRPr="009726C0">
        <w:rPr>
          <w:rFonts w:ascii="Arial" w:hAnsi="Arial" w:cs="Arial"/>
          <w:b/>
          <w:sz w:val="20"/>
          <w:szCs w:val="20"/>
        </w:rPr>
        <w:t xml:space="preserve">Table </w:t>
      </w:r>
      <w:r w:rsidR="00356C51">
        <w:rPr>
          <w:rFonts w:ascii="Arial" w:hAnsi="Arial" w:cs="Arial"/>
          <w:b/>
          <w:sz w:val="20"/>
          <w:szCs w:val="20"/>
        </w:rPr>
        <w:fldChar w:fldCharType="begin"/>
      </w:r>
      <w:r>
        <w:rPr>
          <w:rFonts w:ascii="Arial" w:hAnsi="Arial" w:cs="Arial"/>
          <w:b/>
          <w:sz w:val="20"/>
          <w:szCs w:val="20"/>
        </w:rPr>
        <w:instrText xml:space="preserve"> STYLEREF 1 \s </w:instrText>
      </w:r>
      <w:r w:rsidR="00356C51">
        <w:rPr>
          <w:rFonts w:ascii="Arial" w:hAnsi="Arial" w:cs="Arial"/>
          <w:b/>
          <w:sz w:val="20"/>
          <w:szCs w:val="20"/>
        </w:rPr>
        <w:fldChar w:fldCharType="separate"/>
      </w:r>
      <w:r w:rsidR="00CE1C94">
        <w:rPr>
          <w:rFonts w:ascii="Arial" w:hAnsi="Arial" w:cs="Arial"/>
          <w:b/>
          <w:noProof/>
          <w:sz w:val="20"/>
          <w:szCs w:val="20"/>
        </w:rPr>
        <w:t>2</w:t>
      </w:r>
      <w:r w:rsidR="00356C51">
        <w:rPr>
          <w:rFonts w:ascii="Arial" w:hAnsi="Arial" w:cs="Arial"/>
          <w:b/>
          <w:sz w:val="20"/>
          <w:szCs w:val="20"/>
        </w:rPr>
        <w:fldChar w:fldCharType="end"/>
      </w:r>
      <w:r>
        <w:rPr>
          <w:rFonts w:ascii="Arial" w:hAnsi="Arial" w:cs="Arial"/>
          <w:b/>
          <w:sz w:val="20"/>
          <w:szCs w:val="20"/>
        </w:rPr>
        <w:noBreakHyphen/>
      </w:r>
      <w:r w:rsidR="00356C51">
        <w:rPr>
          <w:rFonts w:ascii="Arial" w:hAnsi="Arial" w:cs="Arial"/>
          <w:b/>
          <w:sz w:val="20"/>
          <w:szCs w:val="20"/>
        </w:rPr>
        <w:fldChar w:fldCharType="begin"/>
      </w:r>
      <w:r>
        <w:rPr>
          <w:rFonts w:ascii="Arial" w:hAnsi="Arial" w:cs="Arial"/>
          <w:b/>
          <w:sz w:val="20"/>
          <w:szCs w:val="20"/>
        </w:rPr>
        <w:instrText xml:space="preserve"> SEQ Table \* ARABIC \s 1 </w:instrText>
      </w:r>
      <w:r w:rsidR="00356C51">
        <w:rPr>
          <w:rFonts w:ascii="Arial" w:hAnsi="Arial" w:cs="Arial"/>
          <w:b/>
          <w:sz w:val="20"/>
          <w:szCs w:val="20"/>
        </w:rPr>
        <w:fldChar w:fldCharType="separate"/>
      </w:r>
      <w:r w:rsidR="00CE1C94">
        <w:rPr>
          <w:rFonts w:ascii="Arial" w:hAnsi="Arial" w:cs="Arial"/>
          <w:b/>
          <w:noProof/>
          <w:sz w:val="20"/>
          <w:szCs w:val="20"/>
        </w:rPr>
        <w:t>64</w:t>
      </w:r>
      <w:r w:rsidR="00356C51">
        <w:rPr>
          <w:rFonts w:ascii="Arial" w:hAnsi="Arial" w:cs="Arial"/>
          <w:b/>
          <w:sz w:val="20"/>
          <w:szCs w:val="20"/>
        </w:rPr>
        <w:fldChar w:fldCharType="end"/>
      </w:r>
      <w:bookmarkEnd w:id="462"/>
      <w:bookmarkEnd w:id="463"/>
      <w:r w:rsidRPr="009726C0">
        <w:rPr>
          <w:rFonts w:ascii="Arial" w:hAnsi="Arial" w:cs="Arial"/>
          <w:b/>
          <w:sz w:val="20"/>
          <w:szCs w:val="20"/>
        </w:rPr>
        <w:t xml:space="preserve">: Deemed EFLH and </w:t>
      </w:r>
      <w:r>
        <w:rPr>
          <w:rFonts w:ascii="Arial" w:hAnsi="Arial" w:cs="Arial"/>
          <w:b/>
          <w:sz w:val="20"/>
          <w:szCs w:val="20"/>
        </w:rPr>
        <w:t>D</w:t>
      </w:r>
      <w:r w:rsidRPr="009726C0">
        <w:rPr>
          <w:rFonts w:ascii="Arial" w:hAnsi="Arial" w:cs="Arial"/>
          <w:b/>
          <w:sz w:val="20"/>
          <w:szCs w:val="20"/>
        </w:rPr>
        <w:t xml:space="preserve">efault </w:t>
      </w:r>
      <w:r>
        <w:rPr>
          <w:rFonts w:ascii="Arial" w:hAnsi="Arial" w:cs="Arial"/>
          <w:b/>
          <w:sz w:val="20"/>
          <w:szCs w:val="20"/>
        </w:rPr>
        <w:t>E</w:t>
      </w:r>
      <w:r w:rsidRPr="009726C0">
        <w:rPr>
          <w:rFonts w:ascii="Arial" w:hAnsi="Arial" w:cs="Arial"/>
          <w:b/>
          <w:sz w:val="20"/>
          <w:szCs w:val="20"/>
        </w:rPr>
        <w:t xml:space="preserve">nergy </w:t>
      </w:r>
      <w:r>
        <w:rPr>
          <w:rFonts w:ascii="Arial" w:hAnsi="Arial" w:cs="Arial"/>
          <w:b/>
          <w:sz w:val="20"/>
          <w:szCs w:val="20"/>
        </w:rPr>
        <w:t>S</w:t>
      </w:r>
      <w:r w:rsidRPr="009726C0">
        <w:rPr>
          <w:rFonts w:ascii="Arial" w:hAnsi="Arial" w:cs="Arial"/>
          <w:b/>
          <w:sz w:val="20"/>
          <w:szCs w:val="20"/>
        </w:rPr>
        <w:t>avings</w:t>
      </w:r>
      <w:r w:rsidRPr="009726C0">
        <w:rPr>
          <w:rStyle w:val="FootnoteReference"/>
          <w:rFonts w:ascii="Arial" w:hAnsi="Arial" w:cs="Arial"/>
          <w:b/>
          <w:sz w:val="20"/>
          <w:szCs w:val="20"/>
        </w:rPr>
        <w:footnoteReference w:id="143"/>
      </w:r>
      <w:r>
        <w:rPr>
          <w:rStyle w:val="FootnoteReference"/>
          <w:rFonts w:ascii="Arial" w:hAnsi="Arial"/>
          <w:b/>
          <w:sz w:val="20"/>
          <w:szCs w:val="20"/>
        </w:rPr>
        <w:footnoteReference w:id="144"/>
      </w:r>
      <w:bookmarkEnd w:id="464"/>
    </w:p>
    <w:tbl>
      <w:tblPr>
        <w:tblW w:w="4980" w:type="dxa"/>
        <w:jc w:val="center"/>
        <w:tblLook w:val="04A0" w:firstRow="1" w:lastRow="0" w:firstColumn="1" w:lastColumn="0" w:noHBand="0" w:noVBand="1"/>
      </w:tblPr>
      <w:tblGrid>
        <w:gridCol w:w="1660"/>
        <w:gridCol w:w="1660"/>
        <w:gridCol w:w="1660"/>
      </w:tblGrid>
      <w:tr w:rsidR="009F08DB" w:rsidRPr="00DE3A3B" w:rsidTr="003C5CD0">
        <w:trPr>
          <w:trHeight w:val="720"/>
          <w:jc w:val="center"/>
        </w:trPr>
        <w:tc>
          <w:tcPr>
            <w:tcW w:w="1660" w:type="dxa"/>
            <w:tcBorders>
              <w:top w:val="single" w:sz="4" w:space="0" w:color="auto"/>
              <w:left w:val="single" w:sz="4" w:space="0" w:color="auto"/>
              <w:bottom w:val="nil"/>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cs="Arial"/>
                <w:b/>
                <w:bCs/>
                <w:color w:val="000000"/>
                <w:sz w:val="18"/>
                <w:szCs w:val="18"/>
              </w:rPr>
              <w:t>City</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cs="Arial"/>
                <w:b/>
                <w:bCs/>
                <w:color w:val="000000"/>
                <w:sz w:val="18"/>
                <w:szCs w:val="18"/>
              </w:rPr>
              <w:t>EFLH</w:t>
            </w:r>
            <w:r w:rsidRPr="00DE3A3B">
              <w:rPr>
                <w:rFonts w:cs="Arial"/>
                <w:b/>
                <w:bCs/>
                <w:color w:val="000000"/>
                <w:sz w:val="18"/>
                <w:szCs w:val="18"/>
                <w:vertAlign w:val="subscript"/>
              </w:rPr>
              <w:t>RAC</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9F08DB" w:rsidRPr="00DE3A3B" w:rsidRDefault="009F08DB" w:rsidP="003C5CD0">
            <w:pPr>
              <w:spacing w:after="0" w:line="240" w:lineRule="auto"/>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p>
        </w:tc>
      </w:tr>
      <w:tr w:rsidR="009F08DB" w:rsidRPr="00DE3A3B"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Allentown</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243</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23</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Erie</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149</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14</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Harrisburg</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288</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27</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Philadelphia</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320</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30</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Pittsburgh</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228</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22</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Scranton</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193</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18</w:t>
            </w:r>
          </w:p>
        </w:tc>
      </w:tr>
      <w:tr w:rsidR="009F08DB" w:rsidRPr="00DE3A3B" w:rsidTr="003C5CD0">
        <w:trPr>
          <w:trHeight w:val="24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9F08DB" w:rsidRPr="00DE3A3B" w:rsidRDefault="009F08DB" w:rsidP="003C5CD0">
            <w:pPr>
              <w:spacing w:after="0" w:line="240" w:lineRule="auto"/>
              <w:rPr>
                <w:rFonts w:cs="Arial"/>
                <w:color w:val="000000"/>
                <w:sz w:val="18"/>
                <w:szCs w:val="18"/>
              </w:rPr>
            </w:pPr>
            <w:r w:rsidRPr="00DE3A3B">
              <w:rPr>
                <w:rFonts w:cs="Arial"/>
                <w:color w:val="000000"/>
                <w:sz w:val="18"/>
                <w:szCs w:val="18"/>
              </w:rPr>
              <w:t>Williamsport</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204</w:t>
            </w:r>
          </w:p>
        </w:tc>
        <w:tc>
          <w:tcPr>
            <w:tcW w:w="1660" w:type="dxa"/>
            <w:tcBorders>
              <w:top w:val="nil"/>
              <w:left w:val="nil"/>
              <w:bottom w:val="single" w:sz="4" w:space="0" w:color="auto"/>
              <w:right w:val="single" w:sz="4" w:space="0" w:color="auto"/>
            </w:tcBorders>
            <w:shd w:val="clear" w:color="000000" w:fill="FFFFFF"/>
            <w:noWrap/>
            <w:vAlign w:val="center"/>
            <w:hideMark/>
          </w:tcPr>
          <w:p w:rsidR="009F08DB" w:rsidRPr="00DE3A3B" w:rsidRDefault="009F08DB" w:rsidP="003C5CD0">
            <w:pPr>
              <w:spacing w:after="0" w:line="240" w:lineRule="auto"/>
              <w:jc w:val="center"/>
              <w:rPr>
                <w:rFonts w:cs="Arial"/>
                <w:color w:val="000000"/>
                <w:sz w:val="18"/>
                <w:szCs w:val="18"/>
              </w:rPr>
            </w:pPr>
            <w:r w:rsidRPr="00DE3A3B">
              <w:rPr>
                <w:rFonts w:cs="Arial"/>
                <w:color w:val="000000"/>
                <w:sz w:val="18"/>
                <w:szCs w:val="18"/>
              </w:rPr>
              <w:t>19</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Default="009F08DB" w:rsidP="00DE705B">
      <w:pPr>
        <w:pStyle w:val="Heading3"/>
      </w:pPr>
      <w:r>
        <w:t>Measure Life</w:t>
      </w:r>
    </w:p>
    <w:p w:rsidR="009F08DB" w:rsidRPr="00F32EC6" w:rsidRDefault="009F08DB" w:rsidP="009F08DB">
      <w:r>
        <w:t xml:space="preserve">ENERGY STAR Room Air Conditioners: Measure Life = </w:t>
      </w:r>
      <w:r w:rsidR="00FE65BB">
        <w:t xml:space="preserve">10 </w:t>
      </w:r>
      <w:r>
        <w:t>years</w:t>
      </w:r>
      <w:r>
        <w:rPr>
          <w:rStyle w:val="FootnoteReference"/>
        </w:rPr>
        <w:footnoteReference w:id="145"/>
      </w:r>
    </w:p>
    <w:p w:rsidR="009F08DB" w:rsidRDefault="009F08DB" w:rsidP="00DE705B">
      <w:pPr>
        <w:pStyle w:val="Heading3"/>
      </w:pPr>
      <w:r>
        <w:t>Future Standards Changes</w:t>
      </w:r>
    </w:p>
    <w:p w:rsidR="009F08DB" w:rsidRDefault="009F08DB" w:rsidP="009F08DB">
      <w:r>
        <w:t xml:space="preserve">As of June 1, 2014 new room air conditioners must meet the federal standards given in </w:t>
      </w:r>
      <w:r w:rsidR="00356C51">
        <w:fldChar w:fldCharType="begin"/>
      </w:r>
      <w:r>
        <w:instrText xml:space="preserve"> REF _Ref332049824 \h </w:instrText>
      </w:r>
      <w:r w:rsidR="00356C51">
        <w:fldChar w:fldCharType="separate"/>
      </w:r>
      <w:r w:rsidR="00CE1C94" w:rsidRPr="008A4DF1">
        <w:t xml:space="preserve">Table </w:t>
      </w:r>
      <w:r w:rsidR="00CE1C94">
        <w:rPr>
          <w:noProof/>
        </w:rPr>
        <w:t>2</w:t>
      </w:r>
      <w:r w:rsidR="00CE1C94">
        <w:noBreakHyphen/>
      </w:r>
      <w:r w:rsidR="00CE1C94">
        <w:rPr>
          <w:noProof/>
        </w:rPr>
        <w:t>65</w:t>
      </w:r>
      <w:r w:rsidR="00356C51">
        <w:fldChar w:fldCharType="end"/>
      </w:r>
      <w:r>
        <w:t xml:space="preserve">, </w:t>
      </w:r>
      <w:r w:rsidR="00356C51">
        <w:fldChar w:fldCharType="begin"/>
      </w:r>
      <w:r>
        <w:instrText xml:space="preserve"> REF _Ref332049832 \h </w:instrText>
      </w:r>
      <w:r w:rsidR="00356C51">
        <w:fldChar w:fldCharType="separate"/>
      </w:r>
      <w:r w:rsidR="00CE1C94" w:rsidRPr="008A4DF1">
        <w:t xml:space="preserve">Table </w:t>
      </w:r>
      <w:r w:rsidR="00CE1C94">
        <w:rPr>
          <w:noProof/>
        </w:rPr>
        <w:t>2</w:t>
      </w:r>
      <w:r w:rsidR="00CE1C94">
        <w:noBreakHyphen/>
      </w:r>
      <w:r w:rsidR="00CE1C94">
        <w:rPr>
          <w:noProof/>
        </w:rPr>
        <w:t>66</w:t>
      </w:r>
      <w:r w:rsidR="00356C51">
        <w:fldChar w:fldCharType="end"/>
      </w:r>
      <w:r>
        <w:t xml:space="preserve"> and </w:t>
      </w:r>
      <w:r w:rsidR="00356C51">
        <w:fldChar w:fldCharType="begin"/>
      </w:r>
      <w:r>
        <w:instrText xml:space="preserve"> REF _Ref332049858 \h </w:instrText>
      </w:r>
      <w:r w:rsidR="00356C51">
        <w:fldChar w:fldCharType="separate"/>
      </w:r>
      <w:r w:rsidR="00CE1C94">
        <w:t xml:space="preserve">Table </w:t>
      </w:r>
      <w:r w:rsidR="00CE1C94">
        <w:rPr>
          <w:noProof/>
        </w:rPr>
        <w:t>2</w:t>
      </w:r>
      <w:r w:rsidR="00CE1C94">
        <w:noBreakHyphen/>
      </w:r>
      <w:r w:rsidR="00CE1C94">
        <w:rPr>
          <w:noProof/>
        </w:rPr>
        <w:t>67</w:t>
      </w:r>
      <w:r w:rsidR="00356C51">
        <w:fldChar w:fldCharType="end"/>
      </w:r>
      <w:r>
        <w:t>.  Therefore the following baseline efficiencies will be effective as of the 2014 TRM.</w:t>
      </w:r>
      <w:r w:rsidR="00FE65BB">
        <w:t xml:space="preserve"> Note that the new federal standards are based on the Combined Energy Efficiency Ratio Metric (CEER), which is a metric that incorporates energy use in all modes, including standby and off modes.</w:t>
      </w:r>
      <w:r w:rsidR="00FE65BB">
        <w:rPr>
          <w:rStyle w:val="FootnoteReference"/>
        </w:rPr>
        <w:footnoteReference w:id="146"/>
      </w:r>
      <w:r>
        <w:t xml:space="preserve">  </w:t>
      </w:r>
    </w:p>
    <w:p w:rsidR="009F08DB" w:rsidRDefault="009F08DB" w:rsidP="009F08DB">
      <w:r>
        <w:t xml:space="preserve">Also, as of October 1, 2013 ENERGY STAR Room Air Conditioner Version 3.0 will take effect.  The new eligibility criteria are given in </w:t>
      </w:r>
      <w:r w:rsidR="00356C51">
        <w:fldChar w:fldCharType="begin"/>
      </w:r>
      <w:r>
        <w:instrText xml:space="preserve"> REF _Ref332049824 \h </w:instrText>
      </w:r>
      <w:r w:rsidR="00356C51">
        <w:fldChar w:fldCharType="separate"/>
      </w:r>
      <w:r w:rsidR="00CE1C94" w:rsidRPr="008A4DF1">
        <w:t xml:space="preserve">Table </w:t>
      </w:r>
      <w:r w:rsidR="00CE1C94">
        <w:rPr>
          <w:noProof/>
        </w:rPr>
        <w:t>2</w:t>
      </w:r>
      <w:r w:rsidR="00CE1C94">
        <w:noBreakHyphen/>
      </w:r>
      <w:r w:rsidR="00CE1C94">
        <w:rPr>
          <w:noProof/>
        </w:rPr>
        <w:t>65</w:t>
      </w:r>
      <w:r w:rsidR="00356C51">
        <w:fldChar w:fldCharType="end"/>
      </w:r>
      <w:r>
        <w:t xml:space="preserve">, </w:t>
      </w:r>
      <w:r w:rsidR="00356C51">
        <w:fldChar w:fldCharType="begin"/>
      </w:r>
      <w:r>
        <w:instrText xml:space="preserve"> REF _Ref332049832 \h </w:instrText>
      </w:r>
      <w:r w:rsidR="00356C51">
        <w:fldChar w:fldCharType="separate"/>
      </w:r>
      <w:r w:rsidR="00CE1C94" w:rsidRPr="008A4DF1">
        <w:t xml:space="preserve">Table </w:t>
      </w:r>
      <w:r w:rsidR="00CE1C94">
        <w:rPr>
          <w:noProof/>
        </w:rPr>
        <w:t>2</w:t>
      </w:r>
      <w:r w:rsidR="00CE1C94">
        <w:noBreakHyphen/>
      </w:r>
      <w:r w:rsidR="00CE1C94">
        <w:rPr>
          <w:noProof/>
        </w:rPr>
        <w:t>66</w:t>
      </w:r>
      <w:r w:rsidR="00356C51">
        <w:fldChar w:fldCharType="end"/>
      </w:r>
      <w:r>
        <w:t xml:space="preserve"> and </w:t>
      </w:r>
      <w:r w:rsidR="00356C51">
        <w:fldChar w:fldCharType="begin"/>
      </w:r>
      <w:r>
        <w:instrText xml:space="preserve"> REF _Ref332049858 \h </w:instrText>
      </w:r>
      <w:r w:rsidR="00356C51">
        <w:fldChar w:fldCharType="separate"/>
      </w:r>
      <w:r w:rsidR="00CE1C94">
        <w:t xml:space="preserve">Table </w:t>
      </w:r>
      <w:r w:rsidR="00CE1C94">
        <w:rPr>
          <w:noProof/>
        </w:rPr>
        <w:t>2</w:t>
      </w:r>
      <w:r w:rsidR="00CE1C94">
        <w:noBreakHyphen/>
      </w:r>
      <w:r w:rsidR="00CE1C94">
        <w:rPr>
          <w:noProof/>
        </w:rPr>
        <w:t>67</w:t>
      </w:r>
      <w:r w:rsidR="00356C51">
        <w:fldChar w:fldCharType="end"/>
      </w:r>
      <w:r>
        <w:t>.  The new ENERGY STAR standards will be effective as of the 2014 TRM.</w:t>
      </w:r>
      <w:r w:rsidR="00FE65BB">
        <w:t xml:space="preserve"> </w:t>
      </w:r>
    </w:p>
    <w:p w:rsidR="009F08DB" w:rsidRPr="008A4DF1" w:rsidRDefault="009F08DB" w:rsidP="009F08DB">
      <w:pPr>
        <w:pStyle w:val="Caption"/>
      </w:pPr>
      <w:bookmarkStart w:id="465" w:name="_Ref332049824"/>
      <w:bookmarkStart w:id="466" w:name="_Toc342912778"/>
      <w:r w:rsidRPr="008A4DF1">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65</w:t>
      </w:r>
      <w:r w:rsidR="00356C51">
        <w:rPr>
          <w:noProof/>
        </w:rPr>
        <w:fldChar w:fldCharType="end"/>
      </w:r>
      <w:bookmarkEnd w:id="465"/>
      <w:r w:rsidRPr="008A4DF1">
        <w:t xml:space="preserve">: </w:t>
      </w:r>
      <w:r w:rsidRPr="008A4DF1">
        <w:rPr>
          <w:rFonts w:ascii="Arial" w:hAnsi="Arial" w:cs="Arial"/>
        </w:rPr>
        <w:t xml:space="preserve">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and ENERGY STAR </w:t>
      </w:r>
      <w:r>
        <w:rPr>
          <w:rFonts w:ascii="Arial" w:hAnsi="Arial" w:cs="Arial"/>
        </w:rPr>
        <w:t>Version 3.0 S</w:t>
      </w:r>
      <w:r w:rsidRPr="008A4DF1">
        <w:rPr>
          <w:rFonts w:ascii="Arial" w:hAnsi="Arial" w:cs="Arial"/>
        </w:rPr>
        <w:t>tandards</w:t>
      </w:r>
      <w:r>
        <w:rPr>
          <w:rFonts w:ascii="Arial" w:hAnsi="Arial" w:cs="Arial"/>
        </w:rPr>
        <w:t xml:space="preserve"> (effective 2014 TRM)</w:t>
      </w:r>
      <w:r>
        <w:rPr>
          <w:rStyle w:val="FootnoteReference"/>
          <w:rFonts w:ascii="Arial" w:hAnsi="Arial"/>
        </w:rPr>
        <w:footnoteReference w:id="147"/>
      </w:r>
      <w:bookmarkEnd w:id="466"/>
    </w:p>
    <w:tbl>
      <w:tblPr>
        <w:tblW w:w="8851" w:type="dxa"/>
        <w:jc w:val="center"/>
        <w:tblLook w:val="04A0" w:firstRow="1" w:lastRow="0" w:firstColumn="1" w:lastColumn="0" w:noHBand="0" w:noVBand="1"/>
      </w:tblPr>
      <w:tblGrid>
        <w:gridCol w:w="1636"/>
        <w:gridCol w:w="1737"/>
        <w:gridCol w:w="1826"/>
        <w:gridCol w:w="1826"/>
        <w:gridCol w:w="1826"/>
      </w:tblGrid>
      <w:tr w:rsidR="009F08DB" w:rsidRPr="00C1432E" w:rsidTr="003C5CD0">
        <w:trPr>
          <w:trHeight w:val="698"/>
          <w:jc w:val="center"/>
        </w:trPr>
        <w:tc>
          <w:tcPr>
            <w:tcW w:w="16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737"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sidR="00FE65BB">
              <w:rPr>
                <w:rFonts w:cs="Arial"/>
                <w:b/>
                <w:bCs/>
                <w:color w:val="000000"/>
                <w:sz w:val="18"/>
                <w:szCs w:val="18"/>
              </w:rPr>
              <w:t>C</w:t>
            </w:r>
            <w:r w:rsidRPr="00C1432E">
              <w:rPr>
                <w:rFonts w:cs="Arial"/>
                <w:b/>
                <w:bCs/>
                <w:color w:val="000000"/>
                <w:sz w:val="18"/>
                <w:szCs w:val="18"/>
              </w:rPr>
              <w:t>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ENERGY STAR </w:t>
            </w:r>
            <w:r w:rsidR="00FE65BB">
              <w:rPr>
                <w:rFonts w:cs="Arial"/>
                <w:b/>
                <w:bCs/>
                <w:color w:val="000000"/>
                <w:sz w:val="18"/>
                <w:szCs w:val="18"/>
              </w:rPr>
              <w:t>C</w:t>
            </w:r>
            <w:r w:rsidRPr="00C1432E">
              <w:rPr>
                <w:rFonts w:cs="Arial"/>
                <w:b/>
                <w:bCs/>
                <w:color w:val="000000"/>
                <w:sz w:val="18"/>
                <w:szCs w:val="18"/>
              </w:rPr>
              <w:t>EER, without louvered sides</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&lt; 6,000</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11.2</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10.4</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737"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 xml:space="preserve">8,000 to </w:t>
            </w:r>
            <w:r>
              <w:rPr>
                <w:rFonts w:cs="Arial"/>
                <w:color w:val="000000"/>
                <w:sz w:val="18"/>
                <w:szCs w:val="18"/>
              </w:rPr>
              <w:t>10</w:t>
            </w:r>
            <w:r w:rsidRPr="00C1432E">
              <w:rPr>
                <w:rFonts w:cs="Arial"/>
                <w:color w:val="000000"/>
                <w:sz w:val="18"/>
                <w:szCs w:val="18"/>
              </w:rPr>
              <w:t>,999</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≥10.9</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11.3</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9.6</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9.8</w:t>
            </w: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color w:val="000000"/>
                <w:sz w:val="18"/>
                <w:szCs w:val="18"/>
              </w:rPr>
            </w:pPr>
            <w:r>
              <w:rPr>
                <w:rFonts w:cs="Arial"/>
                <w:color w:val="000000"/>
                <w:sz w:val="18"/>
                <w:szCs w:val="18"/>
              </w:rPr>
              <w:t>11,000 to 13,999</w:t>
            </w:r>
          </w:p>
        </w:tc>
        <w:tc>
          <w:tcPr>
            <w:tcW w:w="1737" w:type="dxa"/>
            <w:vMerge/>
            <w:tcBorders>
              <w:left w:val="nil"/>
              <w:bottom w:val="single" w:sz="4" w:space="0" w:color="auto"/>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9.5</w:t>
            </w:r>
          </w:p>
        </w:tc>
        <w:tc>
          <w:tcPr>
            <w:tcW w:w="1826" w:type="dxa"/>
            <w:vMerge/>
            <w:tcBorders>
              <w:top w:val="single" w:sz="4" w:space="0" w:color="auto"/>
              <w:left w:val="nil"/>
              <w:right w:val="single" w:sz="4" w:space="0" w:color="auto"/>
            </w:tcBorders>
            <w:shd w:val="clear" w:color="000000" w:fill="FFFFFF" w:themeFill="background1"/>
            <w:vAlign w:val="center"/>
          </w:tcPr>
          <w:p w:rsidR="009F08DB"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14,000 to 19,999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≥10.7</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11.2</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9.3</w:t>
            </w:r>
          </w:p>
        </w:tc>
        <w:tc>
          <w:tcPr>
            <w:tcW w:w="1826" w:type="dxa"/>
            <w:vMerge/>
            <w:tcBorders>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b/>
                <w:bCs/>
                <w:color w:val="000000"/>
                <w:sz w:val="18"/>
                <w:szCs w:val="18"/>
              </w:rPr>
            </w:pPr>
            <w:r w:rsidRPr="00C1432E">
              <w:rPr>
                <w:rFonts w:cs="Arial"/>
                <w:color w:val="000000"/>
                <w:sz w:val="18"/>
                <w:szCs w:val="18"/>
              </w:rPr>
              <w:t>20,000</w:t>
            </w:r>
            <w:r>
              <w:rPr>
                <w:rFonts w:cs="Arial"/>
                <w:color w:val="000000"/>
                <w:sz w:val="18"/>
                <w:szCs w:val="18"/>
              </w:rPr>
              <w:t xml:space="preserve"> to 24,999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≥9.4</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9.8</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9.4</w:t>
            </w:r>
          </w:p>
        </w:tc>
        <w:tc>
          <w:tcPr>
            <w:tcW w:w="1826" w:type="dxa"/>
            <w:vMerge/>
            <w:tcBorders>
              <w:left w:val="nil"/>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r w:rsidR="009F08DB" w:rsidRPr="00C1432E" w:rsidTr="003C5CD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9F08DB" w:rsidRPr="00C1432E" w:rsidRDefault="009F08DB" w:rsidP="003C5CD0">
            <w:pPr>
              <w:spacing w:after="0" w:line="240" w:lineRule="auto"/>
              <w:jc w:val="center"/>
              <w:rPr>
                <w:rFonts w:cs="Arial"/>
                <w:color w:val="000000"/>
                <w:sz w:val="18"/>
                <w:szCs w:val="18"/>
              </w:rPr>
            </w:pPr>
            <w:r>
              <w:rPr>
                <w:rFonts w:cs="Arial"/>
                <w:color w:val="000000"/>
                <w:sz w:val="18"/>
                <w:szCs w:val="18"/>
              </w:rPr>
              <w:t>≥25,000</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r>
              <w:rPr>
                <w:rFonts w:cs="Arial"/>
                <w:bCs/>
                <w:color w:val="000000"/>
                <w:sz w:val="18"/>
                <w:szCs w:val="18"/>
              </w:rPr>
              <w:t>≥9.0</w:t>
            </w: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9F08DB" w:rsidRPr="001E39C2" w:rsidRDefault="009F08DB" w:rsidP="003C5CD0">
            <w:pPr>
              <w:spacing w:after="0" w:line="240" w:lineRule="auto"/>
              <w:jc w:val="center"/>
              <w:rPr>
                <w:rFonts w:cs="Arial"/>
                <w:bCs/>
                <w:color w:val="000000"/>
                <w:sz w:val="18"/>
                <w:szCs w:val="18"/>
              </w:rPr>
            </w:pP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Pr="008A4DF1" w:rsidRDefault="009F08DB" w:rsidP="009F08DB">
      <w:pPr>
        <w:pStyle w:val="Caption"/>
        <w:rPr>
          <w:rFonts w:ascii="Arial" w:hAnsi="Arial" w:cs="Arial"/>
        </w:rPr>
      </w:pPr>
      <w:bookmarkStart w:id="467" w:name="_Ref332049832"/>
      <w:bookmarkStart w:id="468" w:name="_Toc342912779"/>
      <w:r w:rsidRPr="008A4DF1">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66</w:t>
      </w:r>
      <w:r w:rsidR="00356C51">
        <w:rPr>
          <w:noProof/>
        </w:rPr>
        <w:fldChar w:fldCharType="end"/>
      </w:r>
      <w:bookmarkEnd w:id="467"/>
      <w:r w:rsidRPr="008A4DF1">
        <w:t xml:space="preserve">: </w:t>
      </w:r>
      <w:r w:rsidRPr="008A4DF1">
        <w:rPr>
          <w:rFonts w:ascii="Arial" w:hAnsi="Arial" w:cs="Arial"/>
        </w:rPr>
        <w:t>Casement-</w:t>
      </w:r>
      <w:r>
        <w:rPr>
          <w:rFonts w:ascii="Arial" w:hAnsi="Arial" w:cs="Arial"/>
        </w:rPr>
        <w:t>O</w:t>
      </w:r>
      <w:r w:rsidRPr="008A4DF1">
        <w:rPr>
          <w:rFonts w:ascii="Arial" w:hAnsi="Arial" w:cs="Arial"/>
        </w:rPr>
        <w:t xml:space="preserve">nly and </w:t>
      </w:r>
      <w:r>
        <w:rPr>
          <w:rFonts w:ascii="Arial" w:hAnsi="Arial" w:cs="Arial"/>
        </w:rPr>
        <w:t>C</w:t>
      </w:r>
      <w:r w:rsidRPr="008A4DF1">
        <w:rPr>
          <w:rFonts w:ascii="Arial" w:hAnsi="Arial" w:cs="Arial"/>
        </w:rPr>
        <w:t>asement-</w:t>
      </w:r>
      <w:r>
        <w:rPr>
          <w:rFonts w:ascii="Arial" w:hAnsi="Arial" w:cs="Arial"/>
        </w:rPr>
        <w:t>S</w:t>
      </w:r>
      <w:r w:rsidRPr="008A4DF1">
        <w:rPr>
          <w:rFonts w:ascii="Arial" w:hAnsi="Arial" w:cs="Arial"/>
        </w:rPr>
        <w:t xml:space="preserve">lider 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and ENERGY STAR </w:t>
      </w:r>
      <w:r>
        <w:rPr>
          <w:rFonts w:ascii="Arial" w:hAnsi="Arial" w:cs="Arial"/>
        </w:rPr>
        <w:t>Version 3.0 S</w:t>
      </w:r>
      <w:r w:rsidRPr="008A4DF1">
        <w:rPr>
          <w:rFonts w:ascii="Arial" w:hAnsi="Arial" w:cs="Arial"/>
        </w:rPr>
        <w:t>tandards</w:t>
      </w:r>
      <w:r>
        <w:rPr>
          <w:rFonts w:ascii="Arial" w:hAnsi="Arial" w:cs="Arial"/>
        </w:rPr>
        <w:t xml:space="preserve"> (effective 2014 TRM)</w:t>
      </w:r>
      <w:bookmarkEnd w:id="468"/>
    </w:p>
    <w:tbl>
      <w:tblPr>
        <w:tblW w:w="5580" w:type="dxa"/>
        <w:jc w:val="center"/>
        <w:tblLook w:val="04A0" w:firstRow="1" w:lastRow="0" w:firstColumn="1" w:lastColumn="0" w:noHBand="0" w:noVBand="1"/>
      </w:tblPr>
      <w:tblGrid>
        <w:gridCol w:w="1660"/>
        <w:gridCol w:w="1960"/>
        <w:gridCol w:w="1960"/>
      </w:tblGrid>
      <w:tr w:rsidR="009F08DB" w:rsidRPr="00C1432E" w:rsidTr="003C5CD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sidR="00FE65BB">
              <w:rPr>
                <w:rFonts w:cs="Arial"/>
                <w:b/>
                <w:bCs/>
                <w:color w:val="000000"/>
                <w:sz w:val="18"/>
                <w:szCs w:val="18"/>
              </w:rPr>
              <w:t>C</w:t>
            </w:r>
            <w:r w:rsidRPr="00C1432E">
              <w:rPr>
                <w:rFonts w:cs="Arial"/>
                <w:b/>
                <w:bCs/>
                <w:color w:val="000000"/>
                <w:sz w:val="18"/>
                <w:szCs w:val="18"/>
              </w:rPr>
              <w:t>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9F08DB" w:rsidRPr="00C1432E" w:rsidRDefault="009F08DB" w:rsidP="003C5CD0">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9F08DB" w:rsidRPr="00C1432E"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9.5</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10.0</w:t>
            </w:r>
          </w:p>
        </w:tc>
      </w:tr>
      <w:tr w:rsidR="009F08DB" w:rsidRPr="00C1432E" w:rsidTr="003C5CD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10.4</w:t>
            </w:r>
          </w:p>
        </w:tc>
        <w:tc>
          <w:tcPr>
            <w:tcW w:w="1960" w:type="dxa"/>
            <w:tcBorders>
              <w:top w:val="nil"/>
              <w:left w:val="nil"/>
              <w:bottom w:val="single" w:sz="4" w:space="0" w:color="auto"/>
              <w:right w:val="single" w:sz="4" w:space="0" w:color="auto"/>
            </w:tcBorders>
            <w:shd w:val="clear" w:color="000000" w:fill="FFFFFF"/>
            <w:noWrap/>
            <w:vAlign w:val="center"/>
            <w:hideMark/>
          </w:tcPr>
          <w:p w:rsidR="009F08DB" w:rsidRPr="00C1432E" w:rsidRDefault="009F08DB" w:rsidP="003C5CD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10.9</w:t>
            </w:r>
          </w:p>
        </w:tc>
      </w:tr>
    </w:tbl>
    <w:p w:rsidR="009F08DB" w:rsidRDefault="009F08DB" w:rsidP="009F08DB">
      <w:pPr>
        <w:pStyle w:val="NoSpacing"/>
        <w:tabs>
          <w:tab w:val="left" w:pos="2265"/>
        </w:tabs>
        <w:spacing w:line="360" w:lineRule="auto"/>
        <w:ind w:left="2160" w:hanging="2160"/>
        <w:rPr>
          <w:rFonts w:ascii="Arial" w:hAnsi="Arial" w:cs="Arial"/>
          <w:sz w:val="20"/>
          <w:szCs w:val="20"/>
        </w:rPr>
      </w:pPr>
    </w:p>
    <w:p w:rsidR="009F08DB" w:rsidRPr="008A4DF1" w:rsidRDefault="009F08DB" w:rsidP="009F08DB">
      <w:pPr>
        <w:pStyle w:val="Caption"/>
        <w:rPr>
          <w:rFonts w:ascii="Arial" w:hAnsi="Arial" w:cs="Arial"/>
          <w:b w:val="0"/>
        </w:rPr>
      </w:pPr>
      <w:bookmarkStart w:id="469" w:name="_Ref332049858"/>
      <w:bookmarkStart w:id="470" w:name="_Toc342912780"/>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67</w:t>
      </w:r>
      <w:r w:rsidR="00356C51">
        <w:rPr>
          <w:noProof/>
        </w:rPr>
        <w:fldChar w:fldCharType="end"/>
      </w:r>
      <w:bookmarkEnd w:id="469"/>
      <w:r w:rsidRPr="008A4DF1">
        <w:t xml:space="preserve">: </w:t>
      </w:r>
      <w:r w:rsidRPr="008A4DF1">
        <w:rPr>
          <w:rFonts w:ascii="Arial" w:hAnsi="Arial" w:cs="Arial"/>
        </w:rPr>
        <w:t>Reverse-</w:t>
      </w:r>
      <w:r>
        <w:rPr>
          <w:rFonts w:ascii="Arial" w:hAnsi="Arial" w:cs="Arial"/>
        </w:rPr>
        <w:t>C</w:t>
      </w:r>
      <w:r w:rsidRPr="008A4DF1">
        <w:rPr>
          <w:rFonts w:ascii="Arial" w:hAnsi="Arial" w:cs="Arial"/>
        </w:rPr>
        <w:t xml:space="preserve">ycle RAC </w:t>
      </w:r>
      <w:r>
        <w:rPr>
          <w:rFonts w:ascii="Arial" w:hAnsi="Arial" w:cs="Arial"/>
        </w:rPr>
        <w:t>F</w:t>
      </w:r>
      <w:r w:rsidRPr="008A4DF1">
        <w:rPr>
          <w:rFonts w:ascii="Arial" w:hAnsi="Arial" w:cs="Arial"/>
        </w:rPr>
        <w:t xml:space="preserve">ederal </w:t>
      </w:r>
      <w:r>
        <w:rPr>
          <w:rFonts w:ascii="Arial" w:hAnsi="Arial" w:cs="Arial"/>
        </w:rPr>
        <w:t>M</w:t>
      </w:r>
      <w:r w:rsidRPr="008A4DF1">
        <w:rPr>
          <w:rFonts w:ascii="Arial" w:hAnsi="Arial" w:cs="Arial"/>
        </w:rPr>
        <w:t xml:space="preserve">inimum </w:t>
      </w:r>
      <w:r>
        <w:rPr>
          <w:rFonts w:ascii="Arial" w:hAnsi="Arial" w:cs="Arial"/>
        </w:rPr>
        <w:t>E</w:t>
      </w:r>
      <w:r w:rsidRPr="008A4DF1">
        <w:rPr>
          <w:rFonts w:ascii="Arial" w:hAnsi="Arial" w:cs="Arial"/>
        </w:rPr>
        <w:t xml:space="preserve">fficiency </w:t>
      </w:r>
      <w:r>
        <w:rPr>
          <w:rFonts w:ascii="Arial" w:hAnsi="Arial" w:cs="Arial"/>
        </w:rPr>
        <w:t>S</w:t>
      </w:r>
      <w:r w:rsidRPr="008A4DF1">
        <w:rPr>
          <w:rFonts w:ascii="Arial" w:hAnsi="Arial" w:cs="Arial"/>
        </w:rPr>
        <w:t>tandards</w:t>
      </w:r>
      <w:r>
        <w:rPr>
          <w:rFonts w:ascii="Arial" w:hAnsi="Arial" w:cs="Arial"/>
        </w:rPr>
        <w:t xml:space="preserve"> and ENERGY STAR Version 3.0 Standards (effective 2014 TRM)</w:t>
      </w:r>
      <w:bookmarkEnd w:id="470"/>
    </w:p>
    <w:tbl>
      <w:tblPr>
        <w:tblW w:w="8898" w:type="dxa"/>
        <w:jc w:val="center"/>
        <w:tblLook w:val="04A0" w:firstRow="1" w:lastRow="0" w:firstColumn="1" w:lastColumn="0" w:noHBand="0" w:noVBand="1"/>
      </w:tblPr>
      <w:tblGrid>
        <w:gridCol w:w="1554"/>
        <w:gridCol w:w="1836"/>
        <w:gridCol w:w="1836"/>
        <w:gridCol w:w="1836"/>
        <w:gridCol w:w="1836"/>
      </w:tblGrid>
      <w:tr w:rsidR="009F08DB" w:rsidRPr="00C63DA9" w:rsidTr="003C5CD0">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sidR="00FE65BB">
              <w:rPr>
                <w:rFonts w:cs="Arial"/>
                <w:b/>
                <w:bCs/>
                <w:color w:val="000000"/>
                <w:sz w:val="18"/>
                <w:szCs w:val="18"/>
              </w:rPr>
              <w:t>C</w:t>
            </w:r>
            <w:r w:rsidRPr="00C63DA9">
              <w:rPr>
                <w:rFonts w:cs="Arial"/>
                <w:b/>
                <w:bCs/>
                <w:color w:val="000000"/>
                <w:sz w:val="18"/>
                <w:szCs w:val="18"/>
              </w:rPr>
              <w:t>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sidR="00FE65BB">
              <w:rPr>
                <w:rFonts w:cs="Arial"/>
                <w:b/>
                <w:bCs/>
                <w:color w:val="000000"/>
                <w:sz w:val="18"/>
                <w:szCs w:val="18"/>
              </w:rPr>
              <w:t>C</w:t>
            </w:r>
            <w:r w:rsidRPr="00C63DA9">
              <w:rPr>
                <w:rFonts w:cs="Arial"/>
                <w:b/>
                <w:bCs/>
                <w:color w:val="000000"/>
                <w:sz w:val="18"/>
                <w:szCs w:val="18"/>
              </w:rPr>
              <w:t>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9F08DB" w:rsidRPr="00C63DA9" w:rsidRDefault="009F08DB" w:rsidP="003C5CD0">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FE65B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Pr>
                <w:rFonts w:cs="Arial"/>
                <w:color w:val="000000"/>
                <w:sz w:val="18"/>
                <w:szCs w:val="18"/>
              </w:rPr>
              <w:t>≥ 9.8</w:t>
            </w:r>
          </w:p>
        </w:tc>
      </w:tr>
      <w:tr w:rsidR="00FE65B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FE65BB" w:rsidRPr="00C63DA9" w:rsidRDefault="00FE65BB" w:rsidP="003C5CD0">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FE65BB" w:rsidRPr="00C63DA9" w:rsidRDefault="00FE65BB" w:rsidP="003C5CD0">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8.7</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Pr>
                <w:rFonts w:cs="Arial"/>
                <w:color w:val="000000"/>
                <w:sz w:val="18"/>
                <w:szCs w:val="18"/>
              </w:rPr>
              <w:t>≥ 9.2</w:t>
            </w:r>
          </w:p>
        </w:tc>
      </w:tr>
      <w:tr w:rsidR="00FE65B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10.4</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n/a</w:t>
            </w:r>
          </w:p>
        </w:tc>
      </w:tr>
      <w:tr w:rsidR="00FE65BB" w:rsidRPr="00C63DA9" w:rsidTr="003C5CD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FE65BB" w:rsidRPr="00C63DA9" w:rsidRDefault="00FE65BB" w:rsidP="003C5CD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vMerge/>
            <w:tcBorders>
              <w:top w:val="nil"/>
              <w:left w:val="single" w:sz="4" w:space="0" w:color="auto"/>
              <w:bottom w:val="single" w:sz="4" w:space="0" w:color="000000"/>
              <w:right w:val="single" w:sz="4" w:space="0" w:color="auto"/>
            </w:tcBorders>
            <w:vAlign w:val="center"/>
            <w:hideMark/>
          </w:tcPr>
          <w:p w:rsidR="00FE65BB" w:rsidRPr="00C63DA9" w:rsidRDefault="00FE65BB" w:rsidP="003C5CD0">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FE65BB" w:rsidRPr="00C63DA9" w:rsidRDefault="00FE65BB" w:rsidP="003C5CD0">
            <w:pPr>
              <w:spacing w:after="0" w:line="240" w:lineRule="auto"/>
              <w:rPr>
                <w:rFonts w:cs="Arial"/>
                <w:color w:val="000000"/>
                <w:sz w:val="18"/>
                <w:szCs w:val="18"/>
              </w:rPr>
            </w:pPr>
          </w:p>
        </w:tc>
      </w:tr>
    </w:tbl>
    <w:p w:rsidR="009F08DB" w:rsidRPr="00C1432E" w:rsidRDefault="009F08DB" w:rsidP="009F08DB">
      <w:pPr>
        <w:pStyle w:val="NoSpacing"/>
        <w:tabs>
          <w:tab w:val="left" w:pos="2265"/>
        </w:tabs>
        <w:ind w:left="2160" w:hanging="2160"/>
        <w:rPr>
          <w:rFonts w:ascii="Arial" w:hAnsi="Arial" w:cs="Arial"/>
          <w:sz w:val="20"/>
          <w:szCs w:val="20"/>
        </w:rPr>
      </w:pPr>
    </w:p>
    <w:p w:rsidR="009F08DB" w:rsidRDefault="009F08DB" w:rsidP="009F08DB">
      <w:pPr>
        <w:overflowPunct/>
        <w:autoSpaceDE/>
        <w:autoSpaceDN/>
        <w:adjustRightInd/>
        <w:spacing w:after="0" w:line="240" w:lineRule="auto"/>
        <w:textAlignment w:val="auto"/>
        <w:rPr>
          <w:rFonts w:eastAsiaTheme="minorHAnsi" w:cs="Arial"/>
        </w:rPr>
      </w:pPr>
      <w:r>
        <w:rPr>
          <w:rFonts w:cs="Arial"/>
        </w:rPr>
        <w:br w:type="page"/>
      </w:r>
    </w:p>
    <w:p w:rsidR="00CB79AB" w:rsidRPr="008F1617" w:rsidRDefault="00CB79AB" w:rsidP="00024A08">
      <w:pPr>
        <w:pStyle w:val="Heading2"/>
        <w:tabs>
          <w:tab w:val="clear" w:pos="630"/>
        </w:tabs>
        <w:ind w:left="900" w:hanging="900"/>
      </w:pPr>
      <w:bookmarkStart w:id="471" w:name="_Ref303086637"/>
      <w:bookmarkStart w:id="472" w:name="_Toc342912607"/>
      <w:r w:rsidRPr="008F1617">
        <w:t>ENERGY STAR Lighting</w:t>
      </w:r>
      <w:bookmarkEnd w:id="471"/>
      <w:bookmarkEnd w:id="472"/>
    </w:p>
    <w:p w:rsidR="00CB79AB" w:rsidRPr="008F1617" w:rsidRDefault="00CB79AB" w:rsidP="00DE705B">
      <w:pPr>
        <w:pStyle w:val="Heading3"/>
      </w:pPr>
      <w:r w:rsidRPr="008F1617">
        <w:t>Algorithms</w:t>
      </w:r>
    </w:p>
    <w:p w:rsidR="00CB79AB" w:rsidRDefault="00CB79AB" w:rsidP="00CB79AB">
      <w:r>
        <w:t>Savings from installation of screw-in ENERGY STAR CFLs, ENERGY STAR fluorescent torchieres, ENERGY STAR indoor fixtures and ENERGY STAR outdoor fixtures are based on a straightforward algorithm that calculates the difference between existing and new wattage and the average daily hours of usage for the lighting unit being replaced.  An “in-service” rate is used to reflect the fact that not all lighting products purchased are actually installed.</w:t>
      </w:r>
    </w:p>
    <w:p w:rsidR="00256846" w:rsidRDefault="00256846" w:rsidP="00256846">
      <w:r>
        <w:t xml:space="preserve">An adjustment to the baseline is also made to account for the Energy Independence and Security Act of 2007 (EISA 2007), which requires that all general service lamps between 40 W and 100 W meet minimum efficiency standards in terms of amount of light delivered per unit of energy consumed.  The standard is phased in over two years, between January 1, 2012 and January 1, 2014.  This adjustment affects ENERGY STAR CFLs, ENERGY STAR Torchieres, ENERGY STAR Indoor Fixtures, ENERGY STAR Outdoor Fixtures and ENERGY STAR Ceiling Fans where the baseline condition is assumed to be a standard incandescent light bulb. </w:t>
      </w:r>
    </w:p>
    <w:p w:rsidR="00CB79AB" w:rsidRDefault="00CB79AB" w:rsidP="00CB79AB">
      <w:r>
        <w:t>The general form of the equation for the ENERGY STAR or other high-efficiency lighting energy savings algorithm is:</w:t>
      </w:r>
    </w:p>
    <w:p w:rsidR="00CB79AB" w:rsidRPr="00885F1A" w:rsidRDefault="00CB79AB" w:rsidP="00885F1A">
      <w:pPr>
        <w:pStyle w:val="Equation"/>
        <w:rPr>
          <w:rFonts w:cs="Arial"/>
          <w:szCs w:val="20"/>
        </w:rPr>
      </w:pPr>
      <w:r w:rsidRPr="00165C8E">
        <w:rPr>
          <w:rFonts w:cs="Arial"/>
          <w:szCs w:val="20"/>
        </w:rPr>
        <w:t xml:space="preserve">Total Savings </w:t>
      </w:r>
      <w:r w:rsidRPr="00165C8E">
        <w:rPr>
          <w:rFonts w:cs="Arial"/>
          <w:szCs w:val="20"/>
        </w:rPr>
        <w:tab/>
        <w:t>= Number of Units X Savings per Unit</w:t>
      </w:r>
    </w:p>
    <w:p w:rsidR="00CB79AB" w:rsidRPr="000E610E" w:rsidRDefault="00CB79AB" w:rsidP="00257C48">
      <w:pPr>
        <w:pStyle w:val="Heading4"/>
      </w:pPr>
      <w:r w:rsidRPr="00D53EFE">
        <w:t>ENERGY STAR CFL Bulbs</w:t>
      </w:r>
      <w:r>
        <w:t xml:space="preserve"> (screw-in)</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5F6651">
        <w:rPr>
          <w:rFonts w:cs="Arial"/>
          <w:szCs w:val="20"/>
        </w:rPr>
        <w:t>(Watts</w:t>
      </w:r>
      <w:r w:rsidR="005F6651">
        <w:rPr>
          <w:rFonts w:cs="Arial"/>
          <w:szCs w:val="20"/>
          <w:vertAlign w:val="subscript"/>
        </w:rPr>
        <w:t xml:space="preserve">base </w:t>
      </w:r>
      <w:r w:rsidR="005F6651">
        <w:rPr>
          <w:rFonts w:cs="Arial"/>
          <w:szCs w:val="20"/>
        </w:rPr>
        <w:t>– Watts</w:t>
      </w:r>
      <w:r w:rsidR="005F6651">
        <w:rPr>
          <w:rFonts w:cs="Arial"/>
          <w:szCs w:val="20"/>
          <w:vertAlign w:val="subscript"/>
        </w:rPr>
        <w:t>CFL</w:t>
      </w:r>
      <w:r w:rsidR="005F6651" w:rsidRPr="005F6651">
        <w:rPr>
          <w:rFonts w:cs="Arial"/>
          <w:szCs w:val="20"/>
        </w:rPr>
        <w:t>)</w:t>
      </w:r>
      <w:r w:rsidR="005F6651" w:rsidRPr="00165C8E">
        <w:rPr>
          <w:rFonts w:cs="Arial"/>
          <w:szCs w:val="20"/>
        </w:rPr>
        <w:t xml:space="preserve"> </w:t>
      </w:r>
      <w:r w:rsidR="00CB79AB" w:rsidRPr="00165C8E">
        <w:rPr>
          <w:rFonts w:cs="Arial"/>
          <w:szCs w:val="20"/>
        </w:rPr>
        <w:t>X CFL</w:t>
      </w:r>
      <w:r w:rsidR="00CB79AB" w:rsidRPr="00165C8E">
        <w:rPr>
          <w:rFonts w:cs="Arial"/>
          <w:szCs w:val="20"/>
          <w:vertAlign w:val="subscript"/>
        </w:rPr>
        <w:t>hours</w:t>
      </w:r>
      <w:r w:rsidR="00CB79AB" w:rsidRPr="00165C8E">
        <w:rPr>
          <w:rFonts w:cs="Arial"/>
          <w:szCs w:val="20"/>
        </w:rPr>
        <w:t xml:space="preserve"> X 365</w:t>
      </w:r>
      <w:r w:rsidR="005F6651">
        <w:rPr>
          <w:rFonts w:cs="Arial"/>
          <w:szCs w:val="20"/>
        </w:rPr>
        <w:t xml:space="preserve"> </w:t>
      </w:r>
      <w:r w:rsidR="00CB79AB" w:rsidRPr="00165C8E">
        <w:rPr>
          <w:rFonts w:cs="Arial"/>
          <w:szCs w:val="20"/>
        </w:rPr>
        <w:t>/</w:t>
      </w:r>
      <w:r w:rsidR="005F6651">
        <w:rPr>
          <w:rFonts w:cs="Arial"/>
          <w:szCs w:val="20"/>
        </w:rPr>
        <w:t xml:space="preserve"> </w:t>
      </w:r>
      <w:r w:rsidR="00CB79AB" w:rsidRPr="00165C8E">
        <w:rPr>
          <w:rFonts w:cs="Arial"/>
          <w:szCs w:val="20"/>
        </w:rPr>
        <w:t>1000 X  ISR</w:t>
      </w:r>
      <w:r w:rsidR="00CB79AB" w:rsidRPr="00165C8E">
        <w:rPr>
          <w:rFonts w:cs="Arial"/>
          <w:szCs w:val="20"/>
          <w:vertAlign w:val="subscript"/>
        </w:rPr>
        <w:t>CFL</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00CB79AB" w:rsidRPr="00165C8E">
        <w:rPr>
          <w:rFonts w:cs="Arial"/>
          <w:szCs w:val="20"/>
        </w:rPr>
        <w:tab/>
      </w:r>
      <w:r w:rsidRPr="00165C8E">
        <w:rPr>
          <w:rFonts w:cs="Arial"/>
          <w:szCs w:val="20"/>
        </w:rPr>
        <w:tab/>
      </w:r>
      <w:r w:rsidR="00CB79AB" w:rsidRPr="00165C8E">
        <w:rPr>
          <w:rFonts w:cs="Arial"/>
          <w:szCs w:val="20"/>
        </w:rPr>
        <w:t xml:space="preserve">= </w:t>
      </w:r>
      <w:r w:rsidR="005F6651">
        <w:rPr>
          <w:rFonts w:cs="Arial"/>
          <w:szCs w:val="20"/>
        </w:rPr>
        <w:t>(Watts</w:t>
      </w:r>
      <w:r w:rsidR="005F6651">
        <w:rPr>
          <w:rFonts w:cs="Arial"/>
          <w:szCs w:val="20"/>
          <w:vertAlign w:val="subscript"/>
        </w:rPr>
        <w:t xml:space="preserve">base </w:t>
      </w:r>
      <w:r w:rsidR="005F6651">
        <w:rPr>
          <w:rFonts w:cs="Arial"/>
          <w:szCs w:val="20"/>
        </w:rPr>
        <w:t>– Watts</w:t>
      </w:r>
      <w:r w:rsidR="005F6651">
        <w:rPr>
          <w:rFonts w:cs="Arial"/>
          <w:szCs w:val="20"/>
          <w:vertAlign w:val="subscript"/>
        </w:rPr>
        <w:t>CFL</w:t>
      </w:r>
      <w:r w:rsidR="005F6651" w:rsidRPr="005F6651">
        <w:rPr>
          <w:rFonts w:cs="Arial"/>
          <w:szCs w:val="20"/>
        </w:rPr>
        <w:t>)</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CFL</w:t>
      </w:r>
    </w:p>
    <w:p w:rsidR="00CB79AB" w:rsidRPr="000E610E" w:rsidRDefault="00CB79AB" w:rsidP="00257C48">
      <w:pPr>
        <w:pStyle w:val="Heading4"/>
      </w:pPr>
      <w:r w:rsidRPr="00D53EFE">
        <w:t>ENERGY STAR Torchieres</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Torch</w:t>
      </w:r>
      <w:r w:rsidR="00256846">
        <w:rPr>
          <w:rFonts w:cs="Arial"/>
          <w:szCs w:val="20"/>
        </w:rPr>
        <w:t>)</w:t>
      </w:r>
      <w:r w:rsidR="00256846" w:rsidRPr="00165C8E">
        <w:rPr>
          <w:rFonts w:cs="Arial"/>
          <w:szCs w:val="20"/>
        </w:rPr>
        <w:t xml:space="preserve"> </w:t>
      </w:r>
      <w:r w:rsidR="00CB79AB" w:rsidRPr="00165C8E">
        <w:rPr>
          <w:rFonts w:cs="Arial"/>
          <w:szCs w:val="20"/>
        </w:rPr>
        <w:t>X Torch</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Torch</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Torch</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Torch</w:t>
      </w:r>
    </w:p>
    <w:p w:rsidR="00CB79AB" w:rsidRPr="000E610E" w:rsidRDefault="00CB79AB" w:rsidP="00257C48">
      <w:pPr>
        <w:pStyle w:val="Heading4"/>
      </w:pPr>
      <w:r w:rsidRPr="00D53EFE">
        <w:t>ENERGY STAR Indoor Fixture</w:t>
      </w:r>
      <w:r>
        <w:t xml:space="preserve"> (hard-wired, pin-based)</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IF</w:t>
      </w:r>
      <w:r w:rsidR="00256846">
        <w:rPr>
          <w:rFonts w:cs="Arial"/>
          <w:szCs w:val="20"/>
        </w:rPr>
        <w:t>)</w:t>
      </w:r>
      <w:r w:rsidR="00256846" w:rsidRPr="00165C8E">
        <w:rPr>
          <w:rFonts w:cs="Arial"/>
          <w:szCs w:val="20"/>
        </w:rPr>
        <w:t xml:space="preserve"> </w:t>
      </w:r>
      <w:r w:rsidR="00CB79AB" w:rsidRPr="00165C8E">
        <w:rPr>
          <w:rFonts w:cs="Arial"/>
          <w:szCs w:val="20"/>
        </w:rPr>
        <w:t>X IF</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IF</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IF</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IF</w:t>
      </w:r>
    </w:p>
    <w:p w:rsidR="00CB79AB" w:rsidRPr="000E610E" w:rsidRDefault="00CB79AB" w:rsidP="00257C48">
      <w:pPr>
        <w:pStyle w:val="Heading4"/>
      </w:pPr>
      <w:r w:rsidRPr="00D53EFE">
        <w:t>ENERGY STAR Outdoor Fixture</w:t>
      </w:r>
      <w:r>
        <w:t xml:space="preserve"> (hard wired, pin-based)</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OF</w:t>
      </w:r>
      <w:r w:rsidR="00256846">
        <w:rPr>
          <w:rFonts w:cs="Arial"/>
          <w:szCs w:val="20"/>
        </w:rPr>
        <w:t>)</w:t>
      </w:r>
      <w:r w:rsidR="00256846" w:rsidRPr="00165C8E">
        <w:rPr>
          <w:rFonts w:cs="Arial"/>
          <w:szCs w:val="20"/>
        </w:rPr>
        <w:t xml:space="preserve"> </w:t>
      </w:r>
      <w:r w:rsidR="00CB79AB" w:rsidRPr="00165C8E">
        <w:rPr>
          <w:rFonts w:cs="Arial"/>
          <w:szCs w:val="20"/>
        </w:rPr>
        <w:t>X OF</w:t>
      </w:r>
      <w:r w:rsidR="00CB79AB" w:rsidRPr="00165C8E">
        <w:rPr>
          <w:rFonts w:cs="Arial"/>
          <w:szCs w:val="20"/>
          <w:vertAlign w:val="subscript"/>
        </w:rPr>
        <w:t>hours</w:t>
      </w:r>
      <w:r w:rsidR="00CB79AB" w:rsidRPr="00165C8E">
        <w:rPr>
          <w:rFonts w:cs="Arial"/>
          <w:szCs w:val="20"/>
        </w:rPr>
        <w:t xml:space="preserve"> X 365</w:t>
      </w:r>
      <w:r w:rsidR="00572294">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ISR</w:t>
      </w:r>
      <w:r w:rsidR="00CB79AB" w:rsidRPr="00165C8E">
        <w:rPr>
          <w:rFonts w:cs="Arial"/>
          <w:szCs w:val="20"/>
          <w:vertAlign w:val="subscript"/>
        </w:rPr>
        <w:t>OF</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OF</w:t>
      </w:r>
      <w:r w:rsidR="00256846">
        <w:rPr>
          <w:rFonts w:cs="Arial"/>
          <w:szCs w:val="20"/>
        </w:rPr>
        <w:t>)</w:t>
      </w:r>
      <w:r w:rsidR="00256846" w:rsidRPr="00165C8E">
        <w:rPr>
          <w:rFonts w:cs="Arial"/>
          <w:szCs w:val="20"/>
        </w:rPr>
        <w:t xml:space="preserve"> </w:t>
      </w:r>
      <w:r w:rsidR="00CB79AB" w:rsidRPr="00165C8E">
        <w:rPr>
          <w:rFonts w:cs="Arial"/>
          <w:szCs w:val="20"/>
        </w:rPr>
        <w:t>/</w:t>
      </w:r>
      <w:r w:rsidR="00572294">
        <w:rPr>
          <w:rFonts w:cs="Arial"/>
          <w:szCs w:val="20"/>
        </w:rPr>
        <w:t xml:space="preserve"> </w:t>
      </w:r>
      <w:r w:rsidR="00CB79AB" w:rsidRPr="00165C8E">
        <w:rPr>
          <w:rFonts w:cs="Arial"/>
          <w:szCs w:val="20"/>
        </w:rPr>
        <w:t>1000 X CF X ISR</w:t>
      </w:r>
      <w:r w:rsidR="00CB79AB" w:rsidRPr="00165C8E">
        <w:rPr>
          <w:rFonts w:cs="Arial"/>
          <w:szCs w:val="20"/>
          <w:vertAlign w:val="subscript"/>
        </w:rPr>
        <w:t>OF</w:t>
      </w:r>
    </w:p>
    <w:p w:rsidR="00CB79AB" w:rsidRPr="000E610E" w:rsidRDefault="00CB79AB" w:rsidP="00257C48">
      <w:pPr>
        <w:pStyle w:val="Heading4"/>
      </w:pPr>
      <w:r w:rsidRPr="00D53EFE">
        <w:t>Ceiling Fan with ENERGY STAR Light Fixture</w:t>
      </w:r>
      <w:r w:rsidR="000E610E">
        <w:t>:</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vertAlign w:val="subscript"/>
        </w:rPr>
        <w:tab/>
      </w:r>
      <w:r w:rsidR="00CB79AB" w:rsidRPr="00165C8E">
        <w:rPr>
          <w:rFonts w:cs="Arial"/>
          <w:szCs w:val="20"/>
        </w:rPr>
        <w:t>=</w:t>
      </w:r>
      <w:r w:rsidR="00256846" w:rsidRPr="00165C8E">
        <w:rPr>
          <w:rFonts w:cs="Arial"/>
          <w:szCs w:val="20"/>
        </w:rPr>
        <w:t xml:space="preserve"> </w:t>
      </w:r>
      <w:r w:rsidR="00256846">
        <w:rPr>
          <w:rFonts w:cs="Arial"/>
          <w:szCs w:val="20"/>
        </w:rPr>
        <w:t>(Watts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Fan</w:t>
      </w:r>
      <w:r w:rsidR="00256846">
        <w:rPr>
          <w:rFonts w:cs="Arial"/>
          <w:szCs w:val="20"/>
        </w:rPr>
        <w:t>) X Fan</w:t>
      </w:r>
      <w:r w:rsidR="00256846">
        <w:rPr>
          <w:rFonts w:cs="Arial"/>
          <w:szCs w:val="20"/>
          <w:vertAlign w:val="subscript"/>
        </w:rPr>
        <w:t>hours</w:t>
      </w:r>
      <w:r w:rsidR="00256846">
        <w:rPr>
          <w:rFonts w:cs="Arial"/>
          <w:szCs w:val="20"/>
        </w:rPr>
        <w:t xml:space="preserve"> X 365/1000 X ISR</w:t>
      </w:r>
      <w:r w:rsidR="00256846">
        <w:rPr>
          <w:rFonts w:cs="Arial"/>
          <w:szCs w:val="20"/>
          <w:vertAlign w:val="subscript"/>
        </w:rPr>
        <w:t>Fan</w:t>
      </w:r>
    </w:p>
    <w:p w:rsidR="00CB79AB" w:rsidRPr="00165C8E" w:rsidRDefault="00D12DD6"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vertAlign w:val="subscript"/>
        </w:rPr>
        <w:tab/>
      </w:r>
      <w:r w:rsidR="00CB79AB" w:rsidRPr="00165C8E">
        <w:rPr>
          <w:rFonts w:cs="Arial"/>
          <w:szCs w:val="20"/>
        </w:rPr>
        <w:t xml:space="preserve">= </w:t>
      </w:r>
      <w:r w:rsidR="00256846">
        <w:rPr>
          <w:rFonts w:cs="Arial"/>
          <w:szCs w:val="20"/>
        </w:rPr>
        <w:t xml:space="preserve"> (Watts</w:t>
      </w:r>
      <w:r w:rsidR="00256846">
        <w:rPr>
          <w:rFonts w:cs="Arial"/>
          <w:szCs w:val="20"/>
          <w:vertAlign w:val="subscript"/>
        </w:rPr>
        <w:t xml:space="preserve">base </w:t>
      </w:r>
      <w:r w:rsidR="00256846">
        <w:rPr>
          <w:rFonts w:cs="Arial"/>
          <w:szCs w:val="20"/>
        </w:rPr>
        <w:t>- Watts</w:t>
      </w:r>
      <w:r w:rsidR="00256846">
        <w:rPr>
          <w:rFonts w:cs="Arial"/>
          <w:szCs w:val="20"/>
          <w:vertAlign w:val="subscript"/>
        </w:rPr>
        <w:t>Fan</w:t>
      </w:r>
      <w:r w:rsidR="00256846">
        <w:rPr>
          <w:rFonts w:cs="Arial"/>
          <w:szCs w:val="20"/>
        </w:rPr>
        <w:t>) / 1000 X CF X ISR</w:t>
      </w:r>
      <w:r w:rsidR="00256846">
        <w:rPr>
          <w:rFonts w:cs="Arial"/>
          <w:szCs w:val="20"/>
          <w:vertAlign w:val="subscript"/>
        </w:rPr>
        <w:t>Fan</w:t>
      </w:r>
    </w:p>
    <w:p w:rsidR="00CB79AB" w:rsidRDefault="00CB79AB" w:rsidP="00DE705B">
      <w:pPr>
        <w:pStyle w:val="Heading3"/>
      </w:pPr>
      <w:r w:rsidRPr="00526FC4">
        <w:t>Definition of Terms</w:t>
      </w:r>
    </w:p>
    <w:p w:rsidR="00CB79AB" w:rsidRDefault="00CB79AB" w:rsidP="00A77672">
      <w:pPr>
        <w:pStyle w:val="Equation"/>
        <w:keepNext/>
        <w:rPr>
          <w:rFonts w:cs="Arial"/>
          <w:szCs w:val="20"/>
        </w:rPr>
      </w:pPr>
      <w:r w:rsidRPr="00165C8E">
        <w:rPr>
          <w:rFonts w:cs="Arial"/>
          <w:szCs w:val="20"/>
        </w:rPr>
        <w:tab/>
      </w:r>
      <w:r w:rsidR="005F6651">
        <w:rPr>
          <w:rFonts w:cs="Arial"/>
          <w:szCs w:val="20"/>
        </w:rPr>
        <w:t>Watts</w:t>
      </w:r>
      <w:r w:rsidR="005F6651">
        <w:rPr>
          <w:rFonts w:cs="Arial"/>
          <w:szCs w:val="20"/>
          <w:vertAlign w:val="subscript"/>
        </w:rPr>
        <w:t>base</w:t>
      </w:r>
      <w:r w:rsidRPr="00165C8E">
        <w:rPr>
          <w:rFonts w:cs="Arial"/>
          <w:szCs w:val="20"/>
        </w:rPr>
        <w:tab/>
        <w:t xml:space="preserve">= </w:t>
      </w:r>
      <w:r w:rsidR="005F6651">
        <w:rPr>
          <w:rFonts w:cs="Arial"/>
          <w:szCs w:val="20"/>
        </w:rPr>
        <w:t xml:space="preserve">Wattage of baseline case </w:t>
      </w:r>
      <w:r w:rsidR="00256846">
        <w:rPr>
          <w:rFonts w:cs="Arial"/>
          <w:szCs w:val="20"/>
        </w:rPr>
        <w:t>lamp/fixture</w:t>
      </w:r>
      <w:r w:rsidR="00D55DE0">
        <w:rPr>
          <w:rFonts w:cs="Arial"/>
          <w:szCs w:val="20"/>
        </w:rPr>
        <w:t xml:space="preserve">. For general service lamps prior to EISA 2007 standards, use equivalent incandescent bulb wattage. For general service lamps past EISA 2007 standards, use new standards to determine wattage. See </w:t>
      </w:r>
      <w:r w:rsidR="00356C51">
        <w:fldChar w:fldCharType="begin"/>
      </w:r>
      <w:r w:rsidR="00D55DE0">
        <w:instrText xml:space="preserve"> REF _Ref285799707 \h </w:instrText>
      </w:r>
      <w:r w:rsidR="00356C51">
        <w:fldChar w:fldCharType="separate"/>
      </w:r>
      <w:r w:rsidR="00CE1C94" w:rsidRPr="0042295A">
        <w:t xml:space="preserve">Table </w:t>
      </w:r>
      <w:r w:rsidR="00CE1C94">
        <w:rPr>
          <w:noProof/>
        </w:rPr>
        <w:t>2</w:t>
      </w:r>
      <w:r w:rsidR="00CE1C94">
        <w:noBreakHyphen/>
      </w:r>
      <w:r w:rsidR="00CE1C94">
        <w:rPr>
          <w:noProof/>
        </w:rPr>
        <w:t>69</w:t>
      </w:r>
      <w:r w:rsidR="00356C51">
        <w:fldChar w:fldCharType="end"/>
      </w:r>
      <w:r w:rsidR="00D55DE0">
        <w:t>.</w:t>
      </w:r>
    </w:p>
    <w:p w:rsidR="005F6651" w:rsidRPr="005F6651" w:rsidRDefault="005F6651" w:rsidP="005F6651">
      <w:pPr>
        <w:pStyle w:val="Equation"/>
        <w:rPr>
          <w:rFonts w:cs="Arial"/>
          <w:szCs w:val="20"/>
        </w:rPr>
      </w:pPr>
      <w:r w:rsidRPr="00165C8E">
        <w:rPr>
          <w:rFonts w:cs="Arial"/>
          <w:szCs w:val="20"/>
        </w:rPr>
        <w:tab/>
      </w:r>
      <w:r>
        <w:rPr>
          <w:rFonts w:cs="Arial"/>
          <w:szCs w:val="20"/>
        </w:rPr>
        <w:t>Watts</w:t>
      </w:r>
      <w:r>
        <w:rPr>
          <w:rFonts w:cs="Arial"/>
          <w:szCs w:val="20"/>
          <w:vertAlign w:val="subscript"/>
        </w:rPr>
        <w:t>CFL</w:t>
      </w:r>
      <w:r w:rsidRPr="00165C8E">
        <w:rPr>
          <w:rFonts w:cs="Arial"/>
          <w:szCs w:val="20"/>
        </w:rPr>
        <w:tab/>
        <w:t xml:space="preserve">= </w:t>
      </w:r>
      <w:r>
        <w:rPr>
          <w:rFonts w:cs="Arial"/>
          <w:szCs w:val="20"/>
        </w:rPr>
        <w:t>Wattage of CFL</w:t>
      </w:r>
    </w:p>
    <w:p w:rsidR="00CB79AB" w:rsidRPr="00165C8E" w:rsidRDefault="00CB79AB" w:rsidP="00CB79AB">
      <w:pPr>
        <w:pStyle w:val="Equation"/>
        <w:rPr>
          <w:rFonts w:cs="Arial"/>
          <w:szCs w:val="20"/>
        </w:rPr>
      </w:pPr>
      <w:r w:rsidRPr="00165C8E">
        <w:rPr>
          <w:rFonts w:cs="Arial"/>
          <w:szCs w:val="20"/>
        </w:rPr>
        <w:tab/>
        <w:t>CFL</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CFL</w:t>
      </w:r>
    </w:p>
    <w:p w:rsidR="00CB79AB" w:rsidRPr="00FF69CD" w:rsidRDefault="00CB79AB" w:rsidP="00CB79AB">
      <w:pPr>
        <w:pStyle w:val="Equation"/>
        <w:rPr>
          <w:rFonts w:cs="Arial"/>
          <w:szCs w:val="20"/>
        </w:rPr>
      </w:pPr>
      <w:r w:rsidRPr="00165C8E">
        <w:rPr>
          <w:rFonts w:cs="Arial"/>
          <w:szCs w:val="20"/>
        </w:rPr>
        <w:tab/>
        <w:t>ISR</w:t>
      </w:r>
      <w:r w:rsidRPr="00165C8E">
        <w:rPr>
          <w:rFonts w:cs="Arial"/>
          <w:szCs w:val="20"/>
          <w:vertAlign w:val="subscript"/>
        </w:rPr>
        <w:t>CFL</w:t>
      </w:r>
      <w:r w:rsidRPr="00165C8E">
        <w:rPr>
          <w:rFonts w:cs="Arial"/>
          <w:szCs w:val="20"/>
        </w:rPr>
        <w:t xml:space="preserve"> </w:t>
      </w:r>
      <w:r w:rsidRPr="00165C8E">
        <w:rPr>
          <w:rFonts w:cs="Arial"/>
          <w:szCs w:val="20"/>
        </w:rPr>
        <w:tab/>
        <w:t>= In-service rate per CFL</w:t>
      </w:r>
      <w:r w:rsidR="00FF69CD">
        <w:rPr>
          <w:rFonts w:cs="Arial"/>
          <w:szCs w:val="20"/>
        </w:rPr>
        <w:t xml:space="preserve">. </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Torch</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torchiere</w:t>
      </w:r>
    </w:p>
    <w:p w:rsidR="00CB79AB" w:rsidRPr="00165C8E" w:rsidRDefault="00CB79AB" w:rsidP="00CB79AB">
      <w:pPr>
        <w:pStyle w:val="Equation"/>
        <w:rPr>
          <w:rFonts w:cs="Arial"/>
          <w:szCs w:val="20"/>
        </w:rPr>
      </w:pPr>
      <w:r w:rsidRPr="00165C8E">
        <w:rPr>
          <w:rFonts w:cs="Arial"/>
          <w:szCs w:val="20"/>
        </w:rPr>
        <w:tab/>
        <w:t>Torch</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torchiere</w:t>
      </w:r>
    </w:p>
    <w:p w:rsidR="00CB79AB" w:rsidRPr="00F11594" w:rsidRDefault="00CB79AB" w:rsidP="00CB79AB">
      <w:pPr>
        <w:pStyle w:val="Equation"/>
        <w:rPr>
          <w:rFonts w:cs="Arial"/>
          <w:szCs w:val="20"/>
        </w:rPr>
      </w:pPr>
      <w:r w:rsidRPr="00165C8E">
        <w:rPr>
          <w:rFonts w:cs="Arial"/>
          <w:szCs w:val="20"/>
        </w:rPr>
        <w:tab/>
        <w:t>ISR</w:t>
      </w:r>
      <w:r w:rsidRPr="00165C8E">
        <w:rPr>
          <w:rFonts w:cs="Arial"/>
          <w:szCs w:val="20"/>
          <w:vertAlign w:val="subscript"/>
        </w:rPr>
        <w:t>Torch</w:t>
      </w:r>
      <w:r w:rsidRPr="00165C8E">
        <w:rPr>
          <w:rFonts w:cs="Arial"/>
          <w:szCs w:val="20"/>
        </w:rPr>
        <w:t xml:space="preserve"> </w:t>
      </w:r>
      <w:r w:rsidRPr="00165C8E">
        <w:rPr>
          <w:rFonts w:cs="Arial"/>
          <w:szCs w:val="20"/>
        </w:rPr>
        <w:tab/>
        <w:t>= In-service rate per Torchier</w:t>
      </w:r>
      <w:r w:rsidR="00F11594">
        <w:rPr>
          <w:rFonts w:cs="Arial"/>
          <w:szCs w:val="20"/>
        </w:rPr>
        <w:t>e</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IF</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Indoor Fixture</w:t>
      </w:r>
    </w:p>
    <w:p w:rsidR="00CB79AB" w:rsidRPr="00165C8E" w:rsidRDefault="00CB79AB" w:rsidP="00CB79AB">
      <w:pPr>
        <w:pStyle w:val="Equation"/>
        <w:rPr>
          <w:rFonts w:cs="Arial"/>
          <w:szCs w:val="20"/>
        </w:rPr>
      </w:pPr>
      <w:r w:rsidRPr="00165C8E">
        <w:rPr>
          <w:rFonts w:cs="Arial"/>
          <w:szCs w:val="20"/>
        </w:rPr>
        <w:tab/>
        <w:t>IF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Indoor Fixture</w:t>
      </w:r>
    </w:p>
    <w:p w:rsidR="00CB79AB" w:rsidRPr="00165C8E" w:rsidRDefault="00CB79AB" w:rsidP="00CB79AB">
      <w:pPr>
        <w:pStyle w:val="Equation"/>
        <w:rPr>
          <w:rFonts w:cs="Arial"/>
          <w:szCs w:val="20"/>
        </w:rPr>
      </w:pPr>
      <w:r w:rsidRPr="00165C8E">
        <w:rPr>
          <w:rFonts w:cs="Arial"/>
          <w:szCs w:val="20"/>
        </w:rPr>
        <w:tab/>
        <w:t>ISR</w:t>
      </w:r>
      <w:r w:rsidRPr="00165C8E">
        <w:rPr>
          <w:rFonts w:cs="Arial"/>
          <w:szCs w:val="20"/>
          <w:vertAlign w:val="subscript"/>
        </w:rPr>
        <w:t>IF</w:t>
      </w:r>
      <w:r w:rsidRPr="00165C8E">
        <w:rPr>
          <w:rFonts w:cs="Arial"/>
          <w:szCs w:val="20"/>
        </w:rPr>
        <w:t xml:space="preserve"> </w:t>
      </w:r>
      <w:r w:rsidRPr="00165C8E">
        <w:rPr>
          <w:rFonts w:cs="Arial"/>
          <w:szCs w:val="20"/>
        </w:rPr>
        <w:tab/>
        <w:t>= In-service rate per Indoor Fixture</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OF</w:t>
      </w:r>
      <w:r w:rsidRPr="00165C8E">
        <w:rPr>
          <w:rFonts w:cs="Arial"/>
          <w:szCs w:val="20"/>
        </w:rPr>
        <w:t xml:space="preserve"> </w:t>
      </w:r>
      <w:r w:rsidRPr="00165C8E">
        <w:rPr>
          <w:rFonts w:cs="Arial"/>
          <w:szCs w:val="20"/>
        </w:rPr>
        <w:tab/>
        <w:t xml:space="preserve">= </w:t>
      </w:r>
      <w:r w:rsidR="00256846">
        <w:rPr>
          <w:rFonts w:cs="Arial"/>
          <w:szCs w:val="20"/>
        </w:rPr>
        <w:t>Wattage of</w:t>
      </w:r>
      <w:r w:rsidR="00256846" w:rsidRPr="00165C8E">
        <w:rPr>
          <w:rFonts w:cs="Arial"/>
          <w:szCs w:val="20"/>
        </w:rPr>
        <w:t xml:space="preserve"> </w:t>
      </w:r>
      <w:r w:rsidR="00325EF4" w:rsidRPr="00165C8E">
        <w:rPr>
          <w:rFonts w:cs="Arial"/>
          <w:smallCaps/>
          <w:szCs w:val="20"/>
        </w:rPr>
        <w:t>ENERGY STAR</w:t>
      </w:r>
      <w:r w:rsidRPr="00165C8E">
        <w:rPr>
          <w:rFonts w:cs="Arial"/>
          <w:smallCaps/>
          <w:szCs w:val="20"/>
        </w:rPr>
        <w:t xml:space="preserve"> </w:t>
      </w:r>
      <w:r w:rsidRPr="00165C8E">
        <w:rPr>
          <w:rFonts w:cs="Arial"/>
          <w:szCs w:val="20"/>
        </w:rPr>
        <w:t>Outdoor Fixture</w:t>
      </w:r>
    </w:p>
    <w:p w:rsidR="00CB79AB" w:rsidRPr="00165C8E" w:rsidRDefault="00CB79AB" w:rsidP="00CB79AB">
      <w:pPr>
        <w:pStyle w:val="Equation"/>
        <w:rPr>
          <w:rFonts w:cs="Arial"/>
          <w:szCs w:val="20"/>
        </w:rPr>
      </w:pPr>
      <w:r w:rsidRPr="00165C8E">
        <w:rPr>
          <w:rFonts w:cs="Arial"/>
          <w:szCs w:val="20"/>
        </w:rPr>
        <w:tab/>
        <w:t>OF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Outdoor Fixture</w:t>
      </w:r>
    </w:p>
    <w:p w:rsidR="00CB79AB" w:rsidRPr="00165C8E" w:rsidRDefault="00F47DC4" w:rsidP="00CB79AB">
      <w:pPr>
        <w:pStyle w:val="Equation"/>
        <w:rPr>
          <w:rFonts w:cs="Arial"/>
          <w:szCs w:val="20"/>
        </w:rPr>
      </w:pPr>
      <w:r w:rsidRPr="00165C8E">
        <w:rPr>
          <w:rFonts w:cs="Arial"/>
          <w:szCs w:val="20"/>
        </w:rPr>
        <w:tab/>
      </w:r>
      <w:r w:rsidR="00CB79AB" w:rsidRPr="00165C8E">
        <w:rPr>
          <w:rFonts w:cs="Arial"/>
          <w:szCs w:val="20"/>
        </w:rPr>
        <w:t>ISR</w:t>
      </w:r>
      <w:r w:rsidR="00CB79AB" w:rsidRPr="00165C8E">
        <w:rPr>
          <w:rFonts w:cs="Arial"/>
          <w:szCs w:val="20"/>
          <w:vertAlign w:val="subscript"/>
        </w:rPr>
        <w:t>OF</w:t>
      </w:r>
      <w:r w:rsidR="00CB79AB" w:rsidRPr="00165C8E">
        <w:rPr>
          <w:rFonts w:cs="Arial"/>
          <w:szCs w:val="20"/>
        </w:rPr>
        <w:t xml:space="preserve"> </w:t>
      </w:r>
      <w:r w:rsidRPr="00165C8E">
        <w:rPr>
          <w:rFonts w:cs="Arial"/>
          <w:szCs w:val="20"/>
        </w:rPr>
        <w:tab/>
      </w:r>
      <w:r w:rsidR="00CB79AB" w:rsidRPr="00165C8E">
        <w:rPr>
          <w:rFonts w:cs="Arial"/>
          <w:szCs w:val="20"/>
        </w:rPr>
        <w:t>= In-service rate per Outdoor Fixture</w:t>
      </w:r>
    </w:p>
    <w:p w:rsidR="00CB79AB" w:rsidRPr="00165C8E" w:rsidRDefault="00CB79AB" w:rsidP="00CB79AB">
      <w:pPr>
        <w:pStyle w:val="Equation"/>
        <w:rPr>
          <w:rFonts w:cs="Arial"/>
          <w:szCs w:val="20"/>
        </w:rPr>
      </w:pPr>
      <w:r w:rsidRPr="00165C8E">
        <w:rPr>
          <w:rFonts w:cs="Arial"/>
          <w:szCs w:val="20"/>
        </w:rPr>
        <w:tab/>
        <w:t xml:space="preserve">CF </w:t>
      </w:r>
      <w:r w:rsidRPr="00165C8E">
        <w:rPr>
          <w:rFonts w:cs="Arial"/>
          <w:szCs w:val="20"/>
        </w:rPr>
        <w:tab/>
        <w:t xml:space="preserve">= </w:t>
      </w:r>
      <w:r w:rsidR="005478EE" w:rsidRPr="00165C8E">
        <w:rPr>
          <w:rFonts w:cs="Arial"/>
          <w:szCs w:val="20"/>
        </w:rPr>
        <w:t>Demand Coincidence Factor (See Section 1.4)</w:t>
      </w:r>
    </w:p>
    <w:p w:rsidR="00CB79AB" w:rsidRPr="00165C8E" w:rsidRDefault="00CB79AB" w:rsidP="00CB79AB">
      <w:pPr>
        <w:pStyle w:val="Equation"/>
        <w:rPr>
          <w:rFonts w:cs="Arial"/>
          <w:szCs w:val="20"/>
        </w:rPr>
      </w:pPr>
      <w:r w:rsidRPr="00165C8E">
        <w:rPr>
          <w:rFonts w:cs="Arial"/>
          <w:szCs w:val="20"/>
        </w:rPr>
        <w:tab/>
      </w:r>
      <w:r w:rsidR="00256846">
        <w:rPr>
          <w:rFonts w:cs="Arial"/>
          <w:szCs w:val="20"/>
        </w:rPr>
        <w:t>Watts</w:t>
      </w:r>
      <w:r w:rsidR="00256846">
        <w:rPr>
          <w:rFonts w:cs="Arial"/>
          <w:szCs w:val="20"/>
          <w:vertAlign w:val="subscript"/>
        </w:rPr>
        <w:t>Fan</w:t>
      </w:r>
      <w:r w:rsidRPr="00165C8E">
        <w:rPr>
          <w:rFonts w:cs="Arial"/>
          <w:szCs w:val="20"/>
          <w:vertAlign w:val="subscript"/>
        </w:rPr>
        <w:tab/>
      </w:r>
      <w:r w:rsidRPr="00165C8E">
        <w:rPr>
          <w:rFonts w:cs="Arial"/>
          <w:szCs w:val="20"/>
        </w:rPr>
        <w:t xml:space="preserve">= </w:t>
      </w:r>
      <w:r w:rsidR="00256846">
        <w:rPr>
          <w:rFonts w:cs="Arial"/>
          <w:szCs w:val="20"/>
        </w:rPr>
        <w:t>Wattage of ENERGY STAR Ceiling Fan light fixture</w:t>
      </w:r>
    </w:p>
    <w:p w:rsidR="00CB79AB" w:rsidRDefault="00CB79AB" w:rsidP="00CB79AB">
      <w:pPr>
        <w:pStyle w:val="Equation"/>
        <w:rPr>
          <w:rFonts w:cs="Arial"/>
          <w:szCs w:val="20"/>
        </w:rPr>
      </w:pPr>
      <w:r w:rsidRPr="00165C8E">
        <w:rPr>
          <w:rFonts w:cs="Arial"/>
          <w:szCs w:val="20"/>
        </w:rPr>
        <w:tab/>
      </w:r>
      <w:r w:rsidR="00256846">
        <w:rPr>
          <w:rFonts w:cs="Arial"/>
          <w:szCs w:val="20"/>
        </w:rPr>
        <w:t>Fan</w:t>
      </w:r>
      <w:r w:rsidR="00256846">
        <w:rPr>
          <w:rFonts w:cs="Arial"/>
          <w:szCs w:val="20"/>
          <w:vertAlign w:val="subscript"/>
        </w:rPr>
        <w:t>hours</w:t>
      </w:r>
      <w:r w:rsidRPr="00165C8E">
        <w:rPr>
          <w:rFonts w:cs="Arial"/>
          <w:szCs w:val="20"/>
          <w:vertAlign w:val="subscript"/>
        </w:rPr>
        <w:tab/>
      </w:r>
      <w:r w:rsidRPr="00165C8E">
        <w:rPr>
          <w:rFonts w:cs="Arial"/>
          <w:szCs w:val="20"/>
        </w:rPr>
        <w:t xml:space="preserve">= </w:t>
      </w:r>
      <w:r w:rsidR="00256846">
        <w:rPr>
          <w:rFonts w:cs="Arial"/>
          <w:szCs w:val="20"/>
        </w:rPr>
        <w:t>Average hours of use per day per Ceiling Fan</w:t>
      </w:r>
      <w:r w:rsidR="00256846" w:rsidRPr="00165C8E" w:rsidDel="00822CC3">
        <w:rPr>
          <w:rFonts w:cs="Arial"/>
          <w:szCs w:val="20"/>
        </w:rPr>
        <w:t xml:space="preserve"> </w:t>
      </w:r>
      <w:r w:rsidR="00256846">
        <w:rPr>
          <w:rFonts w:cs="Arial"/>
          <w:szCs w:val="20"/>
        </w:rPr>
        <w:t>light fixture</w:t>
      </w:r>
    </w:p>
    <w:p w:rsidR="003C5CD0" w:rsidRPr="00111094" w:rsidRDefault="003C5CD0" w:rsidP="003C5CD0">
      <w:pPr>
        <w:pStyle w:val="Equation"/>
        <w:ind w:left="3600"/>
        <w:rPr>
          <w:rFonts w:cs="Arial"/>
          <w:szCs w:val="20"/>
        </w:rPr>
      </w:pPr>
      <w:r>
        <w:rPr>
          <w:rFonts w:cs="Arial"/>
          <w:szCs w:val="20"/>
        </w:rPr>
        <w:t>ISR</w:t>
      </w:r>
      <w:r>
        <w:rPr>
          <w:rFonts w:cs="Arial"/>
          <w:szCs w:val="20"/>
          <w:vertAlign w:val="subscript"/>
        </w:rPr>
        <w:t>Fan</w:t>
      </w:r>
      <w:r>
        <w:rPr>
          <w:rFonts w:cs="Arial"/>
          <w:szCs w:val="20"/>
          <w:vertAlign w:val="subscript"/>
        </w:rPr>
        <w:tab/>
      </w:r>
      <w:r>
        <w:rPr>
          <w:rFonts w:cs="Arial"/>
          <w:szCs w:val="20"/>
        </w:rPr>
        <w:t>=</w:t>
      </w:r>
      <w:r w:rsidRPr="00111094">
        <w:rPr>
          <w:rFonts w:cs="Arial"/>
          <w:szCs w:val="20"/>
        </w:rPr>
        <w:t xml:space="preserve"> </w:t>
      </w:r>
      <w:r w:rsidRPr="00165C8E">
        <w:rPr>
          <w:rFonts w:cs="Arial"/>
          <w:szCs w:val="20"/>
        </w:rPr>
        <w:t>In-service rate per</w:t>
      </w:r>
      <w:r>
        <w:rPr>
          <w:rFonts w:cs="Arial"/>
          <w:szCs w:val="20"/>
        </w:rPr>
        <w:t xml:space="preserve"> Ceiling Fan fixture</w:t>
      </w:r>
    </w:p>
    <w:p w:rsidR="003C5CD0" w:rsidRPr="00165C8E" w:rsidRDefault="003C5CD0" w:rsidP="00CB79AB">
      <w:pPr>
        <w:pStyle w:val="Equation"/>
        <w:rPr>
          <w:rFonts w:cs="Arial"/>
          <w:szCs w:val="20"/>
        </w:rPr>
      </w:pPr>
    </w:p>
    <w:p w:rsidR="00CB79AB" w:rsidRDefault="00CB79AB" w:rsidP="00100EDF">
      <w:pPr>
        <w:pStyle w:val="Caption"/>
      </w:pPr>
      <w:bookmarkStart w:id="473" w:name="_Ref345684057"/>
      <w:bookmarkStart w:id="474" w:name="_Toc342912781"/>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68</w:t>
      </w:r>
      <w:r w:rsidR="00356C51">
        <w:rPr>
          <w:noProof/>
        </w:rPr>
        <w:fldChar w:fldCharType="end"/>
      </w:r>
      <w:bookmarkEnd w:id="473"/>
      <w:r>
        <w:t>: ENERGY STAR Lighting - References</w:t>
      </w:r>
      <w:bookmarkEnd w:id="4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2160"/>
        <w:gridCol w:w="1530"/>
        <w:gridCol w:w="2790"/>
        <w:gridCol w:w="2160"/>
      </w:tblGrid>
      <w:tr w:rsidR="00D43CE5" w:rsidRPr="006E01C9" w:rsidTr="005F6651">
        <w:trPr>
          <w:trHeight w:val="317"/>
          <w:jc w:val="center"/>
        </w:trPr>
        <w:tc>
          <w:tcPr>
            <w:tcW w:w="2160" w:type="dxa"/>
            <w:shd w:val="clear" w:color="auto" w:fill="BFBFBF"/>
          </w:tcPr>
          <w:p w:rsidR="00CB79AB" w:rsidRPr="001D6512" w:rsidRDefault="00CB79AB" w:rsidP="00C3606E">
            <w:pPr>
              <w:pStyle w:val="TableCell"/>
              <w:spacing w:before="60" w:after="60"/>
              <w:rPr>
                <w:b/>
              </w:rPr>
            </w:pPr>
            <w:r w:rsidRPr="001D6512">
              <w:rPr>
                <w:b/>
              </w:rPr>
              <w:t>Component</w:t>
            </w:r>
          </w:p>
        </w:tc>
        <w:tc>
          <w:tcPr>
            <w:tcW w:w="1530" w:type="dxa"/>
            <w:shd w:val="clear" w:color="auto" w:fill="BFBFBF"/>
          </w:tcPr>
          <w:p w:rsidR="00CB79AB" w:rsidRPr="001D6512" w:rsidRDefault="00CB79AB" w:rsidP="00C3606E">
            <w:pPr>
              <w:pStyle w:val="TableCell"/>
              <w:spacing w:before="60" w:after="60"/>
              <w:rPr>
                <w:b/>
              </w:rPr>
            </w:pPr>
            <w:r w:rsidRPr="001D6512">
              <w:rPr>
                <w:b/>
              </w:rPr>
              <w:t>Type</w:t>
            </w:r>
          </w:p>
        </w:tc>
        <w:tc>
          <w:tcPr>
            <w:tcW w:w="2790" w:type="dxa"/>
            <w:shd w:val="clear" w:color="auto" w:fill="BFBFBF"/>
          </w:tcPr>
          <w:p w:rsidR="00CB79AB" w:rsidRPr="001D6512" w:rsidRDefault="00CB79AB" w:rsidP="00C3606E">
            <w:pPr>
              <w:pStyle w:val="TableCell"/>
              <w:spacing w:before="60" w:after="60"/>
              <w:rPr>
                <w:b/>
              </w:rPr>
            </w:pPr>
            <w:r w:rsidRPr="001D6512">
              <w:rPr>
                <w:b/>
              </w:rPr>
              <w:t>Value</w:t>
            </w:r>
          </w:p>
        </w:tc>
        <w:tc>
          <w:tcPr>
            <w:tcW w:w="2160" w:type="dxa"/>
            <w:shd w:val="clear" w:color="auto" w:fill="BFBFBF"/>
          </w:tcPr>
          <w:p w:rsidR="00CB79AB" w:rsidRPr="001D6512" w:rsidRDefault="00CB79AB" w:rsidP="00C3606E">
            <w:pPr>
              <w:pStyle w:val="TableCell"/>
              <w:spacing w:before="60" w:after="60"/>
              <w:rPr>
                <w:b/>
              </w:rPr>
            </w:pPr>
            <w:r w:rsidRPr="001D6512">
              <w:rPr>
                <w:b/>
              </w:rPr>
              <w:t>Sources</w:t>
            </w:r>
          </w:p>
        </w:tc>
      </w:tr>
      <w:tr w:rsidR="00D43CE5" w:rsidRPr="00B36FB8" w:rsidTr="005F6651">
        <w:trPr>
          <w:trHeight w:val="317"/>
          <w:jc w:val="center"/>
        </w:trPr>
        <w:tc>
          <w:tcPr>
            <w:tcW w:w="2160" w:type="dxa"/>
            <w:shd w:val="clear" w:color="auto" w:fill="auto"/>
          </w:tcPr>
          <w:p w:rsidR="00CB79AB" w:rsidRPr="001D6512" w:rsidRDefault="005F6651" w:rsidP="00C3606E">
            <w:pPr>
              <w:pStyle w:val="TableCell"/>
              <w:spacing w:before="60" w:after="60"/>
              <w:rPr>
                <w:vertAlign w:val="subscript"/>
              </w:rPr>
            </w:pPr>
            <w:r w:rsidRPr="001D6512">
              <w:t>Watts</w:t>
            </w:r>
            <w:r w:rsidRPr="001D6512">
              <w:rPr>
                <w:vertAlign w:val="subscript"/>
              </w:rPr>
              <w:t>base</w:t>
            </w:r>
          </w:p>
        </w:tc>
        <w:tc>
          <w:tcPr>
            <w:tcW w:w="1530" w:type="dxa"/>
            <w:shd w:val="clear" w:color="auto" w:fill="auto"/>
          </w:tcPr>
          <w:p w:rsidR="00CB79AB" w:rsidRPr="001D6512" w:rsidRDefault="005F6651" w:rsidP="00C3606E">
            <w:pPr>
              <w:pStyle w:val="TableCell"/>
              <w:spacing w:before="60" w:after="60"/>
            </w:pPr>
            <w:r w:rsidRPr="001D6512">
              <w:t>Variable</w:t>
            </w:r>
          </w:p>
        </w:tc>
        <w:tc>
          <w:tcPr>
            <w:tcW w:w="2790" w:type="dxa"/>
            <w:shd w:val="clear" w:color="auto" w:fill="auto"/>
          </w:tcPr>
          <w:p w:rsidR="00CB79AB" w:rsidRPr="001D6512" w:rsidRDefault="005F6651" w:rsidP="001A3BEB">
            <w:pPr>
              <w:pStyle w:val="TableCell"/>
              <w:spacing w:before="60" w:after="60"/>
            </w:pPr>
            <w:r w:rsidRPr="001D6512">
              <w:t xml:space="preserve">See </w:t>
            </w:r>
            <w:r w:rsidR="00356C51" w:rsidRPr="001D6512">
              <w:fldChar w:fldCharType="begin"/>
            </w:r>
            <w:r w:rsidRPr="001D6512">
              <w:instrText xml:space="preserve"> REF _Ref285799707 \h </w:instrText>
            </w:r>
            <w:r w:rsidR="00356C51" w:rsidRPr="001D6512">
              <w:fldChar w:fldCharType="separate"/>
            </w:r>
            <w:r w:rsidR="00CE1C94" w:rsidRPr="0042295A">
              <w:t xml:space="preserve">Table </w:t>
            </w:r>
            <w:r w:rsidR="00CE1C94">
              <w:rPr>
                <w:noProof/>
              </w:rPr>
              <w:t>2</w:t>
            </w:r>
            <w:r w:rsidR="00CE1C94">
              <w:noBreakHyphen/>
            </w:r>
            <w:r w:rsidR="00CE1C94">
              <w:rPr>
                <w:noProof/>
              </w:rPr>
              <w:t>69</w:t>
            </w:r>
            <w:r w:rsidR="00356C51" w:rsidRPr="001D6512">
              <w:fldChar w:fldCharType="end"/>
            </w:r>
          </w:p>
        </w:tc>
        <w:tc>
          <w:tcPr>
            <w:tcW w:w="2160" w:type="dxa"/>
            <w:shd w:val="clear" w:color="auto" w:fill="auto"/>
          </w:tcPr>
          <w:p w:rsidR="00CB79AB" w:rsidRPr="001D6512" w:rsidRDefault="00356C51" w:rsidP="001A3BEB">
            <w:pPr>
              <w:pStyle w:val="TableCell"/>
              <w:spacing w:before="60" w:after="60"/>
            </w:pPr>
            <w:r w:rsidRPr="001D6512">
              <w:fldChar w:fldCharType="begin"/>
            </w:r>
            <w:r w:rsidR="005F6651" w:rsidRPr="001D6512">
              <w:instrText xml:space="preserve"> REF _Ref285799707 \h </w:instrText>
            </w:r>
            <w:r w:rsidRPr="001D6512">
              <w:fldChar w:fldCharType="separate"/>
            </w:r>
            <w:r w:rsidR="00CE1C94" w:rsidRPr="0042295A">
              <w:t xml:space="preserve">Table </w:t>
            </w:r>
            <w:r w:rsidR="00CE1C94">
              <w:rPr>
                <w:noProof/>
              </w:rPr>
              <w:t>2</w:t>
            </w:r>
            <w:r w:rsidR="00CE1C94">
              <w:noBreakHyphen/>
            </w:r>
            <w:r w:rsidR="00CE1C94">
              <w:rPr>
                <w:noProof/>
              </w:rPr>
              <w:t>69</w:t>
            </w:r>
            <w:r w:rsidRPr="001D6512">
              <w:fldChar w:fldCharType="end"/>
            </w:r>
          </w:p>
        </w:tc>
      </w:tr>
      <w:tr w:rsidR="005F6651" w:rsidRPr="00B36FB8" w:rsidTr="005F6651">
        <w:trPr>
          <w:trHeight w:val="317"/>
          <w:jc w:val="center"/>
        </w:trPr>
        <w:tc>
          <w:tcPr>
            <w:tcW w:w="2160" w:type="dxa"/>
            <w:shd w:val="clear" w:color="auto" w:fill="auto"/>
          </w:tcPr>
          <w:p w:rsidR="005F6651" w:rsidRPr="001D6512" w:rsidDel="005F6651" w:rsidRDefault="005F6651" w:rsidP="00C3606E">
            <w:pPr>
              <w:pStyle w:val="TableCell"/>
              <w:spacing w:before="60" w:after="60"/>
              <w:rPr>
                <w:vertAlign w:val="subscript"/>
              </w:rPr>
            </w:pPr>
            <w:r w:rsidRPr="001D6512">
              <w:t>Watts</w:t>
            </w:r>
            <w:r w:rsidRPr="001D6512">
              <w:rPr>
                <w:vertAlign w:val="subscript"/>
              </w:rPr>
              <w:t>CFL</w:t>
            </w:r>
          </w:p>
        </w:tc>
        <w:tc>
          <w:tcPr>
            <w:tcW w:w="1530" w:type="dxa"/>
            <w:shd w:val="clear" w:color="auto" w:fill="auto"/>
          </w:tcPr>
          <w:p w:rsidR="005F6651" w:rsidRPr="001D6512" w:rsidDel="005F6651" w:rsidRDefault="005F6651" w:rsidP="00C3606E">
            <w:pPr>
              <w:pStyle w:val="TableCell"/>
              <w:spacing w:before="60" w:after="60"/>
            </w:pPr>
            <w:r w:rsidRPr="001D6512">
              <w:t>Variable</w:t>
            </w:r>
          </w:p>
        </w:tc>
        <w:tc>
          <w:tcPr>
            <w:tcW w:w="2790" w:type="dxa"/>
            <w:shd w:val="clear" w:color="auto" w:fill="auto"/>
          </w:tcPr>
          <w:p w:rsidR="005F6651" w:rsidRPr="001D6512" w:rsidRDefault="005F6651" w:rsidP="00C3606E">
            <w:pPr>
              <w:pStyle w:val="TableCell"/>
              <w:spacing w:before="60" w:after="60"/>
            </w:pPr>
            <w:r w:rsidRPr="001D6512">
              <w:t>Data Gathering</w:t>
            </w:r>
          </w:p>
        </w:tc>
        <w:tc>
          <w:tcPr>
            <w:tcW w:w="2160" w:type="dxa"/>
            <w:shd w:val="clear" w:color="auto" w:fill="auto"/>
          </w:tcPr>
          <w:p w:rsidR="005F6651" w:rsidRPr="001D6512" w:rsidRDefault="005F6651" w:rsidP="00C3606E">
            <w:pPr>
              <w:pStyle w:val="TableCell"/>
              <w:spacing w:before="60" w:after="60"/>
            </w:pPr>
            <w:r w:rsidRPr="001D6512">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CFL</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t>2.8</w:t>
            </w:r>
          </w:p>
        </w:tc>
        <w:tc>
          <w:tcPr>
            <w:tcW w:w="2160" w:type="dxa"/>
            <w:shd w:val="clear" w:color="auto" w:fill="auto"/>
          </w:tcPr>
          <w:p w:rsidR="003C5CD0" w:rsidRPr="001D6512" w:rsidRDefault="003C5CD0" w:rsidP="00C3606E">
            <w:pPr>
              <w:pStyle w:val="TableCell"/>
              <w:spacing w:before="60" w:after="60"/>
            </w:pPr>
            <w:r>
              <w:t>5</w:t>
            </w:r>
          </w:p>
        </w:tc>
      </w:tr>
      <w:tr w:rsidR="005F6651" w:rsidRPr="00B36FB8" w:rsidTr="005F6651">
        <w:trPr>
          <w:trHeight w:val="317"/>
          <w:jc w:val="center"/>
        </w:trPr>
        <w:tc>
          <w:tcPr>
            <w:tcW w:w="2160" w:type="dxa"/>
            <w:shd w:val="clear" w:color="auto" w:fill="auto"/>
          </w:tcPr>
          <w:p w:rsidR="005F6651" w:rsidRPr="001D6512" w:rsidRDefault="005F6651" w:rsidP="00C3606E">
            <w:pPr>
              <w:pStyle w:val="TableCell"/>
              <w:spacing w:before="60" w:after="60"/>
            </w:pPr>
            <w:r w:rsidRPr="001D6512">
              <w:t>ISR</w:t>
            </w:r>
            <w:r w:rsidRPr="001D6512">
              <w:rPr>
                <w:vertAlign w:val="subscript"/>
              </w:rPr>
              <w:t>CFL</w:t>
            </w:r>
          </w:p>
        </w:tc>
        <w:tc>
          <w:tcPr>
            <w:tcW w:w="1530" w:type="dxa"/>
            <w:shd w:val="clear" w:color="auto" w:fill="auto"/>
          </w:tcPr>
          <w:p w:rsidR="005F6651" w:rsidRPr="001D6512" w:rsidRDefault="005F6651" w:rsidP="00C3606E">
            <w:pPr>
              <w:pStyle w:val="TableCell"/>
              <w:spacing w:before="60" w:after="60"/>
            </w:pPr>
            <w:r w:rsidRPr="001D6512">
              <w:t>Fixed</w:t>
            </w:r>
          </w:p>
        </w:tc>
        <w:tc>
          <w:tcPr>
            <w:tcW w:w="2790" w:type="dxa"/>
            <w:shd w:val="clear" w:color="auto" w:fill="auto"/>
          </w:tcPr>
          <w:p w:rsidR="00FF69CD" w:rsidRPr="001D6512" w:rsidRDefault="005F6651" w:rsidP="00C3606E">
            <w:pPr>
              <w:pStyle w:val="TableCell"/>
              <w:spacing w:before="60" w:after="60"/>
            </w:pPr>
            <w:r w:rsidRPr="001D6512">
              <w:t>84%</w:t>
            </w:r>
            <w:r w:rsidR="00FF69CD" w:rsidRPr="001D6512">
              <w:rPr>
                <w:rStyle w:val="FootnoteReference"/>
              </w:rPr>
              <w:footnoteReference w:id="148"/>
            </w:r>
          </w:p>
        </w:tc>
        <w:tc>
          <w:tcPr>
            <w:tcW w:w="2160" w:type="dxa"/>
            <w:shd w:val="clear" w:color="auto" w:fill="auto"/>
          </w:tcPr>
          <w:p w:rsidR="005F6651"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Torch</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Torch</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3.0</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Torch</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83%</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IF</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IF</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2.6</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IF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95%</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OF</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OF</w:t>
            </w:r>
            <w:r w:rsidRPr="001D6512">
              <w:rPr>
                <w:vertAlign w:val="subscript"/>
              </w:rPr>
              <w:t>hours</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4.5</w:t>
            </w:r>
          </w:p>
        </w:tc>
        <w:tc>
          <w:tcPr>
            <w:tcW w:w="2160" w:type="dxa"/>
            <w:shd w:val="clear" w:color="auto" w:fill="auto"/>
          </w:tcPr>
          <w:p w:rsidR="003C5CD0" w:rsidRPr="001D6512" w:rsidRDefault="003C5CD0" w:rsidP="00C3606E">
            <w:pPr>
              <w:pStyle w:val="TableCell"/>
              <w:spacing w:before="60" w:after="60"/>
            </w:pPr>
            <w:r>
              <w:t>1</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ISR</w:t>
            </w:r>
            <w:r w:rsidRPr="001D6512">
              <w:rPr>
                <w:vertAlign w:val="subscript"/>
              </w:rPr>
              <w:t>OF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87%</w:t>
            </w:r>
          </w:p>
        </w:tc>
        <w:tc>
          <w:tcPr>
            <w:tcW w:w="2160" w:type="dxa"/>
            <w:shd w:val="clear" w:color="auto" w:fill="auto"/>
          </w:tcPr>
          <w:p w:rsidR="003C5CD0" w:rsidRPr="001D6512" w:rsidRDefault="003C5CD0" w:rsidP="00C3606E">
            <w:pPr>
              <w:pStyle w:val="TableCell"/>
              <w:spacing w:before="60" w:after="60"/>
            </w:pPr>
            <w:r>
              <w:t>2</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sidRPr="001D6512">
              <w:t>CF</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rsidRPr="001D6512">
              <w:t>5%</w:t>
            </w:r>
          </w:p>
        </w:tc>
        <w:tc>
          <w:tcPr>
            <w:tcW w:w="2160" w:type="dxa"/>
            <w:shd w:val="clear" w:color="auto" w:fill="auto"/>
          </w:tcPr>
          <w:p w:rsidR="003C5CD0" w:rsidRPr="001D6512" w:rsidRDefault="003C5CD0" w:rsidP="00C3606E">
            <w:pPr>
              <w:pStyle w:val="TableCell"/>
              <w:spacing w:before="60" w:after="60"/>
            </w:pPr>
            <w:r>
              <w:t>3</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rPr>
                <w:rFonts w:cs="Arial"/>
              </w:rPr>
              <w:t>Watts</w:t>
            </w:r>
            <w:r>
              <w:rPr>
                <w:rFonts w:cs="Arial"/>
                <w:vertAlign w:val="subscript"/>
              </w:rPr>
              <w:t>Fan</w:t>
            </w:r>
          </w:p>
        </w:tc>
        <w:tc>
          <w:tcPr>
            <w:tcW w:w="1530" w:type="dxa"/>
            <w:shd w:val="clear" w:color="auto" w:fill="auto"/>
          </w:tcPr>
          <w:p w:rsidR="003C5CD0" w:rsidRPr="001D6512" w:rsidRDefault="003C5CD0" w:rsidP="00C3606E">
            <w:pPr>
              <w:pStyle w:val="TableCell"/>
              <w:spacing w:before="60" w:after="60"/>
            </w:pPr>
            <w:r>
              <w:t>Variable</w:t>
            </w:r>
          </w:p>
        </w:tc>
        <w:tc>
          <w:tcPr>
            <w:tcW w:w="2790" w:type="dxa"/>
            <w:shd w:val="clear" w:color="auto" w:fill="auto"/>
          </w:tcPr>
          <w:p w:rsidR="003C5CD0" w:rsidRPr="001D6512" w:rsidRDefault="003C5CD0" w:rsidP="00C3606E">
            <w:pPr>
              <w:pStyle w:val="TableCell"/>
              <w:spacing w:before="60" w:after="60"/>
            </w:pPr>
            <w:r>
              <w:t>Data Gathering</w:t>
            </w:r>
          </w:p>
        </w:tc>
        <w:tc>
          <w:tcPr>
            <w:tcW w:w="2160" w:type="dxa"/>
            <w:shd w:val="clear" w:color="auto" w:fill="auto"/>
          </w:tcPr>
          <w:p w:rsidR="003C5CD0" w:rsidRPr="001D6512" w:rsidRDefault="003C5CD0" w:rsidP="00C3606E">
            <w:pPr>
              <w:pStyle w:val="TableCell"/>
              <w:spacing w:before="60" w:after="60"/>
            </w:pPr>
            <w:r>
              <w:t>Data Gathering</w:t>
            </w:r>
          </w:p>
        </w:tc>
      </w:tr>
      <w:tr w:rsidR="003C5CD0" w:rsidRPr="00B36FB8" w:rsidTr="005F6651">
        <w:trPr>
          <w:trHeight w:val="317"/>
          <w:jc w:val="center"/>
        </w:trPr>
        <w:tc>
          <w:tcPr>
            <w:tcW w:w="2160" w:type="dxa"/>
            <w:shd w:val="clear" w:color="auto" w:fill="auto"/>
          </w:tcPr>
          <w:p w:rsidR="003C5CD0" w:rsidRDefault="003C5CD0" w:rsidP="00C3606E">
            <w:pPr>
              <w:pStyle w:val="TableCell"/>
              <w:spacing w:before="60" w:after="60"/>
              <w:rPr>
                <w:rFonts w:cs="Arial"/>
              </w:rPr>
            </w:pPr>
            <w:r>
              <w:t>Fan</w:t>
            </w:r>
            <w:r>
              <w:rPr>
                <w:vertAlign w:val="subscript"/>
              </w:rPr>
              <w:t>hours</w:t>
            </w:r>
          </w:p>
        </w:tc>
        <w:tc>
          <w:tcPr>
            <w:tcW w:w="1530" w:type="dxa"/>
            <w:shd w:val="clear" w:color="auto" w:fill="auto"/>
          </w:tcPr>
          <w:p w:rsidR="003C5CD0" w:rsidRDefault="003C5CD0" w:rsidP="00C3606E">
            <w:pPr>
              <w:pStyle w:val="TableCell"/>
              <w:spacing w:before="60" w:after="60"/>
            </w:pPr>
            <w:r>
              <w:t>Fixed</w:t>
            </w:r>
          </w:p>
        </w:tc>
        <w:tc>
          <w:tcPr>
            <w:tcW w:w="2790" w:type="dxa"/>
            <w:shd w:val="clear" w:color="auto" w:fill="auto"/>
          </w:tcPr>
          <w:p w:rsidR="003C5CD0" w:rsidRDefault="003C5CD0" w:rsidP="00C3606E">
            <w:pPr>
              <w:pStyle w:val="TableCell"/>
              <w:spacing w:before="60" w:after="60"/>
            </w:pPr>
            <w:r>
              <w:t>3.5</w:t>
            </w:r>
          </w:p>
        </w:tc>
        <w:tc>
          <w:tcPr>
            <w:tcW w:w="2160" w:type="dxa"/>
            <w:shd w:val="clear" w:color="auto" w:fill="auto"/>
          </w:tcPr>
          <w:p w:rsidR="003C5CD0" w:rsidRDefault="003C5CD0" w:rsidP="00C3606E">
            <w:pPr>
              <w:pStyle w:val="TableCell"/>
              <w:spacing w:before="60" w:after="60"/>
            </w:pPr>
            <w:r>
              <w:t>4</w:t>
            </w:r>
          </w:p>
        </w:tc>
      </w:tr>
      <w:tr w:rsidR="003C5CD0" w:rsidRPr="00B36FB8" w:rsidTr="005F6651">
        <w:trPr>
          <w:trHeight w:val="317"/>
          <w:jc w:val="center"/>
        </w:trPr>
        <w:tc>
          <w:tcPr>
            <w:tcW w:w="2160" w:type="dxa"/>
            <w:shd w:val="clear" w:color="auto" w:fill="auto"/>
          </w:tcPr>
          <w:p w:rsidR="003C5CD0" w:rsidRPr="001D6512" w:rsidRDefault="003C5CD0" w:rsidP="00C3606E">
            <w:pPr>
              <w:pStyle w:val="TableCell"/>
              <w:spacing w:before="60" w:after="60"/>
            </w:pPr>
            <w:r>
              <w:t>ISR</w:t>
            </w:r>
            <w:r>
              <w:rPr>
                <w:vertAlign w:val="subscript"/>
              </w:rPr>
              <w:t>Fan</w:t>
            </w:r>
          </w:p>
        </w:tc>
        <w:tc>
          <w:tcPr>
            <w:tcW w:w="1530" w:type="dxa"/>
            <w:shd w:val="clear" w:color="auto" w:fill="auto"/>
          </w:tcPr>
          <w:p w:rsidR="003C5CD0" w:rsidRPr="001D6512" w:rsidRDefault="003C5CD0" w:rsidP="00C3606E">
            <w:pPr>
              <w:pStyle w:val="TableCell"/>
              <w:spacing w:before="60" w:after="60"/>
            </w:pPr>
            <w:r w:rsidRPr="001D6512">
              <w:t>Fixed</w:t>
            </w:r>
          </w:p>
        </w:tc>
        <w:tc>
          <w:tcPr>
            <w:tcW w:w="2790" w:type="dxa"/>
            <w:shd w:val="clear" w:color="auto" w:fill="auto"/>
          </w:tcPr>
          <w:p w:rsidR="003C5CD0" w:rsidRPr="001D6512" w:rsidRDefault="003C5CD0" w:rsidP="00C3606E">
            <w:pPr>
              <w:pStyle w:val="TableCell"/>
              <w:spacing w:before="60" w:after="60"/>
            </w:pPr>
            <w:r>
              <w:t>95%</w:t>
            </w:r>
          </w:p>
        </w:tc>
        <w:tc>
          <w:tcPr>
            <w:tcW w:w="2160" w:type="dxa"/>
            <w:shd w:val="clear" w:color="auto" w:fill="auto"/>
          </w:tcPr>
          <w:p w:rsidR="003C5CD0" w:rsidRPr="001D6512" w:rsidRDefault="003C5CD0" w:rsidP="00C3606E">
            <w:pPr>
              <w:pStyle w:val="TableCell"/>
              <w:spacing w:before="60" w:after="60"/>
            </w:pPr>
            <w:r>
              <w:t>4</w:t>
            </w:r>
          </w:p>
        </w:tc>
      </w:tr>
    </w:tbl>
    <w:p w:rsidR="00CB79AB" w:rsidRDefault="00CB79AB" w:rsidP="00C3606E">
      <w:pPr>
        <w:spacing w:after="0"/>
      </w:pPr>
    </w:p>
    <w:p w:rsidR="00CB79AB" w:rsidRPr="00BC5194" w:rsidRDefault="00CB79AB" w:rsidP="00100EDF">
      <w:pPr>
        <w:rPr>
          <w:b/>
        </w:rPr>
      </w:pPr>
      <w:r w:rsidRPr="00BC5194">
        <w:rPr>
          <w:b/>
        </w:rPr>
        <w:t>Sources:</w:t>
      </w:r>
    </w:p>
    <w:p w:rsidR="00CB79AB" w:rsidRDefault="003C5CD0" w:rsidP="003C5CD0">
      <w:pPr>
        <w:numPr>
          <w:ilvl w:val="0"/>
          <w:numId w:val="1"/>
        </w:numPr>
      </w:pPr>
      <w:r>
        <w:t>Nexus Market Research, “Impact Evaluation of the Massachusetts, Rhode Island and Vermont 2003 Residential Lighting Programs”, Final Report, October 1, 2004,</w:t>
      </w:r>
      <w:r w:rsidR="00F11594">
        <w:t>.</w:t>
      </w:r>
      <w:r w:rsidR="00CB79AB">
        <w:t xml:space="preserve"> p. 104 (Table 9-7).  This table adjusts for differences between logged sample and the much larger telephone survey sample and should, therefore, have less bias.</w:t>
      </w:r>
    </w:p>
    <w:p w:rsidR="00CB79AB" w:rsidRDefault="00F11594" w:rsidP="003C5CD0">
      <w:pPr>
        <w:numPr>
          <w:ilvl w:val="0"/>
          <w:numId w:val="1"/>
        </w:numPr>
      </w:pPr>
      <w:r>
        <w:t>Ibid.</w:t>
      </w:r>
      <w:r w:rsidR="00CB79AB">
        <w:t xml:space="preserve"> p. 42 (Table 4-7).  These values reflect both actual installations and the % of units planned to be installed within a year from the logged sample.   The logged % is used because the adjusted values (to account for differences between logging and telephone survey samples) were not available for both installs and planned installs.  However, this seems appropriate because the % actual installed in the logged sample from this table is essentially identical to the % after adjusting for differences between the logged group and the telephone sample (p. 100, Table 9-3).</w:t>
      </w:r>
    </w:p>
    <w:p w:rsidR="00CB79AB" w:rsidRDefault="00CB79AB" w:rsidP="003C5CD0">
      <w:pPr>
        <w:numPr>
          <w:ilvl w:val="0"/>
          <w:numId w:val="1"/>
        </w:numPr>
      </w:pPr>
      <w:r>
        <w:t>RLW Analytics, “Development of Common Demand Impacts for Energy Efficiency Measures/Programs for the ISO Forward Capacity Market (FCM)”, prepared for the New England State Program Working Group (SPWG), March 25, 2007, p. IV.</w:t>
      </w:r>
    </w:p>
    <w:p w:rsidR="003C5CD0" w:rsidRDefault="003C5CD0" w:rsidP="003C5CD0">
      <w:pPr>
        <w:numPr>
          <w:ilvl w:val="0"/>
          <w:numId w:val="1"/>
        </w:numPr>
      </w:pPr>
      <w:r>
        <w:t>ENERGY STAR</w:t>
      </w:r>
      <w:r w:rsidRPr="00762704">
        <w:t xml:space="preserve"> </w:t>
      </w:r>
      <w:r>
        <w:t>Ceiling Fan</w:t>
      </w:r>
      <w:r w:rsidRPr="00762704">
        <w:t xml:space="preserve"> Savings Calculator (Calculator </w:t>
      </w:r>
      <w:r>
        <w:t xml:space="preserve">updated April 2009).  </w:t>
      </w:r>
      <w:r w:rsidRPr="00970291">
        <w:t>Hours based on ENERGY STAR calculator for the Mid-Atlantic region – defer to this value since it is recognized that ceiling fans are generally installed in high-use areas such as kitchens, living rooms and dining rooms.  Ceiling fans are also installed in bedrooms, but the overall average HOU for this measure is higher than the average of all CFLs (2.8) and indoor fixtures (2.6) since these values incorporate usage in low-use areas such as bathrooms and hallways where ceiling fans are generally not installed</w:t>
      </w:r>
      <w:r>
        <w:t>.</w:t>
      </w:r>
    </w:p>
    <w:p w:rsidR="003C5CD0" w:rsidRDefault="003C5CD0" w:rsidP="003C5CD0">
      <w:pPr>
        <w:numPr>
          <w:ilvl w:val="0"/>
          <w:numId w:val="1"/>
        </w:numPr>
      </w:pPr>
      <w:r w:rsidRPr="00997D8A">
        <w:t>Nexus Market Research, "Residential Lighting Markdown Impact Evaluation", Final Report, January 20, 2009. Table 6-1.</w:t>
      </w:r>
    </w:p>
    <w:p w:rsidR="003C5CD0" w:rsidRDefault="003C5CD0" w:rsidP="003C5CD0">
      <w:pPr>
        <w:ind w:left="720"/>
      </w:pPr>
      <w:r>
        <w:t>Additionally, the following studies were reviewed and analyzed to support the “Residential Lighting Markdown Inpact Evaluation”:</w:t>
      </w:r>
    </w:p>
    <w:p w:rsidR="003C5CD0" w:rsidRDefault="003C5CD0" w:rsidP="001C65B0">
      <w:pPr>
        <w:numPr>
          <w:ilvl w:val="0"/>
          <w:numId w:val="87"/>
        </w:numPr>
      </w:pPr>
      <w:r>
        <w:t>Nexus Market Research, “Impact Evaluation of the Massachusetts, Rhode Island and Vermont 2003 Residential Lighting Programs”, Final Report, October 1, 2004. Table 9-7.</w:t>
      </w:r>
      <w:r>
        <w:tab/>
      </w:r>
      <w:r>
        <w:tab/>
      </w:r>
      <w:r>
        <w:tab/>
      </w:r>
      <w:r>
        <w:tab/>
      </w:r>
      <w:r>
        <w:tab/>
      </w:r>
      <w:r>
        <w:tab/>
      </w:r>
    </w:p>
    <w:p w:rsidR="003C5CD0" w:rsidRDefault="003C5CD0" w:rsidP="001C65B0">
      <w:pPr>
        <w:numPr>
          <w:ilvl w:val="0"/>
          <w:numId w:val="87"/>
        </w:numPr>
      </w:pPr>
      <w:r>
        <w:t>CFL Metering Study, Final Report. Prepared for PG&amp;E, SDG&amp;E, and SCE by KEMA, Inc. February 25, 2005. Table 4-1.</w:t>
      </w:r>
      <w:r>
        <w:tab/>
      </w:r>
      <w:r>
        <w:tab/>
      </w:r>
      <w:r>
        <w:tab/>
      </w:r>
      <w:r>
        <w:tab/>
      </w:r>
      <w:r>
        <w:tab/>
      </w:r>
      <w:r>
        <w:tab/>
      </w:r>
    </w:p>
    <w:p w:rsidR="003C5CD0" w:rsidRDefault="003C5CD0" w:rsidP="001C65B0">
      <w:pPr>
        <w:numPr>
          <w:ilvl w:val="0"/>
          <w:numId w:val="87"/>
        </w:numPr>
      </w:pPr>
      <w:r>
        <w:t>Nexus Market Research, ""Process and Impact Evaluation of the Efficiency Maine Lighting Program"", April 2007. Table 1-7."</w:t>
      </w:r>
      <w:r>
        <w:tab/>
      </w:r>
      <w:r>
        <w:tab/>
      </w:r>
      <w:r>
        <w:tab/>
      </w:r>
      <w:r>
        <w:tab/>
      </w:r>
      <w:r>
        <w:tab/>
      </w:r>
      <w:r>
        <w:tab/>
      </w:r>
    </w:p>
    <w:p w:rsidR="003C5CD0" w:rsidRDefault="003C5CD0" w:rsidP="001C65B0">
      <w:pPr>
        <w:numPr>
          <w:ilvl w:val="0"/>
          <w:numId w:val="87"/>
        </w:numPr>
      </w:pPr>
      <w:r>
        <w:t>Nexus Market Research, "Residential Lighting Markdown Impact Evaluation", Final Report, January 20, 2009. Table 6-1.</w:t>
      </w:r>
      <w:r>
        <w:tab/>
      </w:r>
      <w:r>
        <w:tab/>
      </w:r>
      <w:r>
        <w:tab/>
      </w:r>
      <w:r>
        <w:tab/>
      </w:r>
      <w:r>
        <w:tab/>
      </w:r>
      <w:r>
        <w:tab/>
      </w:r>
    </w:p>
    <w:p w:rsidR="003C5CD0" w:rsidRDefault="003C5CD0" w:rsidP="001C65B0">
      <w:pPr>
        <w:numPr>
          <w:ilvl w:val="0"/>
          <w:numId w:val="87"/>
        </w:numPr>
      </w:pPr>
      <w:r>
        <w:t>KEMA, Inc., "Final Evaluation Report: Upstream Lighting Program." Prepared from the California Public Utilities Commission</w:t>
      </w:r>
      <w:r w:rsidR="00885F1A">
        <w:t>, Febuary 8, 2010. Table 18.</w:t>
      </w:r>
      <w:r>
        <w:tab/>
      </w:r>
      <w:r>
        <w:tab/>
      </w:r>
    </w:p>
    <w:p w:rsidR="003C5CD0" w:rsidRDefault="003C5CD0" w:rsidP="001C65B0">
      <w:pPr>
        <w:numPr>
          <w:ilvl w:val="0"/>
          <w:numId w:val="87"/>
        </w:numPr>
      </w:pPr>
      <w:r>
        <w:t>Itron, Inc. "Verification of Reported Energy and Peak Savings from the EmPOWER Maryland Energy Efficiency Programs." Prepared for the Maryland Public Service Commission, April 21, 2011. Table 3-6.</w:t>
      </w:r>
      <w:r>
        <w:tab/>
      </w:r>
      <w:r>
        <w:tab/>
      </w:r>
      <w:r>
        <w:tab/>
      </w:r>
      <w:r>
        <w:tab/>
      </w:r>
      <w:r>
        <w:tab/>
      </w:r>
      <w:r>
        <w:tab/>
      </w:r>
    </w:p>
    <w:p w:rsidR="003C5CD0" w:rsidRDefault="003C5CD0" w:rsidP="001C65B0">
      <w:pPr>
        <w:numPr>
          <w:ilvl w:val="0"/>
          <w:numId w:val="87"/>
        </w:numPr>
      </w:pPr>
      <w:r>
        <w:t>TecMarket Works, "Duke Energy Residential Smart Saver CFL Program in North Carolina and South Carolina", February 2011. Table 29.</w:t>
      </w:r>
    </w:p>
    <w:p w:rsidR="003C5CD0" w:rsidRDefault="003C5CD0" w:rsidP="001C65B0">
      <w:pPr>
        <w:numPr>
          <w:ilvl w:val="0"/>
          <w:numId w:val="87"/>
        </w:numPr>
      </w:pPr>
      <w:r w:rsidRPr="00E37BAA">
        <w:t>Glacier Consulting Group, LLC. “Adjustments to CFL Operating Hours-Residential.” Memo to Oscar Bloch, Wisconsin DOA. June 27, 2005.</w:t>
      </w:r>
    </w:p>
    <w:p w:rsidR="003C5CD0" w:rsidRDefault="003C5CD0" w:rsidP="001C65B0">
      <w:pPr>
        <w:numPr>
          <w:ilvl w:val="0"/>
          <w:numId w:val="87"/>
        </w:numPr>
      </w:pPr>
      <w:r w:rsidRPr="003C5CD0">
        <w:t>New Jersey’s Clean Energy Program Residential CFL Impact Evaluation and Protocol Review</w:t>
      </w:r>
      <w:r w:rsidRPr="00E37BAA">
        <w:t>. KEMA, Inc. September 28, 2008. pg. 21.</w:t>
      </w:r>
      <w:r>
        <w:tab/>
      </w:r>
      <w:r>
        <w:tab/>
      </w:r>
    </w:p>
    <w:p w:rsidR="005F6651" w:rsidRDefault="005F6651" w:rsidP="005F6651"/>
    <w:p w:rsidR="005F6651" w:rsidRDefault="005F6651" w:rsidP="005F6651">
      <w:pPr>
        <w:pStyle w:val="Caption"/>
      </w:pPr>
      <w:bookmarkStart w:id="475" w:name="_Ref285799707"/>
      <w:bookmarkStart w:id="476" w:name="_Toc342912782"/>
      <w:bookmarkStart w:id="477" w:name="_Ref285722229"/>
      <w:r w:rsidRPr="0042295A">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69</w:t>
      </w:r>
      <w:r w:rsidR="00356C51">
        <w:rPr>
          <w:noProof/>
        </w:rPr>
        <w:fldChar w:fldCharType="end"/>
      </w:r>
      <w:bookmarkEnd w:id="475"/>
      <w:r w:rsidRPr="0042295A">
        <w:t xml:space="preserve">. </w:t>
      </w:r>
      <w:r w:rsidR="00D55DE0">
        <w:t>Baseline Wattage by Lumen Output</w:t>
      </w:r>
      <w:r w:rsidR="0019409B">
        <w:rPr>
          <w:rStyle w:val="FootnoteReference"/>
        </w:rPr>
        <w:footnoteReference w:id="149"/>
      </w:r>
      <w:bookmarkEnd w:id="476"/>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5F6651" w:rsidRPr="00BB6778" w:rsidTr="00C81DAB">
        <w:trPr>
          <w:trHeight w:val="20"/>
          <w:jc w:val="center"/>
        </w:trPr>
        <w:tc>
          <w:tcPr>
            <w:tcW w:w="1674" w:type="dxa"/>
            <w:shd w:val="clear" w:color="auto" w:fill="D9D9D9"/>
            <w:noWrap/>
            <w:vAlign w:val="bottom"/>
          </w:tcPr>
          <w:bookmarkEnd w:id="477"/>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Minimum Lumens</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Maximum Lumens</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(b)</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Incandescent Equivalent</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5F6651" w:rsidRPr="00C05CDE" w:rsidRDefault="005F6651" w:rsidP="00C81DAB">
            <w:pPr>
              <w:keepNext/>
              <w:spacing w:before="60" w:after="60"/>
              <w:jc w:val="center"/>
              <w:rPr>
                <w:rFonts w:cs="Arial"/>
                <w:sz w:val="18"/>
                <w:szCs w:val="18"/>
              </w:rPr>
            </w:pPr>
            <w:r w:rsidRPr="00C05CDE">
              <w:rPr>
                <w:rFonts w:cs="Arial"/>
                <w:b/>
                <w:sz w:val="18"/>
                <w:szCs w:val="18"/>
              </w:rPr>
              <w:t>(d)</w:t>
            </w:r>
          </w:p>
        </w:tc>
        <w:tc>
          <w:tcPr>
            <w:tcW w:w="1836" w:type="dxa"/>
            <w:shd w:val="clear" w:color="auto" w:fill="D9D9D9"/>
            <w:vAlign w:val="bottom"/>
          </w:tcPr>
          <w:p w:rsidR="005F6651" w:rsidRPr="00C05CDE" w:rsidRDefault="005F6651" w:rsidP="00C81DAB">
            <w:pPr>
              <w:pStyle w:val="Caption"/>
              <w:spacing w:before="60" w:after="60"/>
              <w:rPr>
                <w:rFonts w:ascii="Arial" w:hAnsi="Arial" w:cs="Arial"/>
                <w:sz w:val="18"/>
                <w:szCs w:val="18"/>
              </w:rPr>
            </w:pPr>
            <w:r w:rsidRPr="00C05CDE">
              <w:rPr>
                <w:rFonts w:ascii="Arial" w:hAnsi="Arial" w:cs="Arial"/>
                <w:sz w:val="18"/>
                <w:szCs w:val="18"/>
              </w:rPr>
              <w:t>Post-EISA 2007 Effective Date</w:t>
            </w:r>
          </w:p>
          <w:p w:rsidR="005F6651" w:rsidRPr="00C05CDE" w:rsidRDefault="005F6651" w:rsidP="00C81DAB">
            <w:pPr>
              <w:keepNext/>
              <w:spacing w:before="60" w:after="60"/>
              <w:jc w:val="center"/>
              <w:rPr>
                <w:rFonts w:cs="Arial"/>
                <w:sz w:val="18"/>
                <w:szCs w:val="18"/>
              </w:rPr>
            </w:pPr>
            <w:r w:rsidRPr="00C05CDE">
              <w:rPr>
                <w:rFonts w:cs="Arial"/>
                <w:b/>
                <w:sz w:val="18"/>
                <w:szCs w:val="18"/>
              </w:rPr>
              <w:t>(e)</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1490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2600</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100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72</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2012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1050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1489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75</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53</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2013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750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1049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60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43</w:t>
            </w:r>
          </w:p>
        </w:tc>
        <w:tc>
          <w:tcPr>
            <w:tcW w:w="1836" w:type="dxa"/>
          </w:tcPr>
          <w:p w:rsidR="005F6651" w:rsidRPr="00C05CDE" w:rsidRDefault="005F6651" w:rsidP="00A77672">
            <w:pPr>
              <w:spacing w:before="60" w:after="60"/>
              <w:jc w:val="center"/>
              <w:rPr>
                <w:rFonts w:cs="Arial"/>
                <w:sz w:val="18"/>
                <w:szCs w:val="18"/>
              </w:rPr>
            </w:pPr>
            <w:r w:rsidRPr="00C05CDE">
              <w:rPr>
                <w:rFonts w:cs="Arial"/>
                <w:sz w:val="18"/>
                <w:szCs w:val="18"/>
              </w:rPr>
              <w:t>201</w:t>
            </w:r>
            <w:r w:rsidR="00A77672" w:rsidRPr="00C05CDE">
              <w:rPr>
                <w:rFonts w:cs="Arial"/>
                <w:sz w:val="18"/>
                <w:szCs w:val="18"/>
              </w:rPr>
              <w:t>4</w:t>
            </w:r>
            <w:r w:rsidRPr="00C05CDE">
              <w:rPr>
                <w:rFonts w:cs="Arial"/>
                <w:sz w:val="18"/>
                <w:szCs w:val="18"/>
              </w:rPr>
              <w:t xml:space="preserve"> TRM</w:t>
            </w:r>
          </w:p>
        </w:tc>
      </w:tr>
      <w:tr w:rsidR="005F6651" w:rsidRPr="00BB6778" w:rsidTr="00C81DAB">
        <w:trPr>
          <w:trHeight w:val="20"/>
          <w:jc w:val="center"/>
        </w:trPr>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310</w:t>
            </w:r>
          </w:p>
        </w:tc>
        <w:tc>
          <w:tcPr>
            <w:tcW w:w="1674" w:type="dxa"/>
            <w:noWrap/>
            <w:vAlign w:val="bottom"/>
          </w:tcPr>
          <w:p w:rsidR="005F6651" w:rsidRPr="00C05CDE" w:rsidRDefault="005F6651" w:rsidP="00C81DAB">
            <w:pPr>
              <w:spacing w:before="60" w:after="60"/>
              <w:jc w:val="center"/>
              <w:rPr>
                <w:rFonts w:cs="Arial"/>
                <w:sz w:val="18"/>
                <w:szCs w:val="18"/>
              </w:rPr>
            </w:pPr>
            <w:r w:rsidRPr="00C05CDE">
              <w:rPr>
                <w:rFonts w:cs="Arial"/>
                <w:sz w:val="18"/>
                <w:szCs w:val="18"/>
              </w:rPr>
              <w:t>749</w:t>
            </w:r>
          </w:p>
        </w:tc>
        <w:tc>
          <w:tcPr>
            <w:tcW w:w="1836" w:type="dxa"/>
            <w:vAlign w:val="bottom"/>
          </w:tcPr>
          <w:p w:rsidR="005F6651" w:rsidRPr="00C05CDE" w:rsidRDefault="005F6651" w:rsidP="00C81DAB">
            <w:pPr>
              <w:spacing w:before="60" w:after="60"/>
              <w:jc w:val="center"/>
              <w:rPr>
                <w:rFonts w:cs="Arial"/>
                <w:sz w:val="18"/>
                <w:szCs w:val="18"/>
              </w:rPr>
            </w:pPr>
            <w:r w:rsidRPr="00C05CDE">
              <w:rPr>
                <w:rFonts w:cs="Arial"/>
                <w:sz w:val="18"/>
                <w:szCs w:val="18"/>
              </w:rPr>
              <w:t>40</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29</w:t>
            </w:r>
          </w:p>
        </w:tc>
        <w:tc>
          <w:tcPr>
            <w:tcW w:w="1836" w:type="dxa"/>
          </w:tcPr>
          <w:p w:rsidR="005F6651" w:rsidRPr="00C05CDE" w:rsidRDefault="005F6651" w:rsidP="00C81DAB">
            <w:pPr>
              <w:spacing w:before="60" w:after="60"/>
              <w:jc w:val="center"/>
              <w:rPr>
                <w:rFonts w:cs="Arial"/>
                <w:sz w:val="18"/>
                <w:szCs w:val="18"/>
              </w:rPr>
            </w:pPr>
            <w:r w:rsidRPr="00C05CDE">
              <w:rPr>
                <w:rFonts w:cs="Arial"/>
                <w:sz w:val="18"/>
                <w:szCs w:val="18"/>
              </w:rPr>
              <w:t>2014 TRM</w:t>
            </w:r>
          </w:p>
        </w:tc>
      </w:tr>
    </w:tbl>
    <w:p w:rsidR="005F6651" w:rsidRDefault="005F6651" w:rsidP="005F6651"/>
    <w:p w:rsidR="005F6651" w:rsidRDefault="00D55DE0" w:rsidP="005F6651">
      <w:r>
        <w:t>To determine the Watts</w:t>
      </w:r>
      <w:r>
        <w:rPr>
          <w:vertAlign w:val="subscript"/>
        </w:rPr>
        <w:t xml:space="preserve">Base </w:t>
      </w:r>
      <w:r>
        <w:t>for a</w:t>
      </w:r>
      <w:r w:rsidR="002751ED">
        <w:t xml:space="preserve"> non-specialty</w:t>
      </w:r>
      <w:r>
        <w:t xml:space="preserve"> </w:t>
      </w:r>
      <w:r w:rsidR="006205B6">
        <w:t>lamp</w:t>
      </w:r>
      <w:r>
        <w:t>,</w:t>
      </w:r>
      <w:r w:rsidR="00EB1B26">
        <w:rPr>
          <w:rStyle w:val="FootnoteReference"/>
        </w:rPr>
        <w:footnoteReference w:id="150"/>
      </w:r>
      <w:r>
        <w:t>,, follow these steps:</w:t>
      </w:r>
    </w:p>
    <w:p w:rsidR="00D55DE0" w:rsidRDefault="00D55DE0" w:rsidP="001C65B0">
      <w:pPr>
        <w:numPr>
          <w:ilvl w:val="0"/>
          <w:numId w:val="51"/>
        </w:numPr>
        <w:spacing w:after="0"/>
      </w:pPr>
      <w:r>
        <w:t xml:space="preserve">Identify the </w:t>
      </w:r>
      <w:r w:rsidR="006205B6">
        <w:t>ENERGY STAR CFL, Torchiere, Indoor Fixture or Outdoor Fixture’s</w:t>
      </w:r>
      <w:r>
        <w:t xml:space="preserve"> rated lumen output</w:t>
      </w:r>
    </w:p>
    <w:p w:rsidR="00D55DE0" w:rsidRDefault="00D55DE0" w:rsidP="001C65B0">
      <w:pPr>
        <w:numPr>
          <w:ilvl w:val="0"/>
          <w:numId w:val="51"/>
        </w:numPr>
        <w:spacing w:after="0"/>
      </w:pPr>
      <w:r>
        <w:t xml:space="preserve">In </w:t>
      </w:r>
      <w:r w:rsidR="00356C51">
        <w:fldChar w:fldCharType="begin"/>
      </w:r>
      <w:r>
        <w:instrText xml:space="preserve"> REF _Ref285799707 \h </w:instrText>
      </w:r>
      <w:r w:rsidR="00356C51">
        <w:fldChar w:fldCharType="separate"/>
      </w:r>
      <w:r w:rsidR="00CE1C94" w:rsidRPr="0042295A">
        <w:t xml:space="preserve">Table </w:t>
      </w:r>
      <w:r w:rsidR="00CE1C94">
        <w:rPr>
          <w:noProof/>
        </w:rPr>
        <w:t>2</w:t>
      </w:r>
      <w:r w:rsidR="00CE1C94">
        <w:noBreakHyphen/>
      </w:r>
      <w:r w:rsidR="00CE1C94">
        <w:rPr>
          <w:noProof/>
        </w:rPr>
        <w:t>69</w:t>
      </w:r>
      <w:r w:rsidR="00356C51">
        <w:fldChar w:fldCharType="end"/>
      </w:r>
      <w:r>
        <w:t xml:space="preserve">, find the lumen range into which the </w:t>
      </w:r>
      <w:r w:rsidR="006205B6">
        <w:t xml:space="preserve">lamp </w:t>
      </w:r>
      <w:r>
        <w:t>falls (see columns (a) and (b).</w:t>
      </w:r>
    </w:p>
    <w:p w:rsidR="00D55DE0" w:rsidRPr="00D55DE0" w:rsidRDefault="00D55DE0" w:rsidP="001C65B0">
      <w:pPr>
        <w:numPr>
          <w:ilvl w:val="0"/>
          <w:numId w:val="51"/>
        </w:numPr>
        <w:spacing w:after="0"/>
      </w:pPr>
      <w:r>
        <w:t>Find the baseline wattage (Watts</w:t>
      </w:r>
      <w:r>
        <w:rPr>
          <w:vertAlign w:val="subscript"/>
        </w:rPr>
        <w:t>Base</w:t>
      </w:r>
      <w:r>
        <w:t>) in column (c) or column (d). Values in column (c) are used for Watts</w:t>
      </w:r>
      <w:r>
        <w:rPr>
          <w:vertAlign w:val="subscript"/>
        </w:rPr>
        <w:t>Base</w:t>
      </w:r>
      <w:r>
        <w:t xml:space="preserve"> until the TRM listed under column (e) is effective. Afterwards, values in column (d) are used for Watts</w:t>
      </w:r>
      <w:r>
        <w:rPr>
          <w:vertAlign w:val="subscript"/>
        </w:rPr>
        <w:t>Base</w:t>
      </w:r>
      <w:r>
        <w:t>.</w:t>
      </w:r>
    </w:p>
    <w:p w:rsidR="00C5406E" w:rsidRDefault="00C5406E" w:rsidP="00C5406E"/>
    <w:p w:rsidR="006205B6" w:rsidRPr="0041565A" w:rsidRDefault="006205B6" w:rsidP="006205B6">
      <w:r>
        <w:t xml:space="preserve">In the absence of EDC data gathering, the default savings for ENERGY STAR Torchieres, Indoor Fixtures and Outdoor Fixtures are listed in the </w:t>
      </w:r>
      <w:r w:rsidR="00356C51">
        <w:fldChar w:fldCharType="begin"/>
      </w:r>
      <w:r w:rsidR="00C05CDE">
        <w:instrText xml:space="preserve"> REF _Ref334111498 \h </w:instrText>
      </w:r>
      <w:r w:rsidR="00356C51">
        <w:fldChar w:fldCharType="separate"/>
      </w:r>
      <w:r w:rsidR="00CE1C94">
        <w:t xml:space="preserve">Table </w:t>
      </w:r>
      <w:r w:rsidR="00CE1C94">
        <w:rPr>
          <w:noProof/>
        </w:rPr>
        <w:t>2</w:t>
      </w:r>
      <w:r w:rsidR="00CE1C94">
        <w:noBreakHyphen/>
      </w:r>
      <w:r w:rsidR="00CE1C94">
        <w:rPr>
          <w:noProof/>
        </w:rPr>
        <w:t>70</w:t>
      </w:r>
      <w:r w:rsidR="00CE1C94">
        <w:t>:</w:t>
      </w:r>
      <w:r w:rsidR="00CE1C94" w:rsidRPr="008B23C7">
        <w:t xml:space="preserve"> </w:t>
      </w:r>
      <w:r w:rsidR="00CE1C94">
        <w:t>Default</w:t>
      </w:r>
      <w:r w:rsidR="00CE1C94" w:rsidRPr="00822CC3">
        <w:t xml:space="preserve"> </w:t>
      </w:r>
      <w:r w:rsidR="00CE1C94">
        <w:t>Saving</w:t>
      </w:r>
      <w:r w:rsidR="00CE1C94" w:rsidRPr="00822CC3">
        <w:t>s for ENERGY STAR Indoor Fixtures</w:t>
      </w:r>
      <w:r w:rsidR="00CE1C94">
        <w:t>,</w:t>
      </w:r>
      <w:r w:rsidR="00CE1C94" w:rsidRPr="00822CC3">
        <w:t xml:space="preserve"> ENERGY STAR Outdoor Fixtures</w:t>
      </w:r>
      <w:r w:rsidR="00CE1C94">
        <w:t xml:space="preserve"> and ENERGY STAR Torchieres</w:t>
      </w:r>
      <w:r w:rsidR="00CE1C94" w:rsidRPr="00822CC3">
        <w:t xml:space="preserve"> (per fixture)</w:t>
      </w:r>
      <w:r w:rsidR="00356C51">
        <w:fldChar w:fldCharType="end"/>
      </w:r>
      <w:r>
        <w:t>.</w:t>
      </w:r>
    </w:p>
    <w:p w:rsidR="006205B6" w:rsidRDefault="006205B6" w:rsidP="006205B6">
      <w:pPr>
        <w:pStyle w:val="Caption"/>
      </w:pPr>
      <w:bookmarkStart w:id="478" w:name="_Ref334111498"/>
      <w:bookmarkStart w:id="479" w:name="_Toc342912783"/>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70</w:t>
      </w:r>
      <w:r w:rsidR="00356C51">
        <w:rPr>
          <w:noProof/>
        </w:rPr>
        <w:fldChar w:fldCharType="end"/>
      </w:r>
      <w:r>
        <w:t>:</w:t>
      </w:r>
      <w:r w:rsidRPr="008B23C7">
        <w:t xml:space="preserve"> </w:t>
      </w:r>
      <w:r>
        <w:t>Default</w:t>
      </w:r>
      <w:r w:rsidRPr="00822CC3">
        <w:t xml:space="preserve"> </w:t>
      </w:r>
      <w:r>
        <w:t>Saving</w:t>
      </w:r>
      <w:r w:rsidRPr="00822CC3">
        <w:t>s for ENERGY STAR Indoor Fixtures</w:t>
      </w:r>
      <w:r>
        <w:t>,</w:t>
      </w:r>
      <w:r w:rsidRPr="00822CC3">
        <w:t xml:space="preserve"> ENERGY STAR Outdoor Fixtures</w:t>
      </w:r>
      <w:r>
        <w:t xml:space="preserve"> and ENERGY STAR Torchieres</w:t>
      </w:r>
      <w:r w:rsidRPr="00822CC3">
        <w:t xml:space="preserve"> (per fixture)</w:t>
      </w:r>
      <w:r>
        <w:rPr>
          <w:rStyle w:val="FootnoteReference"/>
        </w:rPr>
        <w:footnoteReference w:id="151"/>
      </w:r>
      <w:bookmarkEnd w:id="478"/>
      <w:bookmarkEnd w:id="479"/>
    </w:p>
    <w:tbl>
      <w:tblPr>
        <w:tblStyle w:val="TableGrid1"/>
        <w:tblW w:w="0" w:type="auto"/>
        <w:jc w:val="center"/>
        <w:tblLook w:val="04A0" w:firstRow="1" w:lastRow="0" w:firstColumn="1" w:lastColumn="0" w:noHBand="0" w:noVBand="1"/>
      </w:tblPr>
      <w:tblGrid>
        <w:gridCol w:w="1519"/>
        <w:gridCol w:w="1811"/>
        <w:gridCol w:w="1861"/>
        <w:gridCol w:w="1763"/>
      </w:tblGrid>
      <w:tr w:rsidR="006205B6" w:rsidRPr="00822CC3" w:rsidTr="006E3000">
        <w:trPr>
          <w:jc w:val="center"/>
        </w:trPr>
        <w:tc>
          <w:tcPr>
            <w:tcW w:w="1519" w:type="dxa"/>
            <w:shd w:val="clear" w:color="auto" w:fill="BFBFBF" w:themeFill="background1" w:themeFillShade="BF"/>
          </w:tcPr>
          <w:p w:rsidR="006205B6" w:rsidRPr="00D625E8" w:rsidRDefault="006205B6" w:rsidP="006E3000">
            <w:pPr>
              <w:spacing w:after="0"/>
              <w:jc w:val="center"/>
              <w:rPr>
                <w:b/>
                <w:sz w:val="18"/>
                <w:szCs w:val="18"/>
              </w:rPr>
            </w:pPr>
          </w:p>
        </w:tc>
        <w:tc>
          <w:tcPr>
            <w:tcW w:w="1811" w:type="dxa"/>
            <w:shd w:val="clear" w:color="auto" w:fill="BFBFBF" w:themeFill="background1" w:themeFillShade="BF"/>
          </w:tcPr>
          <w:p w:rsidR="006205B6" w:rsidRPr="00D625E8" w:rsidRDefault="006205B6" w:rsidP="006E3000">
            <w:pPr>
              <w:spacing w:after="0"/>
              <w:jc w:val="center"/>
              <w:rPr>
                <w:b/>
                <w:sz w:val="18"/>
                <w:szCs w:val="18"/>
                <w:vertAlign w:val="subscript"/>
              </w:rPr>
            </w:pPr>
            <w:r w:rsidRPr="00D625E8">
              <w:rPr>
                <w:b/>
                <w:sz w:val="18"/>
                <w:szCs w:val="18"/>
              </w:rPr>
              <w:t>Torchiere</w:t>
            </w:r>
          </w:p>
        </w:tc>
        <w:tc>
          <w:tcPr>
            <w:tcW w:w="1861" w:type="dxa"/>
            <w:shd w:val="clear" w:color="auto" w:fill="BFBFBF" w:themeFill="background1" w:themeFillShade="BF"/>
          </w:tcPr>
          <w:p w:rsidR="006205B6" w:rsidRPr="00D625E8" w:rsidRDefault="006205B6" w:rsidP="006E3000">
            <w:pPr>
              <w:spacing w:after="0"/>
              <w:jc w:val="center"/>
              <w:rPr>
                <w:b/>
                <w:sz w:val="18"/>
                <w:szCs w:val="18"/>
              </w:rPr>
            </w:pPr>
            <w:r w:rsidRPr="00D625E8">
              <w:rPr>
                <w:b/>
                <w:sz w:val="18"/>
                <w:szCs w:val="18"/>
              </w:rPr>
              <w:t>Indoor Fixture</w:t>
            </w:r>
          </w:p>
        </w:tc>
        <w:tc>
          <w:tcPr>
            <w:tcW w:w="1763"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b/>
                <w:sz w:val="18"/>
                <w:szCs w:val="18"/>
              </w:rPr>
              <w:t>Outdoor Fixture</w:t>
            </w:r>
          </w:p>
        </w:tc>
      </w:tr>
      <w:tr w:rsidR="006205B6" w:rsidRPr="00822CC3" w:rsidTr="006E3000">
        <w:trPr>
          <w:jc w:val="center"/>
        </w:trPr>
        <w:tc>
          <w:tcPr>
            <w:tcW w:w="1519" w:type="dxa"/>
          </w:tcPr>
          <w:p w:rsidR="006205B6" w:rsidRPr="00D625E8" w:rsidRDefault="006205B6" w:rsidP="006E3000">
            <w:pPr>
              <w:spacing w:after="0"/>
              <w:jc w:val="center"/>
              <w:rPr>
                <w:sz w:val="18"/>
                <w:szCs w:val="18"/>
              </w:rPr>
            </w:pPr>
            <w:r w:rsidRPr="00D625E8">
              <w:rPr>
                <w:rFonts w:cs="Arial"/>
                <w:sz w:val="18"/>
                <w:szCs w:val="18"/>
              </w:rPr>
              <w:sym w:font="Symbol" w:char="F044"/>
            </w:r>
            <w:r w:rsidRPr="00D625E8">
              <w:rPr>
                <w:rFonts w:cs="Arial"/>
                <w:sz w:val="18"/>
                <w:szCs w:val="18"/>
              </w:rPr>
              <w:t>kWh</w:t>
            </w:r>
          </w:p>
        </w:tc>
        <w:tc>
          <w:tcPr>
            <w:tcW w:w="1811" w:type="dxa"/>
          </w:tcPr>
          <w:p w:rsidR="006205B6" w:rsidRPr="00D625E8" w:rsidRDefault="006205B6" w:rsidP="006E3000">
            <w:pPr>
              <w:spacing w:after="0"/>
              <w:jc w:val="center"/>
              <w:rPr>
                <w:sz w:val="18"/>
                <w:szCs w:val="18"/>
              </w:rPr>
            </w:pPr>
            <w:r w:rsidRPr="00D625E8">
              <w:rPr>
                <w:sz w:val="18"/>
                <w:szCs w:val="18"/>
              </w:rPr>
              <w:t>65.0</w:t>
            </w:r>
          </w:p>
        </w:tc>
        <w:tc>
          <w:tcPr>
            <w:tcW w:w="1861" w:type="dxa"/>
          </w:tcPr>
          <w:p w:rsidR="006205B6" w:rsidRPr="00D625E8" w:rsidRDefault="006205B6" w:rsidP="006E3000">
            <w:pPr>
              <w:spacing w:after="0"/>
              <w:jc w:val="center"/>
              <w:rPr>
                <w:sz w:val="18"/>
                <w:szCs w:val="18"/>
              </w:rPr>
            </w:pPr>
            <w:r w:rsidRPr="00D625E8">
              <w:rPr>
                <w:sz w:val="18"/>
                <w:szCs w:val="18"/>
              </w:rPr>
              <w:t>27.1</w:t>
            </w:r>
          </w:p>
        </w:tc>
        <w:tc>
          <w:tcPr>
            <w:tcW w:w="1763" w:type="dxa"/>
          </w:tcPr>
          <w:p w:rsidR="006205B6" w:rsidRPr="00D625E8" w:rsidRDefault="006205B6" w:rsidP="006E3000">
            <w:pPr>
              <w:spacing w:after="0"/>
              <w:jc w:val="center"/>
              <w:rPr>
                <w:sz w:val="18"/>
                <w:szCs w:val="18"/>
              </w:rPr>
            </w:pPr>
            <w:r w:rsidRPr="00D625E8">
              <w:rPr>
                <w:sz w:val="18"/>
                <w:szCs w:val="18"/>
              </w:rPr>
              <w:t>83.6</w:t>
            </w:r>
          </w:p>
        </w:tc>
      </w:tr>
      <w:tr w:rsidR="006205B6" w:rsidRPr="00822CC3" w:rsidTr="006E3000">
        <w:trPr>
          <w:jc w:val="center"/>
        </w:trPr>
        <w:tc>
          <w:tcPr>
            <w:tcW w:w="1519" w:type="dxa"/>
          </w:tcPr>
          <w:p w:rsidR="006205B6" w:rsidRPr="00D625E8" w:rsidRDefault="006205B6" w:rsidP="006E3000">
            <w:pPr>
              <w:spacing w:after="0"/>
              <w:jc w:val="center"/>
              <w:rPr>
                <w:sz w:val="18"/>
                <w:szCs w:val="18"/>
                <w:vertAlign w:val="subscript"/>
              </w:rPr>
            </w:pPr>
            <w:r w:rsidRPr="00D625E8">
              <w:rPr>
                <w:rFonts w:cs="Arial"/>
                <w:sz w:val="18"/>
                <w:szCs w:val="18"/>
              </w:rPr>
              <w:sym w:font="Symbol" w:char="F044"/>
            </w:r>
            <w:r w:rsidRPr="00D625E8">
              <w:rPr>
                <w:rFonts w:cs="Arial"/>
                <w:sz w:val="18"/>
                <w:szCs w:val="18"/>
              </w:rPr>
              <w:t>kW</w:t>
            </w:r>
            <w:r w:rsidRPr="00D625E8">
              <w:rPr>
                <w:rFonts w:cs="Arial"/>
                <w:sz w:val="18"/>
                <w:szCs w:val="18"/>
                <w:vertAlign w:val="subscript"/>
              </w:rPr>
              <w:t>peak</w:t>
            </w:r>
          </w:p>
        </w:tc>
        <w:tc>
          <w:tcPr>
            <w:tcW w:w="1811" w:type="dxa"/>
          </w:tcPr>
          <w:p w:rsidR="006205B6" w:rsidRPr="00D625E8" w:rsidRDefault="006205B6" w:rsidP="006E3000">
            <w:pPr>
              <w:spacing w:after="0"/>
              <w:jc w:val="center"/>
              <w:rPr>
                <w:sz w:val="18"/>
                <w:szCs w:val="18"/>
              </w:rPr>
            </w:pPr>
            <w:r w:rsidRPr="00D625E8">
              <w:rPr>
                <w:sz w:val="18"/>
                <w:szCs w:val="18"/>
              </w:rPr>
              <w:t>0.0030</w:t>
            </w:r>
          </w:p>
        </w:tc>
        <w:tc>
          <w:tcPr>
            <w:tcW w:w="1861" w:type="dxa"/>
          </w:tcPr>
          <w:p w:rsidR="006205B6" w:rsidRPr="00D625E8" w:rsidRDefault="006205B6" w:rsidP="006E3000">
            <w:pPr>
              <w:spacing w:after="0"/>
              <w:jc w:val="center"/>
              <w:rPr>
                <w:sz w:val="18"/>
                <w:szCs w:val="18"/>
              </w:rPr>
            </w:pPr>
            <w:r w:rsidRPr="00D625E8">
              <w:rPr>
                <w:sz w:val="18"/>
                <w:szCs w:val="18"/>
              </w:rPr>
              <w:t>0.0014</w:t>
            </w:r>
          </w:p>
        </w:tc>
        <w:tc>
          <w:tcPr>
            <w:tcW w:w="1763" w:type="dxa"/>
          </w:tcPr>
          <w:p w:rsidR="006205B6" w:rsidRPr="00D625E8" w:rsidRDefault="006205B6" w:rsidP="006E3000">
            <w:pPr>
              <w:spacing w:after="0"/>
              <w:jc w:val="center"/>
              <w:rPr>
                <w:sz w:val="18"/>
                <w:szCs w:val="18"/>
              </w:rPr>
            </w:pPr>
            <w:r w:rsidRPr="00D625E8">
              <w:rPr>
                <w:sz w:val="18"/>
                <w:szCs w:val="18"/>
              </w:rPr>
              <w:t>0.0025</w:t>
            </w:r>
          </w:p>
        </w:tc>
      </w:tr>
    </w:tbl>
    <w:p w:rsidR="006205B6" w:rsidRDefault="006205B6" w:rsidP="006205B6"/>
    <w:p w:rsidR="006205B6" w:rsidRPr="00822CC3" w:rsidRDefault="006205B6" w:rsidP="006205B6">
      <w:r>
        <w:t xml:space="preserve">In the absence of EDC data gathering, the deemed savings for ENERGY STAR Ceiling Fans are listed in </w:t>
      </w:r>
      <w:r w:rsidR="00356C51">
        <w:fldChar w:fldCharType="begin"/>
      </w:r>
      <w:r>
        <w:instrText xml:space="preserve"> REF _Ref327864663 \h </w:instrText>
      </w:r>
      <w:r w:rsidR="00356C51">
        <w:fldChar w:fldCharType="separate"/>
      </w:r>
      <w:r w:rsidR="00CE1C94">
        <w:t xml:space="preserve">Table </w:t>
      </w:r>
      <w:r w:rsidR="00CE1C94">
        <w:rPr>
          <w:noProof/>
        </w:rPr>
        <w:t>2</w:t>
      </w:r>
      <w:r w:rsidR="00CE1C94">
        <w:noBreakHyphen/>
      </w:r>
      <w:r w:rsidR="00CE1C94">
        <w:rPr>
          <w:noProof/>
        </w:rPr>
        <w:t>71</w:t>
      </w:r>
      <w:r w:rsidR="00356C51">
        <w:fldChar w:fldCharType="end"/>
      </w:r>
      <w:r>
        <w:t>.</w:t>
      </w:r>
      <w:r w:rsidRPr="001B4E3B">
        <w:rPr>
          <w:rFonts w:cs="Arial"/>
          <w:b/>
          <w:bCs/>
          <w:vertAlign w:val="superscript"/>
        </w:rPr>
        <w:t xml:space="preserve"> </w:t>
      </w:r>
      <w:r w:rsidRPr="00412422">
        <w:rPr>
          <w:rFonts w:cs="Arial"/>
          <w:b/>
          <w:bCs/>
          <w:vertAlign w:val="superscript"/>
        </w:rPr>
        <w:footnoteReference w:id="152"/>
      </w:r>
    </w:p>
    <w:p w:rsidR="006205B6" w:rsidRDefault="006205B6" w:rsidP="006205B6">
      <w:pPr>
        <w:pStyle w:val="Caption"/>
      </w:pPr>
      <w:bookmarkStart w:id="480" w:name="_Ref327864663"/>
      <w:bookmarkStart w:id="481" w:name="_Toc342912784"/>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71</w:t>
      </w:r>
      <w:r w:rsidR="00356C51">
        <w:rPr>
          <w:noProof/>
        </w:rPr>
        <w:fldChar w:fldCharType="end"/>
      </w:r>
      <w:bookmarkEnd w:id="480"/>
      <w:r w:rsidRPr="00822CC3">
        <w:t>:</w:t>
      </w:r>
      <w:r>
        <w:t xml:space="preserve">Default Savings for </w:t>
      </w:r>
      <w:r w:rsidRPr="00822CC3">
        <w:t>ENERGY STAR Ceiling Fans Light Fixtures (per fixture)</w:t>
      </w:r>
      <w:bookmarkEnd w:id="481"/>
    </w:p>
    <w:tbl>
      <w:tblPr>
        <w:tblStyle w:val="TableGrid1"/>
        <w:tblW w:w="0" w:type="auto"/>
        <w:jc w:val="center"/>
        <w:tblLook w:val="04A0" w:firstRow="1" w:lastRow="0" w:firstColumn="1" w:lastColumn="0" w:noHBand="0" w:noVBand="1"/>
      </w:tblPr>
      <w:tblGrid>
        <w:gridCol w:w="2250"/>
        <w:gridCol w:w="2169"/>
        <w:gridCol w:w="2267"/>
      </w:tblGrid>
      <w:tr w:rsidR="006205B6" w:rsidRPr="00822CC3" w:rsidTr="006E3000">
        <w:trPr>
          <w:trHeight w:val="278"/>
          <w:jc w:val="center"/>
        </w:trPr>
        <w:tc>
          <w:tcPr>
            <w:tcW w:w="2250" w:type="dxa"/>
            <w:shd w:val="clear" w:color="auto" w:fill="BFBFBF" w:themeFill="background1" w:themeFillShade="BF"/>
          </w:tcPr>
          <w:p w:rsidR="006205B6" w:rsidRPr="00D625E8" w:rsidRDefault="006205B6" w:rsidP="006E3000">
            <w:pPr>
              <w:spacing w:after="0"/>
              <w:jc w:val="center"/>
              <w:rPr>
                <w:rFonts w:cs="Arial"/>
                <w:b/>
                <w:sz w:val="18"/>
                <w:szCs w:val="18"/>
                <w:vertAlign w:val="subscript"/>
              </w:rPr>
            </w:pPr>
            <w:r w:rsidRPr="00D625E8">
              <w:rPr>
                <w:rFonts w:cs="Arial"/>
                <w:b/>
                <w:sz w:val="18"/>
                <w:szCs w:val="18"/>
              </w:rPr>
              <w:sym w:font="Symbol" w:char="F044"/>
            </w:r>
            <w:r w:rsidRPr="00D625E8">
              <w:rPr>
                <w:rFonts w:cs="Arial"/>
                <w:b/>
                <w:sz w:val="18"/>
                <w:szCs w:val="18"/>
              </w:rPr>
              <w:t>kWh</w:t>
            </w:r>
          </w:p>
        </w:tc>
        <w:tc>
          <w:tcPr>
            <w:tcW w:w="2169"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rFonts w:cs="Arial"/>
                <w:b/>
                <w:sz w:val="18"/>
                <w:szCs w:val="18"/>
              </w:rPr>
              <w:sym w:font="Symbol" w:char="F044"/>
            </w:r>
            <w:r w:rsidRPr="00D625E8">
              <w:rPr>
                <w:rFonts w:cs="Arial"/>
                <w:b/>
                <w:sz w:val="18"/>
                <w:szCs w:val="18"/>
              </w:rPr>
              <w:t>kW</w:t>
            </w:r>
            <w:r w:rsidRPr="00D625E8">
              <w:rPr>
                <w:rFonts w:cs="Arial"/>
                <w:b/>
                <w:sz w:val="18"/>
                <w:szCs w:val="18"/>
                <w:vertAlign w:val="subscript"/>
              </w:rPr>
              <w:t>peak</w:t>
            </w:r>
          </w:p>
        </w:tc>
        <w:tc>
          <w:tcPr>
            <w:tcW w:w="2267" w:type="dxa"/>
            <w:shd w:val="clear" w:color="auto" w:fill="BFBFBF" w:themeFill="background1" w:themeFillShade="BF"/>
          </w:tcPr>
          <w:p w:rsidR="006205B6" w:rsidRPr="00D625E8" w:rsidRDefault="006205B6" w:rsidP="006E3000">
            <w:pPr>
              <w:spacing w:after="0"/>
              <w:jc w:val="center"/>
              <w:rPr>
                <w:rFonts w:cs="Arial"/>
                <w:b/>
                <w:sz w:val="18"/>
                <w:szCs w:val="18"/>
              </w:rPr>
            </w:pPr>
            <w:r w:rsidRPr="00D625E8">
              <w:rPr>
                <w:rFonts w:cs="Arial"/>
                <w:b/>
                <w:sz w:val="18"/>
                <w:szCs w:val="18"/>
              </w:rPr>
              <w:t>Effective Date</w:t>
            </w:r>
          </w:p>
        </w:tc>
      </w:tr>
      <w:tr w:rsidR="006205B6" w:rsidRPr="00822CC3" w:rsidTr="006E3000">
        <w:trPr>
          <w:jc w:val="center"/>
        </w:trPr>
        <w:tc>
          <w:tcPr>
            <w:tcW w:w="2250" w:type="dxa"/>
          </w:tcPr>
          <w:p w:rsidR="006205B6" w:rsidRPr="00D625E8" w:rsidRDefault="006205B6" w:rsidP="006E3000">
            <w:pPr>
              <w:spacing w:after="0"/>
              <w:jc w:val="center"/>
              <w:rPr>
                <w:rFonts w:cs="Arial"/>
                <w:sz w:val="18"/>
                <w:szCs w:val="18"/>
              </w:rPr>
            </w:pPr>
            <w:r w:rsidRPr="00D625E8">
              <w:rPr>
                <w:rFonts w:cs="Arial"/>
                <w:sz w:val="18"/>
                <w:szCs w:val="18"/>
              </w:rPr>
              <w:t>146</w:t>
            </w:r>
          </w:p>
        </w:tc>
        <w:tc>
          <w:tcPr>
            <w:tcW w:w="2169" w:type="dxa"/>
          </w:tcPr>
          <w:p w:rsidR="006205B6" w:rsidRPr="00D625E8" w:rsidRDefault="006205B6" w:rsidP="006E3000">
            <w:pPr>
              <w:spacing w:after="0"/>
              <w:jc w:val="center"/>
              <w:rPr>
                <w:rFonts w:cs="Arial"/>
                <w:sz w:val="18"/>
                <w:szCs w:val="18"/>
              </w:rPr>
            </w:pPr>
            <w:r w:rsidRPr="00D625E8">
              <w:rPr>
                <w:rFonts w:cs="Arial"/>
                <w:sz w:val="18"/>
                <w:szCs w:val="18"/>
              </w:rPr>
              <w:t>0.0057</w:t>
            </w:r>
          </w:p>
        </w:tc>
        <w:tc>
          <w:tcPr>
            <w:tcW w:w="2267" w:type="dxa"/>
          </w:tcPr>
          <w:p w:rsidR="006205B6" w:rsidRPr="00D625E8" w:rsidRDefault="006205B6" w:rsidP="006E3000">
            <w:pPr>
              <w:spacing w:after="0"/>
              <w:jc w:val="center"/>
              <w:rPr>
                <w:rFonts w:cs="Arial"/>
                <w:sz w:val="18"/>
                <w:szCs w:val="18"/>
              </w:rPr>
            </w:pPr>
            <w:r w:rsidRPr="00D625E8">
              <w:rPr>
                <w:rFonts w:cs="Arial"/>
                <w:sz w:val="18"/>
                <w:szCs w:val="18"/>
              </w:rPr>
              <w:t>2013 TRM</w:t>
            </w:r>
          </w:p>
        </w:tc>
      </w:tr>
      <w:tr w:rsidR="006205B6" w:rsidRPr="00822CC3" w:rsidTr="006E3000">
        <w:trPr>
          <w:jc w:val="center"/>
        </w:trPr>
        <w:tc>
          <w:tcPr>
            <w:tcW w:w="2250" w:type="dxa"/>
          </w:tcPr>
          <w:p w:rsidR="006205B6" w:rsidRPr="00D625E8" w:rsidRDefault="006205B6" w:rsidP="006E3000">
            <w:pPr>
              <w:spacing w:after="0"/>
              <w:jc w:val="center"/>
              <w:rPr>
                <w:rFonts w:cs="Arial"/>
                <w:sz w:val="18"/>
                <w:szCs w:val="18"/>
              </w:rPr>
            </w:pPr>
            <w:r w:rsidRPr="00D625E8">
              <w:rPr>
                <w:rFonts w:cs="Arial"/>
                <w:sz w:val="18"/>
                <w:szCs w:val="18"/>
              </w:rPr>
              <w:t>84</w:t>
            </w:r>
          </w:p>
        </w:tc>
        <w:tc>
          <w:tcPr>
            <w:tcW w:w="2169" w:type="dxa"/>
          </w:tcPr>
          <w:p w:rsidR="006205B6" w:rsidRPr="00D625E8" w:rsidRDefault="006205B6" w:rsidP="006E3000">
            <w:pPr>
              <w:spacing w:after="0"/>
              <w:jc w:val="center"/>
              <w:rPr>
                <w:rFonts w:cs="Arial"/>
                <w:sz w:val="18"/>
                <w:szCs w:val="18"/>
              </w:rPr>
            </w:pPr>
            <w:r w:rsidRPr="00D625E8">
              <w:rPr>
                <w:rFonts w:cs="Arial"/>
                <w:sz w:val="18"/>
                <w:szCs w:val="18"/>
              </w:rPr>
              <w:t>0.0033</w:t>
            </w:r>
          </w:p>
        </w:tc>
        <w:tc>
          <w:tcPr>
            <w:tcW w:w="2267" w:type="dxa"/>
          </w:tcPr>
          <w:p w:rsidR="006205B6" w:rsidRPr="00D625E8" w:rsidRDefault="006205B6" w:rsidP="006E3000">
            <w:pPr>
              <w:spacing w:after="0"/>
              <w:jc w:val="center"/>
              <w:rPr>
                <w:rFonts w:cs="Arial"/>
                <w:sz w:val="18"/>
                <w:szCs w:val="18"/>
              </w:rPr>
            </w:pPr>
            <w:r w:rsidRPr="00D625E8">
              <w:rPr>
                <w:rFonts w:cs="Arial"/>
                <w:sz w:val="18"/>
                <w:szCs w:val="18"/>
              </w:rPr>
              <w:t>2014 TRM</w:t>
            </w:r>
          </w:p>
        </w:tc>
      </w:tr>
    </w:tbl>
    <w:p w:rsidR="00CB79AB" w:rsidRPr="00D53EFE" w:rsidRDefault="001E6208" w:rsidP="005165BA">
      <w:pPr>
        <w:pStyle w:val="Heading2"/>
        <w:tabs>
          <w:tab w:val="clear" w:pos="630"/>
        </w:tabs>
        <w:ind w:left="900" w:hanging="900"/>
      </w:pPr>
      <w:r>
        <w:br w:type="page"/>
      </w:r>
      <w:bookmarkStart w:id="482" w:name="_Toc342912608"/>
      <w:r w:rsidR="00CB79AB" w:rsidRPr="00D53EFE">
        <w:t>ENERGY STAR Windows</w:t>
      </w:r>
      <w:bookmarkEnd w:id="482"/>
      <w:r w:rsidR="006205B6">
        <w:t xml:space="preserve"> </w:t>
      </w:r>
    </w:p>
    <w:p w:rsidR="00CB79AB" w:rsidRDefault="00CB79AB" w:rsidP="00DE705B">
      <w:pPr>
        <w:pStyle w:val="Heading3"/>
      </w:pPr>
      <w:r>
        <w:t>Algorithms</w:t>
      </w:r>
    </w:p>
    <w:p w:rsidR="00CB79AB" w:rsidRDefault="00CB79AB" w:rsidP="00CB79AB">
      <w:r>
        <w:t>The general form of the equation for the ENERGY STAR or other high-efficiency windows energy savings’ algorithms is:</w:t>
      </w:r>
    </w:p>
    <w:p w:rsidR="00CB79AB" w:rsidRPr="00165C8E" w:rsidRDefault="00CB79AB" w:rsidP="00CB79AB">
      <w:pPr>
        <w:pStyle w:val="Equation"/>
        <w:rPr>
          <w:rFonts w:cs="Arial"/>
          <w:szCs w:val="20"/>
        </w:rPr>
      </w:pPr>
      <w:r w:rsidRPr="00165C8E">
        <w:rPr>
          <w:rFonts w:cs="Arial"/>
          <w:szCs w:val="20"/>
        </w:rPr>
        <w:t xml:space="preserve">Total Savings </w:t>
      </w:r>
      <w:r w:rsidRPr="00165C8E">
        <w:rPr>
          <w:rFonts w:cs="Arial"/>
          <w:szCs w:val="20"/>
        </w:rPr>
        <w:tab/>
        <w:t>= Square Feet of Window Area X Savings per Square Foot</w:t>
      </w:r>
    </w:p>
    <w:p w:rsidR="00CB79AB" w:rsidRDefault="00F11594" w:rsidP="00CB79AB">
      <w:r>
        <w:t xml:space="preserve">To determine resource savings, the per-square-foot estimates in the algorithms will be multiplied by the number of square feet of window area.  </w:t>
      </w:r>
      <w:r w:rsidR="00CB79AB">
        <w:t xml:space="preserve">The number of square feet of window area will be determined using market assessments and market tracking.  Some of these market tracking mechanisms are under development.  </w:t>
      </w:r>
      <w:r>
        <w:t>The per-unit energy and demand savings estimates are based on prior building simulations of windows.</w:t>
      </w:r>
    </w:p>
    <w:p w:rsidR="00CB79AB" w:rsidRDefault="00CB79AB" w:rsidP="00CB79AB">
      <w:r>
        <w:t xml:space="preserve">Savings’ estimates for </w:t>
      </w:r>
      <w:r w:rsidR="00325EF4">
        <w:rPr>
          <w:smallCaps/>
        </w:rPr>
        <w:t>ENERGY STAR</w:t>
      </w:r>
      <w:r>
        <w:t xml:space="preserve"> Windows are based on modeling a typical 2,500 square foot home using REM Rate, the home energy rating tool.</w:t>
      </w:r>
      <w:r>
        <w:rPr>
          <w:rStyle w:val="FootnoteReference"/>
        </w:rPr>
        <w:footnoteReference w:id="153"/>
      </w:r>
      <w:r>
        <w:t xml:space="preserve">  Savings are per square foot of qualifying window area.  Savings will vary based on heating and cooling system type and fuel.  These fuel and HVAC system market shares will need to be estimated from prior market research efforts or from future program evaluation results.</w:t>
      </w:r>
    </w:p>
    <w:p w:rsidR="00CB79AB" w:rsidRPr="000E610E" w:rsidRDefault="00CB79AB" w:rsidP="00257C48">
      <w:pPr>
        <w:pStyle w:val="Heading4"/>
      </w:pPr>
      <w:r w:rsidRPr="00D53EFE">
        <w:t>Heat Pump HVAC System</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HP</w:t>
      </w:r>
      <w:r w:rsidR="00CB79AB" w:rsidRPr="00165C8E">
        <w:rPr>
          <w:rFonts w:cs="Arial"/>
          <w:szCs w:val="20"/>
        </w:rPr>
        <w:t xml:space="preserve"> </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w:t>
      </w:r>
      <w:r w:rsidRPr="00165C8E">
        <w:rPr>
          <w:rFonts w:cs="Arial"/>
          <w:szCs w:val="20"/>
          <w:vertAlign w:val="subscript"/>
        </w:rPr>
        <w:t>peak</w:t>
      </w:r>
      <w:r w:rsidR="00CB79AB" w:rsidRPr="00165C8E">
        <w:rPr>
          <w:rFonts w:cs="Arial"/>
          <w:szCs w:val="20"/>
        </w:rPr>
        <w:tab/>
      </w:r>
      <w:r w:rsidRPr="00165C8E">
        <w:rPr>
          <w:rFonts w:cs="Arial"/>
          <w:szCs w:val="20"/>
        </w:rPr>
        <w:tab/>
      </w:r>
      <w:r w:rsidR="00CB79AB" w:rsidRPr="00165C8E">
        <w:rPr>
          <w:rFonts w:cs="Arial"/>
          <w:szCs w:val="20"/>
        </w:rPr>
        <w:t>= DSav</w:t>
      </w:r>
      <w:r w:rsidR="00CB79AB" w:rsidRPr="00165C8E">
        <w:rPr>
          <w:rFonts w:cs="Arial"/>
          <w:szCs w:val="20"/>
          <w:vertAlign w:val="subscript"/>
        </w:rPr>
        <w:t xml:space="preserve">HP </w:t>
      </w:r>
      <w:r w:rsidR="00CB79AB" w:rsidRPr="00165C8E">
        <w:rPr>
          <w:rFonts w:cs="Arial"/>
          <w:szCs w:val="20"/>
        </w:rPr>
        <w:t>X CF</w:t>
      </w:r>
    </w:p>
    <w:p w:rsidR="00CB79AB" w:rsidRPr="000E610E" w:rsidRDefault="00CB79AB" w:rsidP="00257C48">
      <w:pPr>
        <w:pStyle w:val="Heading4"/>
      </w:pPr>
      <w:r w:rsidRPr="00D53EFE">
        <w:t>Electric Heat/Central Air Conditioning</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RES/CAC</w:t>
      </w:r>
    </w:p>
    <w:p w:rsidR="00CB79AB" w:rsidRPr="00165C8E" w:rsidRDefault="00F47DC4"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 xml:space="preserve">CAC </w:t>
      </w:r>
      <w:r w:rsidR="00CB79AB" w:rsidRPr="00165C8E">
        <w:rPr>
          <w:rFonts w:cs="Arial"/>
          <w:szCs w:val="20"/>
        </w:rPr>
        <w:t>X CF</w:t>
      </w:r>
    </w:p>
    <w:p w:rsidR="00CB79AB" w:rsidRPr="000E610E" w:rsidRDefault="00CB79AB" w:rsidP="00257C48">
      <w:pPr>
        <w:pStyle w:val="Heading4"/>
      </w:pPr>
      <w:r w:rsidRPr="00D53EFE">
        <w:t>Electric Heat/No Central Air Conditioning</w:t>
      </w:r>
      <w:r w:rsidR="000E610E">
        <w:t>:</w:t>
      </w:r>
    </w:p>
    <w:p w:rsidR="00CB79AB" w:rsidRPr="00165C8E" w:rsidRDefault="00F47DC4" w:rsidP="00CB79AB">
      <w:pPr>
        <w:pStyle w:val="Equation"/>
        <w:rPr>
          <w:rFonts w:cs="Arial"/>
          <w:szCs w:val="20"/>
        </w:rPr>
      </w:pPr>
      <w:r w:rsidRPr="00165C8E">
        <w:rPr>
          <w:rFonts w:cs="Arial"/>
          <w:szCs w:val="20"/>
        </w:rPr>
        <w:sym w:font="Symbol" w:char="F044"/>
      </w:r>
      <w:r w:rsidRPr="00165C8E">
        <w:rPr>
          <w:rFonts w:cs="Arial"/>
          <w:szCs w:val="20"/>
        </w:rPr>
        <w:t>kWh</w:t>
      </w:r>
      <w:r w:rsidRPr="00165C8E">
        <w:rPr>
          <w:rFonts w:cs="Arial"/>
          <w:szCs w:val="20"/>
        </w:rPr>
        <w:tab/>
      </w:r>
      <w:r w:rsidR="00CB79AB" w:rsidRPr="00165C8E">
        <w:rPr>
          <w:rFonts w:cs="Arial"/>
          <w:szCs w:val="20"/>
        </w:rPr>
        <w:tab/>
        <w:t>= ESav</w:t>
      </w:r>
      <w:r w:rsidR="00CB79AB" w:rsidRPr="00165C8E">
        <w:rPr>
          <w:rFonts w:cs="Arial"/>
          <w:szCs w:val="20"/>
          <w:vertAlign w:val="subscript"/>
        </w:rPr>
        <w:t>RES/NOCAC</w:t>
      </w:r>
    </w:p>
    <w:p w:rsidR="00CB79AB" w:rsidRPr="00165C8E" w:rsidRDefault="00F47DC4" w:rsidP="00CB79AB">
      <w:pPr>
        <w:pStyle w:val="Equation"/>
        <w:rPr>
          <w:rFonts w:cs="Arial"/>
          <w:szCs w:val="20"/>
          <w:vertAlign w:val="subscript"/>
        </w:rPr>
      </w:pPr>
      <w:r w:rsidRPr="00165C8E">
        <w:rPr>
          <w:rFonts w:cs="Arial"/>
          <w:szCs w:val="20"/>
        </w:rPr>
        <w:sym w:font="Symbol" w:char="F044"/>
      </w:r>
      <w:r w:rsidRPr="00165C8E">
        <w:rPr>
          <w:rFonts w:cs="Arial"/>
          <w:szCs w:val="20"/>
        </w:rPr>
        <w:t>kW</w:t>
      </w:r>
      <w:r w:rsidRPr="00165C8E">
        <w:rPr>
          <w:rFonts w:cs="Arial"/>
          <w:szCs w:val="20"/>
          <w:vertAlign w:val="subscript"/>
        </w:rPr>
        <w:t>peak</w:t>
      </w:r>
      <w:r w:rsidRPr="00165C8E">
        <w:rPr>
          <w:rFonts w:cs="Arial"/>
          <w:szCs w:val="20"/>
          <w:vertAlign w:val="subscript"/>
        </w:rPr>
        <w:tab/>
      </w:r>
      <w:r w:rsidR="00CB79AB" w:rsidRPr="00165C8E">
        <w:rPr>
          <w:rFonts w:cs="Arial"/>
          <w:szCs w:val="20"/>
        </w:rPr>
        <w:tab/>
        <w:t>= DSav</w:t>
      </w:r>
      <w:r w:rsidR="00CB79AB" w:rsidRPr="00165C8E">
        <w:rPr>
          <w:rFonts w:cs="Arial"/>
          <w:szCs w:val="20"/>
          <w:vertAlign w:val="subscript"/>
        </w:rPr>
        <w:t xml:space="preserve">NOCAC </w:t>
      </w:r>
      <w:r w:rsidR="00CB79AB" w:rsidRPr="00165C8E">
        <w:rPr>
          <w:rFonts w:cs="Arial"/>
          <w:szCs w:val="20"/>
        </w:rPr>
        <w:t>X CF</w:t>
      </w:r>
    </w:p>
    <w:p w:rsidR="00CB79AB" w:rsidRPr="00D53EFE" w:rsidRDefault="00CB79AB" w:rsidP="00DE705B">
      <w:pPr>
        <w:pStyle w:val="Heading3"/>
      </w:pPr>
      <w:r w:rsidRPr="00D53EFE">
        <w:t>Definition of Terms</w:t>
      </w:r>
    </w:p>
    <w:p w:rsidR="00CB79AB" w:rsidRPr="00165C8E" w:rsidRDefault="00CB79AB" w:rsidP="00CB79AB">
      <w:pPr>
        <w:pStyle w:val="Equation"/>
        <w:rPr>
          <w:rFonts w:cs="Arial"/>
          <w:szCs w:val="20"/>
        </w:rPr>
      </w:pPr>
      <w:r>
        <w:tab/>
      </w:r>
      <w:r w:rsidRPr="00165C8E">
        <w:rPr>
          <w:rFonts w:cs="Arial"/>
          <w:szCs w:val="20"/>
        </w:rPr>
        <w:t>ESav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Electricity savings (heating and cooling) with heat pump installed.</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 xml:space="preserve">RES/CAC </w:t>
      </w:r>
      <w:r w:rsidRPr="00165C8E">
        <w:rPr>
          <w:rFonts w:cs="Arial"/>
          <w:szCs w:val="20"/>
          <w:vertAlign w:val="subscript"/>
        </w:rPr>
        <w:tab/>
      </w:r>
      <w:r w:rsidRPr="00165C8E">
        <w:rPr>
          <w:rFonts w:cs="Arial"/>
          <w:szCs w:val="20"/>
        </w:rPr>
        <w:t>= Electricity savings with electric resistance heating and central AC installed.</w:t>
      </w:r>
    </w:p>
    <w:p w:rsidR="00CB79AB" w:rsidRPr="00165C8E" w:rsidRDefault="00CB79AB" w:rsidP="00CB79AB">
      <w:pPr>
        <w:pStyle w:val="Equation"/>
        <w:rPr>
          <w:rFonts w:cs="Arial"/>
          <w:szCs w:val="20"/>
        </w:rPr>
      </w:pPr>
      <w:r w:rsidRPr="00165C8E">
        <w:rPr>
          <w:rFonts w:cs="Arial"/>
          <w:szCs w:val="20"/>
        </w:rPr>
        <w:tab/>
        <w:t>ESav</w:t>
      </w:r>
      <w:r w:rsidRPr="00165C8E">
        <w:rPr>
          <w:rFonts w:cs="Arial"/>
          <w:szCs w:val="20"/>
          <w:vertAlign w:val="subscript"/>
        </w:rPr>
        <w:t xml:space="preserve">RES/NOCAC </w:t>
      </w:r>
      <w:r w:rsidRPr="00165C8E">
        <w:rPr>
          <w:rFonts w:cs="Arial"/>
          <w:szCs w:val="20"/>
          <w:vertAlign w:val="subscript"/>
        </w:rPr>
        <w:tab/>
      </w:r>
      <w:r w:rsidRPr="00165C8E">
        <w:rPr>
          <w:rFonts w:cs="Arial"/>
          <w:szCs w:val="20"/>
        </w:rPr>
        <w:t>= Electricity savings with electric resistance heating and no central AC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Summer demand savings with heat pump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CAC </w:t>
      </w:r>
      <w:r w:rsidRPr="00165C8E">
        <w:rPr>
          <w:rFonts w:cs="Arial"/>
          <w:szCs w:val="20"/>
          <w:vertAlign w:val="subscript"/>
        </w:rPr>
        <w:tab/>
      </w:r>
      <w:r w:rsidRPr="00165C8E">
        <w:rPr>
          <w:rFonts w:cs="Arial"/>
          <w:szCs w:val="20"/>
        </w:rPr>
        <w:t>= Summer demand savings with central AC installed.</w:t>
      </w:r>
    </w:p>
    <w:p w:rsidR="00CB79AB" w:rsidRPr="00165C8E" w:rsidRDefault="00CB79AB" w:rsidP="00CB79AB">
      <w:pPr>
        <w:pStyle w:val="Equation"/>
        <w:rPr>
          <w:rFonts w:cs="Arial"/>
          <w:szCs w:val="20"/>
        </w:rPr>
      </w:pPr>
      <w:r w:rsidRPr="00165C8E">
        <w:rPr>
          <w:rFonts w:cs="Arial"/>
          <w:szCs w:val="20"/>
        </w:rPr>
        <w:tab/>
        <w:t>DSav</w:t>
      </w:r>
      <w:r w:rsidRPr="00165C8E">
        <w:rPr>
          <w:rFonts w:cs="Arial"/>
          <w:szCs w:val="20"/>
          <w:vertAlign w:val="subscript"/>
        </w:rPr>
        <w:t xml:space="preserve">NOCAC </w:t>
      </w:r>
      <w:r w:rsidRPr="00165C8E">
        <w:rPr>
          <w:rFonts w:cs="Arial"/>
          <w:szCs w:val="20"/>
          <w:vertAlign w:val="subscript"/>
        </w:rPr>
        <w:tab/>
      </w:r>
      <w:r w:rsidRPr="00165C8E">
        <w:rPr>
          <w:rFonts w:cs="Arial"/>
          <w:szCs w:val="20"/>
        </w:rPr>
        <w:t>= Summer demand savings with no central AC installed.</w:t>
      </w:r>
    </w:p>
    <w:p w:rsidR="00CB79AB" w:rsidRPr="00165C8E" w:rsidRDefault="00CB79AB" w:rsidP="00CB79AB">
      <w:pPr>
        <w:pStyle w:val="Equation"/>
        <w:rPr>
          <w:rFonts w:cs="Arial"/>
          <w:szCs w:val="20"/>
        </w:rPr>
      </w:pPr>
      <w:r w:rsidRPr="00165C8E">
        <w:rPr>
          <w:rFonts w:cs="Arial"/>
          <w:szCs w:val="20"/>
        </w:rPr>
        <w:tab/>
        <w:t xml:space="preserve">CF </w:t>
      </w:r>
      <w:r w:rsidRPr="00165C8E">
        <w:rPr>
          <w:rFonts w:cs="Arial"/>
          <w:szCs w:val="20"/>
        </w:rPr>
        <w:tab/>
        <w:t xml:space="preserve">=  </w:t>
      </w:r>
      <w:r w:rsidR="005478EE" w:rsidRPr="00165C8E">
        <w:rPr>
          <w:rFonts w:cs="Arial"/>
          <w:szCs w:val="20"/>
        </w:rPr>
        <w:t>Demand Coincidence Factor (See Section 1.4)</w:t>
      </w:r>
    </w:p>
    <w:p w:rsidR="00CB79AB" w:rsidRDefault="00CB79AB" w:rsidP="00100EDF">
      <w:pPr>
        <w:pStyle w:val="Caption"/>
      </w:pPr>
      <w:bookmarkStart w:id="483" w:name="_Toc342912785"/>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72</w:t>
      </w:r>
      <w:r w:rsidR="00356C51">
        <w:rPr>
          <w:noProof/>
        </w:rPr>
        <w:fldChar w:fldCharType="end"/>
      </w:r>
      <w:r>
        <w:t>: ENERGY STAR Windows - References</w:t>
      </w:r>
      <w:bookmarkEnd w:id="48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975"/>
        <w:gridCol w:w="2643"/>
        <w:gridCol w:w="1117"/>
      </w:tblGrid>
      <w:tr w:rsidR="00CB79AB" w:rsidRPr="00700AE2" w:rsidTr="00A1079C">
        <w:trPr>
          <w:cantSplit/>
          <w:trHeight w:val="317"/>
          <w:tblHeader/>
          <w:jc w:val="center"/>
        </w:trPr>
        <w:tc>
          <w:tcPr>
            <w:tcW w:w="3690" w:type="dxa"/>
            <w:shd w:val="clear" w:color="auto" w:fill="BFBFBF"/>
            <w:vAlign w:val="center"/>
          </w:tcPr>
          <w:p w:rsidR="00CB79AB" w:rsidRPr="001D6512" w:rsidRDefault="00CB79AB" w:rsidP="00C3606E">
            <w:pPr>
              <w:pStyle w:val="TableCell"/>
              <w:spacing w:before="60" w:after="60"/>
              <w:rPr>
                <w:b/>
              </w:rPr>
            </w:pPr>
            <w:r w:rsidRPr="001D6512">
              <w:rPr>
                <w:b/>
              </w:rPr>
              <w:t>Component</w:t>
            </w:r>
          </w:p>
        </w:tc>
        <w:tc>
          <w:tcPr>
            <w:tcW w:w="921" w:type="dxa"/>
            <w:shd w:val="clear" w:color="auto" w:fill="BFBFBF"/>
            <w:vAlign w:val="center"/>
          </w:tcPr>
          <w:p w:rsidR="00CB79AB" w:rsidRPr="001D6512" w:rsidRDefault="00CB79AB" w:rsidP="00C3606E">
            <w:pPr>
              <w:pStyle w:val="TableCell"/>
              <w:spacing w:before="60" w:after="60"/>
              <w:rPr>
                <w:b/>
              </w:rPr>
            </w:pPr>
            <w:r w:rsidRPr="001D6512">
              <w:rPr>
                <w:b/>
              </w:rPr>
              <w:t>Type</w:t>
            </w:r>
          </w:p>
        </w:tc>
        <w:tc>
          <w:tcPr>
            <w:tcW w:w="2497" w:type="dxa"/>
            <w:shd w:val="clear" w:color="auto" w:fill="BFBFBF"/>
            <w:vAlign w:val="center"/>
          </w:tcPr>
          <w:p w:rsidR="00CB79AB" w:rsidRPr="001D6512" w:rsidRDefault="00CB79AB" w:rsidP="00C3606E">
            <w:pPr>
              <w:pStyle w:val="TableCell"/>
              <w:spacing w:before="60" w:after="60"/>
              <w:rPr>
                <w:b/>
              </w:rPr>
            </w:pPr>
            <w:r w:rsidRPr="001D6512">
              <w:rPr>
                <w:b/>
              </w:rPr>
              <w:t>Value</w:t>
            </w:r>
          </w:p>
        </w:tc>
        <w:tc>
          <w:tcPr>
            <w:tcW w:w="1055" w:type="dxa"/>
            <w:shd w:val="clear" w:color="auto" w:fill="BFBFBF"/>
            <w:vAlign w:val="center"/>
          </w:tcPr>
          <w:p w:rsidR="00CB79AB" w:rsidRPr="001D6512" w:rsidRDefault="00CB79AB" w:rsidP="00C3606E">
            <w:pPr>
              <w:pStyle w:val="TableCell"/>
              <w:spacing w:before="60" w:after="60"/>
              <w:rPr>
                <w:b/>
              </w:rPr>
            </w:pPr>
            <w:r w:rsidRPr="001D6512">
              <w:rPr>
                <w:b/>
              </w:rPr>
              <w:t>Sources</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HP</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2.2395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HP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10%</w:t>
            </w:r>
          </w:p>
          <w:p w:rsidR="00CB79AB" w:rsidRPr="001D6512" w:rsidRDefault="00CB79AB" w:rsidP="00C3606E">
            <w:pPr>
              <w:pStyle w:val="TableCell"/>
              <w:spacing w:before="60" w:after="60"/>
            </w:pPr>
            <w:r w:rsidRPr="001D6512">
              <w:t>Summer/Off-Peak 7%</w:t>
            </w:r>
          </w:p>
          <w:p w:rsidR="00CB79AB" w:rsidRPr="001D6512" w:rsidRDefault="00CB79AB" w:rsidP="00C3606E">
            <w:pPr>
              <w:pStyle w:val="TableCell"/>
              <w:spacing w:before="60" w:after="60"/>
            </w:pPr>
            <w:r w:rsidRPr="001D6512">
              <w:t>Winter/On-Peak 40%</w:t>
            </w:r>
          </w:p>
          <w:p w:rsidR="00CB79AB" w:rsidRPr="001D6512" w:rsidRDefault="00CB79AB" w:rsidP="00C3606E">
            <w:pPr>
              <w:pStyle w:val="TableCell"/>
              <w:spacing w:before="60" w:after="60"/>
            </w:pPr>
            <w:r w:rsidRPr="001D6512">
              <w:t>Winter/Off-Peak 44%</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RES/CAC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4.0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Res/CAC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10%</w:t>
            </w:r>
          </w:p>
          <w:p w:rsidR="00CB79AB" w:rsidRPr="001D6512" w:rsidRDefault="00CB79AB" w:rsidP="00C3606E">
            <w:pPr>
              <w:pStyle w:val="TableCell"/>
              <w:spacing w:before="60" w:after="60"/>
            </w:pPr>
            <w:r w:rsidRPr="001D6512">
              <w:t>Summer/Off-Peak 7%</w:t>
            </w:r>
          </w:p>
          <w:p w:rsidR="00CB79AB" w:rsidRPr="001D6512" w:rsidRDefault="00CB79AB" w:rsidP="00C3606E">
            <w:pPr>
              <w:pStyle w:val="TableCell"/>
              <w:spacing w:before="60" w:after="60"/>
            </w:pPr>
            <w:r w:rsidRPr="001D6512">
              <w:t>Winter/On-Peak 40%</w:t>
            </w:r>
          </w:p>
          <w:p w:rsidR="00CB79AB" w:rsidRPr="001D6512" w:rsidRDefault="00CB79AB" w:rsidP="00C3606E">
            <w:pPr>
              <w:pStyle w:val="TableCell"/>
              <w:spacing w:before="60" w:after="60"/>
            </w:pPr>
            <w:r w:rsidRPr="001D6512">
              <w:t>Winter/Off-Peak 44%</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ESav</w:t>
            </w:r>
            <w:r w:rsidRPr="001D6512">
              <w:rPr>
                <w:vertAlign w:val="subscript"/>
              </w:rPr>
              <w:t>RES/NOCAC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3.97 kWh/ft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Res/No CAC Time Period Allocation Factors</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Summer/On-Peak 3%</w:t>
            </w:r>
          </w:p>
          <w:p w:rsidR="00CB79AB" w:rsidRPr="001D6512" w:rsidRDefault="00CB79AB" w:rsidP="00C3606E">
            <w:pPr>
              <w:pStyle w:val="TableCell"/>
              <w:spacing w:before="60" w:after="60"/>
            </w:pPr>
            <w:r w:rsidRPr="001D6512">
              <w:t>Summer/Off-Peak 3%</w:t>
            </w:r>
          </w:p>
          <w:p w:rsidR="00CB79AB" w:rsidRPr="001D6512" w:rsidRDefault="00CB79AB" w:rsidP="00C3606E">
            <w:pPr>
              <w:pStyle w:val="TableCell"/>
              <w:spacing w:before="60" w:after="60"/>
            </w:pPr>
            <w:r w:rsidRPr="001D6512">
              <w:t>Winter/On-Peak 45%</w:t>
            </w:r>
          </w:p>
          <w:p w:rsidR="00CB79AB" w:rsidRPr="001D6512" w:rsidRDefault="00CB79AB" w:rsidP="00C3606E">
            <w:pPr>
              <w:pStyle w:val="TableCell"/>
              <w:spacing w:before="60" w:after="60"/>
            </w:pPr>
            <w:r w:rsidRPr="001D6512">
              <w:t>Winter/Off-Peak 49%</w:t>
            </w:r>
          </w:p>
        </w:tc>
        <w:tc>
          <w:tcPr>
            <w:tcW w:w="1055" w:type="dxa"/>
            <w:vAlign w:val="center"/>
          </w:tcPr>
          <w:p w:rsidR="00CB79AB" w:rsidRPr="001D6512" w:rsidRDefault="00CB79AB" w:rsidP="00C3606E">
            <w:pPr>
              <w:pStyle w:val="TableCell"/>
              <w:spacing w:before="60" w:after="60"/>
            </w:pPr>
            <w:r w:rsidRPr="001D6512">
              <w:t>2</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HP</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0.000602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0.000602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DSav</w:t>
            </w:r>
            <w:r w:rsidRPr="001D6512">
              <w:rPr>
                <w:vertAlign w:val="subscript"/>
              </w:rPr>
              <w:t>NOCAC</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0.00 kW/ft</w:t>
            </w:r>
            <w:r w:rsidRPr="001D6512">
              <w:rPr>
                <w:vertAlign w:val="superscript"/>
              </w:rPr>
              <w:t>2</w:t>
            </w:r>
          </w:p>
        </w:tc>
        <w:tc>
          <w:tcPr>
            <w:tcW w:w="1055" w:type="dxa"/>
            <w:vAlign w:val="center"/>
          </w:tcPr>
          <w:p w:rsidR="00CB79AB" w:rsidRPr="001D6512" w:rsidRDefault="00CB79AB" w:rsidP="00C3606E">
            <w:pPr>
              <w:pStyle w:val="TableCell"/>
              <w:spacing w:before="60" w:after="60"/>
            </w:pPr>
            <w:r w:rsidRPr="001D6512">
              <w:t>1</w:t>
            </w:r>
          </w:p>
        </w:tc>
      </w:tr>
      <w:tr w:rsidR="00CB79AB" w:rsidRPr="00700AE2" w:rsidTr="00A1079C">
        <w:trPr>
          <w:cantSplit/>
          <w:trHeight w:val="317"/>
          <w:jc w:val="center"/>
        </w:trPr>
        <w:tc>
          <w:tcPr>
            <w:tcW w:w="3690" w:type="dxa"/>
            <w:vAlign w:val="center"/>
          </w:tcPr>
          <w:p w:rsidR="00CB79AB" w:rsidRPr="001D6512" w:rsidRDefault="00CB79AB" w:rsidP="00C3606E">
            <w:pPr>
              <w:pStyle w:val="TableCell"/>
              <w:spacing w:before="60" w:after="60"/>
            </w:pPr>
            <w:r w:rsidRPr="001D6512">
              <w:t>CF</w:t>
            </w:r>
          </w:p>
        </w:tc>
        <w:tc>
          <w:tcPr>
            <w:tcW w:w="921" w:type="dxa"/>
            <w:vAlign w:val="center"/>
          </w:tcPr>
          <w:p w:rsidR="00CB79AB" w:rsidRPr="001D6512" w:rsidRDefault="00CB79AB" w:rsidP="00C3606E">
            <w:pPr>
              <w:pStyle w:val="TableCell"/>
              <w:spacing w:before="60" w:after="60"/>
            </w:pPr>
            <w:r w:rsidRPr="001D6512">
              <w:t>Fixed</w:t>
            </w:r>
          </w:p>
        </w:tc>
        <w:tc>
          <w:tcPr>
            <w:tcW w:w="2497" w:type="dxa"/>
            <w:vAlign w:val="center"/>
          </w:tcPr>
          <w:p w:rsidR="00CB79AB" w:rsidRPr="001D6512" w:rsidRDefault="00CB79AB" w:rsidP="00C3606E">
            <w:pPr>
              <w:pStyle w:val="TableCell"/>
              <w:spacing w:before="60" w:after="60"/>
            </w:pPr>
            <w:r w:rsidRPr="001D6512">
              <w:t>0.75</w:t>
            </w:r>
          </w:p>
        </w:tc>
        <w:tc>
          <w:tcPr>
            <w:tcW w:w="1055" w:type="dxa"/>
            <w:vAlign w:val="center"/>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100EDF">
      <w:pPr>
        <w:rPr>
          <w:b/>
        </w:rPr>
      </w:pPr>
      <w:r w:rsidRPr="00BC5194">
        <w:rPr>
          <w:b/>
        </w:rPr>
        <w:t>Sources:</w:t>
      </w:r>
    </w:p>
    <w:p w:rsidR="00CB79AB" w:rsidRDefault="00CB79AB" w:rsidP="001C65B0">
      <w:pPr>
        <w:pStyle w:val="ListParagraph"/>
        <w:numPr>
          <w:ilvl w:val="0"/>
          <w:numId w:val="88"/>
        </w:numPr>
      </w:pPr>
      <w:r>
        <w:t xml:space="preserve">From REMRATE Modeling of a typical 2,500 sq. ft. NJ home.  </w:t>
      </w:r>
      <w:r w:rsidR="00F11594">
        <w:t xml:space="preserve">Savings expressed on a per-square-foot of window area basis.  </w:t>
      </w:r>
      <w:r>
        <w:t xml:space="preserve">New Brunswick climate data.  </w:t>
      </w:r>
    </w:p>
    <w:p w:rsidR="00CB79AB" w:rsidRDefault="00CB79AB" w:rsidP="001C65B0">
      <w:pPr>
        <w:pStyle w:val="ListParagraph"/>
        <w:numPr>
          <w:ilvl w:val="0"/>
          <w:numId w:val="88"/>
        </w:numPr>
      </w:pPr>
      <w:r>
        <w:t>Time period allocation factors used in cost-effectiveness analysis.</w:t>
      </w:r>
    </w:p>
    <w:p w:rsidR="00CB79AB" w:rsidRDefault="00CB79AB" w:rsidP="001C65B0">
      <w:pPr>
        <w:pStyle w:val="ListParagraph"/>
        <w:numPr>
          <w:ilvl w:val="0"/>
          <w:numId w:val="88"/>
        </w:numPr>
      </w:pPr>
      <w:r>
        <w:t>Based on reduction in peak cooling load.</w:t>
      </w:r>
    </w:p>
    <w:p w:rsidR="00CB79AB" w:rsidRDefault="00CB79AB" w:rsidP="001C65B0">
      <w:pPr>
        <w:pStyle w:val="ListParagraph"/>
        <w:numPr>
          <w:ilvl w:val="0"/>
          <w:numId w:val="88"/>
        </w:numPr>
        <w:overflowPunct/>
        <w:autoSpaceDE/>
        <w:autoSpaceDN/>
        <w:adjustRightInd/>
        <w:spacing w:after="0" w:line="240" w:lineRule="auto"/>
        <w:textAlignment w:val="auto"/>
      </w:pPr>
      <w:r>
        <w:t>Prorated based on 12% of the annual degree days falling in the summer period and 88% of the annual degree days falling in the winter period.</w:t>
      </w:r>
    </w:p>
    <w:p w:rsidR="00791069" w:rsidRDefault="00791069" w:rsidP="00C3606E">
      <w:pPr>
        <w:overflowPunct/>
        <w:autoSpaceDE/>
        <w:autoSpaceDN/>
        <w:adjustRightInd/>
        <w:spacing w:after="0" w:line="240" w:lineRule="auto"/>
        <w:textAlignment w:val="auto"/>
        <w:rPr>
          <w:rFonts w:cs="Arial"/>
          <w:b/>
          <w:bCs/>
          <w:iCs/>
          <w:sz w:val="24"/>
          <w:szCs w:val="28"/>
        </w:rPr>
      </w:pPr>
    </w:p>
    <w:p w:rsidR="00CB79AB" w:rsidRDefault="001E6208" w:rsidP="005165BA">
      <w:pPr>
        <w:pStyle w:val="Heading2"/>
        <w:tabs>
          <w:tab w:val="clear" w:pos="630"/>
        </w:tabs>
        <w:ind w:left="900" w:hanging="900"/>
      </w:pPr>
      <w:r>
        <w:br w:type="page"/>
      </w:r>
      <w:bookmarkStart w:id="484" w:name="_Toc342912609"/>
      <w:r w:rsidR="00CB79AB">
        <w:t>ENERGY STAR Audit</w:t>
      </w:r>
      <w:bookmarkEnd w:id="484"/>
    </w:p>
    <w:p w:rsidR="00CB79AB" w:rsidRDefault="00CB79AB" w:rsidP="00DE705B">
      <w:pPr>
        <w:pStyle w:val="Heading3"/>
      </w:pPr>
      <w:r>
        <w:t>Algorithms</w:t>
      </w:r>
    </w:p>
    <w:p w:rsidR="00E42D24" w:rsidRDefault="00CB79AB" w:rsidP="00CB79AB">
      <w:r>
        <w:t>No algorithm was developed to measure energy savings for this program.  The purpose of the program is to provide information and tools that residential customers can use to make decisions about what actions to take to improve energy efficiency in their homes.  Many measure installations that are likely to produce significant energy savings are covered in other programs.  These savings are captured in the measured savings for those programs.  The savings produced by this program that are not captured in other programs would be difficult to isolate and relatively expensive to measure.</w:t>
      </w:r>
    </w:p>
    <w:p w:rsidR="00E42D24" w:rsidRDefault="00E42D24">
      <w:pPr>
        <w:overflowPunct/>
        <w:autoSpaceDE/>
        <w:autoSpaceDN/>
        <w:adjustRightInd/>
        <w:spacing w:after="0" w:line="240" w:lineRule="auto"/>
        <w:textAlignment w:val="auto"/>
      </w:pPr>
    </w:p>
    <w:p w:rsidR="00CB79AB" w:rsidRDefault="00CB79AB" w:rsidP="00CB79AB"/>
    <w:p w:rsidR="00CB79AB" w:rsidRDefault="00165C8E" w:rsidP="005165BA">
      <w:pPr>
        <w:pStyle w:val="Heading2"/>
        <w:tabs>
          <w:tab w:val="clear" w:pos="630"/>
        </w:tabs>
        <w:ind w:left="900" w:hanging="900"/>
      </w:pPr>
      <w:r>
        <w:br w:type="page"/>
      </w:r>
      <w:bookmarkStart w:id="485" w:name="_Toc342912610"/>
      <w:r w:rsidR="00CB79AB" w:rsidRPr="00D53EFE">
        <w:t>Home Performance with ENERGY STAR</w:t>
      </w:r>
      <w:bookmarkEnd w:id="485"/>
      <w:r w:rsidR="00CB79AB" w:rsidRPr="00D53EFE">
        <w:t xml:space="preserve"> </w:t>
      </w:r>
    </w:p>
    <w:p w:rsidR="00CB79AB" w:rsidRDefault="00CB79AB" w:rsidP="00CB79AB">
      <w:pPr>
        <w:pStyle w:val="BodyText"/>
      </w:pPr>
      <w:r>
        <w:t xml:space="preserve">In order to implement Home Performance with </w:t>
      </w:r>
      <w:r w:rsidR="00325EF4">
        <w:t>ENERGY STAR</w:t>
      </w:r>
      <w:r>
        <w:t>, there are various standards a program implementer must adhere to in order to deliver the program.  The program implementer must use software that meets a national standard for savings calculations from whole-house approaches such as home performance.  The software program implementer  must adhere to at least one of the following standards:</w:t>
      </w:r>
    </w:p>
    <w:p w:rsidR="00CB79AB" w:rsidRDefault="00CB79AB" w:rsidP="00A939D9">
      <w:pPr>
        <w:pStyle w:val="source1"/>
        <w:numPr>
          <w:ilvl w:val="0"/>
          <w:numId w:val="27"/>
        </w:numPr>
      </w:pPr>
      <w:r>
        <w:t>A software tool whose performance has passed testing according to the National Renewable Energy Laboratory’s HERS BESTEST software energy simulation testing protocol.</w:t>
      </w:r>
      <w:r>
        <w:rPr>
          <w:rStyle w:val="FootnoteReference"/>
        </w:rPr>
        <w:footnoteReference w:id="154"/>
      </w:r>
    </w:p>
    <w:p w:rsidR="00CB79AB" w:rsidRDefault="00CB79AB" w:rsidP="00CB79AB">
      <w:pPr>
        <w:pStyle w:val="source1"/>
      </w:pPr>
      <w:r>
        <w:t>Software approved by the US Department of Energy’s Weatherization Assistance Program.</w:t>
      </w:r>
      <w:r>
        <w:rPr>
          <w:rStyle w:val="FootnoteReference"/>
        </w:rPr>
        <w:footnoteReference w:id="155"/>
      </w:r>
    </w:p>
    <w:p w:rsidR="00CB79AB" w:rsidRDefault="00CB79AB" w:rsidP="00CB79AB">
      <w:pPr>
        <w:pStyle w:val="source1"/>
        <w:spacing w:after="200"/>
      </w:pPr>
      <w:r>
        <w:t>RESNET approved rating software.</w:t>
      </w:r>
      <w:r>
        <w:rPr>
          <w:rStyle w:val="FootnoteReference"/>
        </w:rPr>
        <w:footnoteReference w:id="156"/>
      </w:r>
    </w:p>
    <w:p w:rsidR="00CB79AB" w:rsidRDefault="00CB79AB" w:rsidP="00CB79AB">
      <w:pPr>
        <w:pStyle w:val="BodyText"/>
      </w:pPr>
      <w:r>
        <w:t xml:space="preserve">There are numerous software packages that comply with these standards.  Some examples of the software packages are REM/Rate, EnergyGauge, TREAT, and HomeCheck.  The HomeCheck software is described below as an example of a software that can be used to determine if a home qualifies for Home Performance with </w:t>
      </w:r>
      <w:r w:rsidR="00325EF4">
        <w:t>ENERGY STAR</w:t>
      </w:r>
      <w:r>
        <w:t>.</w:t>
      </w:r>
    </w:p>
    <w:p w:rsidR="00CB79AB" w:rsidRDefault="00CB79AB" w:rsidP="00DE705B">
      <w:pPr>
        <w:pStyle w:val="Heading3"/>
      </w:pPr>
      <w:r w:rsidRPr="00D53EFE">
        <w:t>HomeCheck Software Example</w:t>
      </w:r>
    </w:p>
    <w:p w:rsidR="00CB79AB" w:rsidRDefault="00CB79AB" w:rsidP="00CB79AB">
      <w:pPr>
        <w:pStyle w:val="BodyText"/>
      </w:pPr>
      <w:r>
        <w:t xml:space="preserve">Conservation Services Group (CSG) implements Home Performance with </w:t>
      </w:r>
      <w:r w:rsidR="00325EF4">
        <w:t>ENERGY STAR</w:t>
      </w:r>
      <w:r>
        <w:t xml:space="preserve"> in several states. CSG has developed proprietary software known as HomeCheck which is designed to enable an energy auditor to collect information about a customer’s site and based on what is found through the energy audit, recommend energy savings measures and demonstrate the costs and savings associated with those recommendations.  The HomeCheck software is also used to estimate the energy savings that are reported for this program.</w:t>
      </w:r>
    </w:p>
    <w:p w:rsidR="00CB79AB" w:rsidRDefault="00CB79AB" w:rsidP="00CB79AB">
      <w:r>
        <w:t xml:space="preserve">CSG has provided a description of the methods and inputs utilized in the HomeCheck software to estimate energy savings.  CSG has also provided a copy of an evaluation report prepared by Nexant which assessed the energy savings from participants in the Home Performance with </w:t>
      </w:r>
      <w:r w:rsidR="00325EF4">
        <w:t>ENERGY STAR</w:t>
      </w:r>
      <w:r>
        <w:t xml:space="preserve"> Program managed by the New York State Energy Research and Development Authority (NYSERDA)</w:t>
      </w:r>
      <w:r>
        <w:rPr>
          <w:rStyle w:val="FootnoteReference"/>
        </w:rPr>
        <w:footnoteReference w:id="157"/>
      </w:r>
      <w:r>
        <w:t>.  The report concluded that the savings estimated by HomeCheck and reported to NYSERDA were in general agreement with the savings estimates that resulted from the evaluation.</w:t>
      </w:r>
    </w:p>
    <w:p w:rsidR="00CB79AB" w:rsidRPr="007F5F72" w:rsidRDefault="00CB79AB" w:rsidP="00CB79AB">
      <w:r>
        <w:t xml:space="preserve">These algorithms incorporate the HomeCheck software by reference which will be utilized for estimating energy savings for Home Performance with </w:t>
      </w:r>
      <w:r w:rsidR="00325EF4">
        <w:t>ENERGY STAR</w:t>
      </w:r>
      <w:r>
        <w:t xml:space="preserve">.  The following is a summary of the HomeCheck software which was provided by CSG:  </w:t>
      </w:r>
      <w:r w:rsidRPr="007F5F72">
        <w:t xml:space="preserve">CSG’s HomeCheck software was designed to streamline the delivery of energy efficiency programs. The software provides the energy efficiency specialist with an easy-to-use guide for data collection, site and HVAC testing </w:t>
      </w:r>
      <w:r>
        <w:t>algorithm</w:t>
      </w:r>
      <w:r w:rsidRPr="007F5F72">
        <w:t xml:space="preserve">s, eligible efficiency measures, and estimated energy savings. The software is designed to enable an auditor to collect information about customers’ sites and then, based on what he/she finds through the audit, recommend energy-saving measures, demonstrate the costs and savings associated with those recommendations. It also enables an auditor/technician to track the delivery of services and installation of measures at a site. </w:t>
      </w:r>
    </w:p>
    <w:p w:rsidR="00CB79AB" w:rsidRPr="007F5F72" w:rsidRDefault="00CB79AB" w:rsidP="00CB79AB">
      <w:r w:rsidRPr="007F5F72">
        <w:t xml:space="preserve">This software is a part of an end-to-end solution for delivering high-volume retrofit programs, covering administrative functions such as customer relationship management, inspection scheduling, sub-contractor arranging, invoicing and reporting. The range of existing components of the site that can be assessed for potential upgrades is extensive and incorporates potential modifications to almost all energy using aspects of the home. The incorporation of building shell, equipment, distribution systems, lighting, appliances, diagnostic testing and indoor air quality represents a very broad and comprehensive ability to view the needs of a home. </w:t>
      </w:r>
    </w:p>
    <w:p w:rsidR="00CB79AB" w:rsidRPr="007F5F72" w:rsidRDefault="00CB79AB" w:rsidP="00CB79AB">
      <w:pPr>
        <w:pStyle w:val="BodyText"/>
      </w:pPr>
      <w:r w:rsidRPr="007F5F72">
        <w:t xml:space="preserve">The software is designed to combine two approaches to assessing energy savings opportunities at the site. One is a measure specific energy loss calculation, identifying the change in use of BTU’s achieved by modifying a component of the site. Second, is the correlation between energy savings from various building improvements, and existing energy use patterns at </w:t>
      </w:r>
      <w:r>
        <w:t>a</w:t>
      </w:r>
      <w:r w:rsidRPr="007F5F72">
        <w:t xml:space="preserve"> site.</w:t>
      </w:r>
      <w:r>
        <w:t xml:space="preserve"> </w:t>
      </w:r>
      <w:r w:rsidRPr="007F5F72">
        <w:t xml:space="preserve">The use of both calculated savings and the analysis of existing energy use patterns, when possible, provides the most accurate prescription of the impact of changes at the site for an existing customer considering improvements on a retrofit basis. </w:t>
      </w:r>
    </w:p>
    <w:p w:rsidR="00CB79AB" w:rsidRDefault="00CB79AB" w:rsidP="00CB79AB">
      <w:pPr>
        <w:pStyle w:val="BodyText"/>
        <w:rPr>
          <w:b/>
          <w:bCs/>
        </w:rPr>
      </w:pPr>
      <w:r w:rsidRPr="007F5F72">
        <w:t>This software is not designed to provide a load calculation for new equipment or a HERS rating to compare a site to a standard reference site. It is designed to guide facilities in planning improvements at the site with the goal of improved economics, comfort and safety. The software calculates various economic evaluations such as first year savings, simple payback, measure life cost-effectiveness, and Savings-to-Investment ratio (SIR)</w:t>
      </w:r>
      <w:r>
        <w:t>.</w:t>
      </w:r>
    </w:p>
    <w:p w:rsidR="00CB79AB" w:rsidRPr="007F5F72" w:rsidRDefault="00CB79AB" w:rsidP="00DE705B">
      <w:pPr>
        <w:pStyle w:val="Heading3"/>
      </w:pPr>
      <w:r w:rsidRPr="007F5F72">
        <w:t xml:space="preserve">Site-Level Parameters and Calculations </w:t>
      </w:r>
    </w:p>
    <w:p w:rsidR="00CB79AB" w:rsidRPr="007F5F72" w:rsidRDefault="00CB79AB" w:rsidP="00CB79AB">
      <w:r w:rsidRPr="007F5F72">
        <w:t xml:space="preserve">There are a number of calculations and methodologies that apply across measures and form the basis for calculating savings potentials at a site. </w:t>
      </w:r>
    </w:p>
    <w:p w:rsidR="00CB79AB" w:rsidRDefault="00CB79AB" w:rsidP="00DE705B">
      <w:pPr>
        <w:pStyle w:val="Heading3"/>
      </w:pPr>
      <w:r w:rsidRPr="007F5F72">
        <w:t xml:space="preserve">Heating Degree Days and Cooling Degree Hours </w:t>
      </w:r>
    </w:p>
    <w:p w:rsidR="00CB79AB" w:rsidRPr="007F5F72" w:rsidRDefault="00CB79AB" w:rsidP="00CB79AB">
      <w:r w:rsidRPr="007F5F72">
        <w:t xml:space="preserve">Heat transfer calculations depend fundamentally on the temperature difference between inside and outside temperature. This temperature difference is often summarized on a seasonal basis using fixed heating degree-days (HDD) and cooling degree-hours </w:t>
      </w:r>
      <w:r w:rsidR="00F26013">
        <w:t>(</w:t>
      </w:r>
      <w:r w:rsidRPr="007F5F72">
        <w:t>CDH). The standard reference temperature</w:t>
      </w:r>
      <w:r>
        <w:rPr>
          <w:color w:val="0000FF"/>
        </w:rPr>
        <w:t xml:space="preserve"> </w:t>
      </w:r>
      <w:r w:rsidRPr="007F5F72">
        <w:t>for calculating HDD</w:t>
      </w:r>
      <w:r>
        <w:t xml:space="preserve"> (the outside temperature at which the heating system is required)</w:t>
      </w:r>
      <w:r w:rsidRPr="007F5F72">
        <w:t>, for example, has historically been 65°F. Modern houses have larger internal gains and more efficient thermal building envelopes th</w:t>
      </w:r>
      <w:r>
        <w:t>a</w:t>
      </w:r>
      <w:r w:rsidRPr="007F5F72">
        <w:t>n houses did when the 65°F standard was developed, leading to lower effective reference temperatures. This fact has been recognized in ASHRAE Fundamentals, which provides a variable-based degree-day method for calculating energy usage. CSG</w:t>
      </w:r>
      <w:r>
        <w:t>’</w:t>
      </w:r>
      <w:r w:rsidRPr="007F5F72">
        <w:t xml:space="preserve">s Building Model calculates both HDD and CDH based on the specific characteristics and location of the site being treated. </w:t>
      </w:r>
    </w:p>
    <w:p w:rsidR="00CB79AB" w:rsidRDefault="00CB79AB" w:rsidP="00DE705B">
      <w:pPr>
        <w:pStyle w:val="Heading3"/>
      </w:pPr>
      <w:r w:rsidRPr="00736AB8">
        <w:t xml:space="preserve">Building Loads, Other Parameters, and the Building Model </w:t>
      </w:r>
    </w:p>
    <w:p w:rsidR="00CB79AB" w:rsidRPr="00736AB8" w:rsidRDefault="00CB79AB" w:rsidP="00CB79AB">
      <w:r>
        <w:t>CSG is</w:t>
      </w:r>
      <w:r w:rsidRPr="00736AB8">
        <w:t xml:space="preserve"> of the opinion that, in practice, detailed building load simulation tools are quite limited in their potential to improve upon simpler approaches due to their reliance on many factors that are not measurable or known, as well as limitations to the actual models themselves. Key to these limitations is the Human Factor (e.g., sleeping with the windows open; extensive use of high-volume extractor fans, etc.) that is virtually impossible to model. As such, the basic concept behind the model was to develop a series of location specific lookup tables that would take the place of performing hourly calculations while allowing the model to perform for any location. The data in these tables would then be used along with a minimum set of technical data to calculate heating and cooling building loads. </w:t>
      </w:r>
    </w:p>
    <w:p w:rsidR="00CB79AB" w:rsidRPr="00736AB8" w:rsidRDefault="00CB79AB" w:rsidP="00CB79AB">
      <w:pPr>
        <w:pStyle w:val="BodyText"/>
      </w:pPr>
      <w:r w:rsidRPr="00736AB8">
        <w:t xml:space="preserve">In summary, the model uses: </w:t>
      </w:r>
    </w:p>
    <w:p w:rsidR="00CB79AB" w:rsidRPr="00736AB8" w:rsidRDefault="00CB79AB" w:rsidP="001C65B0">
      <w:pPr>
        <w:pStyle w:val="source1"/>
        <w:numPr>
          <w:ilvl w:val="0"/>
          <w:numId w:val="106"/>
        </w:numPr>
      </w:pPr>
      <w:r w:rsidRPr="00736AB8">
        <w:t xml:space="preserve">Lookup tables for various parameters that contain the following values for each of the 239 TMY2 weather stations: </w:t>
      </w:r>
    </w:p>
    <w:p w:rsidR="00CB79AB" w:rsidRPr="00736AB8" w:rsidRDefault="00CB79AB" w:rsidP="001C65B0">
      <w:pPr>
        <w:pStyle w:val="source2"/>
        <w:numPr>
          <w:ilvl w:val="1"/>
          <w:numId w:val="106"/>
        </w:numPr>
      </w:pPr>
      <w:r w:rsidRPr="00736AB8">
        <w:t>Various heating and cooling infiltration factors</w:t>
      </w:r>
      <w:r>
        <w:t>.</w:t>
      </w:r>
      <w:r w:rsidRPr="00736AB8">
        <w:t xml:space="preserve"> </w:t>
      </w:r>
      <w:r w:rsidRPr="00736AB8">
        <w:tab/>
      </w:r>
    </w:p>
    <w:p w:rsidR="00CB79AB" w:rsidRPr="00736AB8" w:rsidRDefault="00CB79AB" w:rsidP="001C65B0">
      <w:pPr>
        <w:pStyle w:val="source2"/>
        <w:numPr>
          <w:ilvl w:val="1"/>
          <w:numId w:val="106"/>
        </w:numPr>
      </w:pPr>
      <w:r w:rsidRPr="00736AB8">
        <w:t>Heating degree days and heating hours for a temperature range of 40 to 72°F</w:t>
      </w:r>
      <w:r>
        <w:t>.</w:t>
      </w:r>
      <w:r w:rsidRPr="00736AB8">
        <w:t xml:space="preserve"> </w:t>
      </w:r>
    </w:p>
    <w:p w:rsidR="00CB79AB" w:rsidRPr="00736AB8" w:rsidRDefault="00CB79AB" w:rsidP="001C65B0">
      <w:pPr>
        <w:pStyle w:val="source2"/>
        <w:numPr>
          <w:ilvl w:val="1"/>
          <w:numId w:val="106"/>
        </w:numPr>
      </w:pPr>
      <w:r w:rsidRPr="00736AB8">
        <w:t>Cooling degree hours and cooling hours for a temperature range of 68 to 84°F</w:t>
      </w:r>
      <w:r>
        <w:t>.</w:t>
      </w:r>
      <w:r w:rsidRPr="00736AB8">
        <w:t xml:space="preserve"> </w:t>
      </w:r>
    </w:p>
    <w:p w:rsidR="00CB79AB" w:rsidRPr="00736AB8" w:rsidRDefault="00CB79AB" w:rsidP="001C65B0">
      <w:pPr>
        <w:pStyle w:val="source2"/>
        <w:numPr>
          <w:ilvl w:val="1"/>
          <w:numId w:val="106"/>
        </w:numPr>
        <w:spacing w:after="200"/>
      </w:pPr>
      <w:r w:rsidRPr="00736AB8">
        <w:t>Heating and cooling season solar gain factors</w:t>
      </w:r>
      <w:r>
        <w:t>.</w:t>
      </w:r>
      <w:r w:rsidRPr="00736AB8">
        <w:t xml:space="preserve"> </w:t>
      </w:r>
    </w:p>
    <w:p w:rsidR="00CB79AB" w:rsidRPr="00736AB8" w:rsidRDefault="00CB79AB" w:rsidP="001C65B0">
      <w:pPr>
        <w:pStyle w:val="source1"/>
        <w:numPr>
          <w:ilvl w:val="0"/>
          <w:numId w:val="106"/>
        </w:numPr>
      </w:pPr>
      <w:r w:rsidRPr="00736AB8">
        <w:t xml:space="preserve">Simple engineering algorithms based on accepted thermodynamic principles, adjusted to reflect known errors, the latest research and measured results </w:t>
      </w:r>
    </w:p>
    <w:p w:rsidR="00CB79AB" w:rsidRPr="009136A8" w:rsidRDefault="00CB79AB" w:rsidP="001C65B0">
      <w:pPr>
        <w:pStyle w:val="source1"/>
        <w:numPr>
          <w:ilvl w:val="0"/>
          <w:numId w:val="106"/>
        </w:numPr>
      </w:pPr>
      <w:r w:rsidRPr="009136A8">
        <w:t>Heating season iterative calculations to account for the feedback loop between conditioned hours, degree days, average “system on” indoor and outdoor temperatures and the building</w:t>
      </w:r>
    </w:p>
    <w:p w:rsidR="00CB79AB" w:rsidRPr="009136A8" w:rsidRDefault="00CB79AB" w:rsidP="001C65B0">
      <w:pPr>
        <w:pStyle w:val="source1"/>
        <w:numPr>
          <w:ilvl w:val="0"/>
          <w:numId w:val="106"/>
        </w:numPr>
        <w:spacing w:after="200"/>
      </w:pPr>
      <w:r w:rsidRPr="009136A8">
        <w:t>The thermal behavior of homes is complex and commonly accepted algorithms will on occasion predict unreasonably high savings, HomeCheck uses a proprietary methodology to identify and adjust these cases.  This methodology imposes limits on savings projected by industry standard calculations, to account for interactivities and other factors that are difficult to model.  These limits are based on CSG’s measured experience in a wide variety of actual installations.</w:t>
      </w:r>
    </w:p>
    <w:p w:rsidR="00CB79AB" w:rsidRDefault="00CB79AB" w:rsidP="00DE705B">
      <w:pPr>
        <w:pStyle w:val="Heading3"/>
      </w:pPr>
      <w:r w:rsidRPr="009136A8">
        <w:t xml:space="preserve">Usage Analysis </w:t>
      </w:r>
    </w:p>
    <w:p w:rsidR="00CB79AB" w:rsidRPr="007F5F72" w:rsidRDefault="00CB79AB" w:rsidP="00CB79AB">
      <w:r w:rsidRPr="007F5F72">
        <w:t xml:space="preserve">The estimation of robust building loads through the modeling of a building is not always reliable. Thus, in addition to modeling the building, HomeCheck calculates a normalized annual consumption for heating and cooling, calculated from actual fuel consumption and weather data using a Seasonal Swing methodology. This methodology uses historic local weather data and site-specific usage to calculate heating and cooling loads. The methodology uses 30-year weather data to determine spring and fall shoulder periods when no heating or cooling is likely to be in use. The entered billing history is broken out into daily fuel consumption, and these daily consumption data along with the shoulder periods is used to calculate base load usage and summer and winter seasonal swing fuel consumption. </w:t>
      </w:r>
    </w:p>
    <w:p w:rsidR="00CB79AB" w:rsidRDefault="00CB79AB" w:rsidP="00DE705B">
      <w:pPr>
        <w:pStyle w:val="Heading3"/>
      </w:pPr>
      <w:r w:rsidRPr="003D2C45">
        <w:t xml:space="preserve">Multiple HVAC Systems </w:t>
      </w:r>
    </w:p>
    <w:p w:rsidR="00CB79AB" w:rsidRPr="007F5F72" w:rsidRDefault="00CB79AB" w:rsidP="00CB79AB">
      <w:r>
        <w:t>HVAC syst</w:t>
      </w:r>
      <w:r w:rsidR="00F26013">
        <w:t>e</w:t>
      </w:r>
      <w:r w:rsidRPr="007F5F72">
        <w:t>m and distribution seasonal efficiencies are used in all therma</w:t>
      </w:r>
      <w:r>
        <w:t>l-</w:t>
      </w:r>
      <w:r w:rsidRPr="007F5F72">
        <w:t xml:space="preserve">shell measure algorithms. HVAC system and distribution seasonal efficiencies and thermostat load reduction adjustments are used when calculating the effect of interactivity between mechanical and architectural measures. If a site has multiple HVAC systems, weighted average seasonal efficiencies and thermostat load reduction adjustments are calculated based on the relative contributions (in terms of percent of total load) of each system. </w:t>
      </w:r>
    </w:p>
    <w:p w:rsidR="00CB79AB" w:rsidRDefault="00CB79AB" w:rsidP="00DE705B">
      <w:pPr>
        <w:pStyle w:val="Heading3"/>
      </w:pPr>
      <w:r w:rsidRPr="003D2C45">
        <w:t xml:space="preserve">Multiple Heating Fuels </w:t>
      </w:r>
    </w:p>
    <w:p w:rsidR="00CB79AB" w:rsidRPr="007F5F72" w:rsidRDefault="00CB79AB" w:rsidP="00CB79AB">
      <w:r w:rsidRPr="007F5F72">
        <w:t>It is not unusual to find homes with multiple HVAC systems using different fuel types. In these cases</w:t>
      </w:r>
      <w:r>
        <w:t>,</w:t>
      </w:r>
      <w:r w:rsidRPr="007F5F72">
        <w:t xml:space="preserve"> it is necessary to aggregate the NACs for all fuel sources for use in shell savings algorithms. This is achieved by assigning a percentage contribution to total NAC for each system, converting this into</w:t>
      </w:r>
      <w:r>
        <w:t xml:space="preserve"> BTU’</w:t>
      </w:r>
      <w:r w:rsidRPr="007F5F72">
        <w:t xml:space="preserve">s, and aggregating the result. Estimated first year savings for thermal shell measures are then disaggregated into the component fuel types based on the pre-retrofit relative contributions of fuel types. </w:t>
      </w:r>
    </w:p>
    <w:p w:rsidR="00CB79AB" w:rsidRDefault="00CB79AB" w:rsidP="00DE705B">
      <w:pPr>
        <w:pStyle w:val="Heading3"/>
      </w:pPr>
      <w:r w:rsidRPr="003D2C45">
        <w:t>Interactivity</w:t>
      </w:r>
    </w:p>
    <w:p w:rsidR="00CB79AB" w:rsidRPr="007F5F72" w:rsidRDefault="00CB79AB" w:rsidP="00CB79AB">
      <w:r w:rsidRPr="007F5F72">
        <w:t xml:space="preserve">To account for interactivity between architectural and mechanical measures, CSG’s HomeCheck employs the following methodology, in order: </w:t>
      </w:r>
    </w:p>
    <w:p w:rsidR="00CB79AB" w:rsidRPr="007F5F72" w:rsidRDefault="00CB79AB" w:rsidP="001C65B0">
      <w:pPr>
        <w:pStyle w:val="source1"/>
        <w:numPr>
          <w:ilvl w:val="0"/>
          <w:numId w:val="107"/>
        </w:numPr>
      </w:pPr>
      <w:r w:rsidRPr="007F5F72">
        <w:t xml:space="preserve"> </w:t>
      </w:r>
      <w:r w:rsidR="00F11594" w:rsidRPr="007F5F72">
        <w:t>Non</w:t>
      </w:r>
      <w:r w:rsidR="00F11594">
        <w:t>-</w:t>
      </w:r>
      <w:r w:rsidR="00F11594" w:rsidRPr="007F5F72">
        <w:t>interacted</w:t>
      </w:r>
      <w:r w:rsidRPr="007F5F72">
        <w:t xml:space="preserve"> first year savings are calculated for each individual measure</w:t>
      </w:r>
      <w:r>
        <w:t>.</w:t>
      </w:r>
    </w:p>
    <w:p w:rsidR="00CB79AB" w:rsidRPr="007F5F72" w:rsidRDefault="00CB79AB" w:rsidP="001C65B0">
      <w:pPr>
        <w:pStyle w:val="source1"/>
        <w:numPr>
          <w:ilvl w:val="0"/>
          <w:numId w:val="107"/>
        </w:numPr>
      </w:pPr>
      <w:r w:rsidRPr="007F5F72">
        <w:t>Non-interacted SIR (RawSIR) is calculated for each measure</w:t>
      </w:r>
      <w:r>
        <w:t>.</w:t>
      </w:r>
    </w:p>
    <w:p w:rsidR="00CB79AB" w:rsidRPr="007F5F72" w:rsidRDefault="00CB79AB" w:rsidP="001C65B0">
      <w:pPr>
        <w:pStyle w:val="source1"/>
        <w:numPr>
          <w:ilvl w:val="0"/>
          <w:numId w:val="107"/>
        </w:numPr>
      </w:pPr>
      <w:r w:rsidRPr="007F5F72">
        <w:t>Measures are ranked in descending order of RawSIR</w:t>
      </w:r>
      <w:r>
        <w:t>,</w:t>
      </w:r>
    </w:p>
    <w:p w:rsidR="00CB79AB" w:rsidRPr="007F5F72" w:rsidRDefault="00CB79AB" w:rsidP="001C65B0">
      <w:pPr>
        <w:pStyle w:val="source1"/>
        <w:numPr>
          <w:ilvl w:val="0"/>
          <w:numId w:val="107"/>
        </w:numPr>
      </w:pPr>
      <w:r w:rsidRPr="007F5F72">
        <w:t xml:space="preserve">Starting with the most cost-effective measure (as defined by RawSIR), first year savings are adjusted for each measure as follows: </w:t>
      </w:r>
    </w:p>
    <w:p w:rsidR="00CB79AB" w:rsidRPr="007F5F72" w:rsidRDefault="00CB79AB" w:rsidP="001C65B0">
      <w:pPr>
        <w:pStyle w:val="source2"/>
        <w:numPr>
          <w:ilvl w:val="1"/>
          <w:numId w:val="107"/>
        </w:numPr>
      </w:pPr>
      <w:r w:rsidRPr="007F5F72">
        <w:t>Mechanical measures (such as thermostats, HVAC system upgrades or distribution system upgrades) are adjusted to account for the load reduction from measures with a higher RawSIR</w:t>
      </w:r>
      <w:r>
        <w:t>.</w:t>
      </w:r>
    </w:p>
    <w:p w:rsidR="00CB79AB" w:rsidRPr="007F5F72" w:rsidRDefault="00CB79AB" w:rsidP="001C65B0">
      <w:pPr>
        <w:pStyle w:val="source2"/>
        <w:numPr>
          <w:ilvl w:val="1"/>
          <w:numId w:val="107"/>
        </w:numPr>
      </w:pPr>
      <w:r w:rsidRPr="007F5F72">
        <w:t xml:space="preserve">Architectural measures are adjusted to account for overall HVAC system efficiency changes and thermostat load reduction changes. Architectural measures with a higher RawSIR than that of HVAC system measures are calculated using the existing efficiencies. Those with RawSIR’s lower than that of heating equipment use the new heating efficiencies. </w:t>
      </w:r>
    </w:p>
    <w:p w:rsidR="00CB79AB" w:rsidRPr="007F5F72" w:rsidRDefault="00CB79AB" w:rsidP="001C65B0">
      <w:pPr>
        <w:pStyle w:val="source1"/>
        <w:numPr>
          <w:ilvl w:val="0"/>
          <w:numId w:val="107"/>
        </w:numPr>
      </w:pPr>
      <w:r w:rsidRPr="007F5F72">
        <w:t xml:space="preserve">Interacted SIR is then calculated for each measure, along with cumulative SIR for the entire job. </w:t>
      </w:r>
    </w:p>
    <w:p w:rsidR="00CB79AB" w:rsidRPr="007F5F72" w:rsidRDefault="00CB79AB" w:rsidP="001C65B0">
      <w:pPr>
        <w:pStyle w:val="source1"/>
        <w:numPr>
          <w:ilvl w:val="0"/>
          <w:numId w:val="107"/>
        </w:numPr>
      </w:pPr>
      <w:r w:rsidRPr="007F5F72">
        <w:t>All measures are then re-ranked in descending order of SIR</w:t>
      </w:r>
      <w:r>
        <w:t>.</w:t>
      </w:r>
      <w:r w:rsidRPr="007F5F72">
        <w:t xml:space="preserve"> </w:t>
      </w:r>
    </w:p>
    <w:p w:rsidR="00CD05FA" w:rsidRDefault="00CB79AB" w:rsidP="001C65B0">
      <w:pPr>
        <w:pStyle w:val="source1"/>
        <w:numPr>
          <w:ilvl w:val="0"/>
          <w:numId w:val="107"/>
        </w:numPr>
      </w:pPr>
      <w:r w:rsidRPr="007F5F72">
        <w:t>The process is repeated, replacing RawSIR with SIR until the order of measures does not change</w:t>
      </w:r>
      <w:r>
        <w:t>.</w:t>
      </w:r>
      <w:r w:rsidRPr="007F5F72">
        <w:t xml:space="preserve"> </w:t>
      </w:r>
    </w:p>
    <w:p w:rsidR="00CB79AB" w:rsidRDefault="00CB79AB" w:rsidP="00DE705B">
      <w:pPr>
        <w:pStyle w:val="Heading3"/>
      </w:pPr>
      <w:r>
        <w:t>Lighting</w:t>
      </w:r>
    </w:p>
    <w:p w:rsidR="00A1079C" w:rsidRDefault="00CB79AB" w:rsidP="00865117">
      <w:r>
        <w:t xml:space="preserve">Quantification of additional savings due to the addition of high efficiency lighting will be based on the applicable algorithms presented for these appliances in the </w:t>
      </w:r>
      <w:r w:rsidR="00325EF4">
        <w:t>ENERGY STAR</w:t>
      </w:r>
      <w:r>
        <w:t xml:space="preserve"> Lighting Algorithms section found in </w:t>
      </w:r>
      <w:r w:rsidR="00325EF4">
        <w:t>ENERGY STAR</w:t>
      </w:r>
      <w:r>
        <w:t xml:space="preserve"> Products.</w:t>
      </w:r>
    </w:p>
    <w:p w:rsidR="00CD05FA" w:rsidRDefault="001E6208" w:rsidP="005165BA">
      <w:pPr>
        <w:pStyle w:val="Heading2"/>
        <w:tabs>
          <w:tab w:val="clear" w:pos="630"/>
        </w:tabs>
        <w:ind w:left="900" w:hanging="900"/>
      </w:pPr>
      <w:r>
        <w:br w:type="page"/>
      </w:r>
      <w:bookmarkStart w:id="486" w:name="_Toc342912611"/>
      <w:r w:rsidR="00A1079C">
        <w:t>ENERGY STAR Televisions</w:t>
      </w:r>
      <w:bookmarkEnd w:id="486"/>
      <w:r w:rsidR="00A1079C">
        <w:t xml:space="preserve"> </w:t>
      </w:r>
    </w:p>
    <w:p w:rsidR="00CD05FA" w:rsidRDefault="00A1079C">
      <w:pPr>
        <w:pStyle w:val="BodyText"/>
      </w:pPr>
      <w:r>
        <w:t xml:space="preserve">This measure applies to the purchase of an ENERGY STAR TV meeting Version </w:t>
      </w:r>
      <w:r w:rsidR="00741B2D">
        <w:t xml:space="preserve">5.3 </w:t>
      </w:r>
      <w:r>
        <w:t>standards.  Version 5.</w:t>
      </w:r>
      <w:r w:rsidR="00741B2D">
        <w:t xml:space="preserve">3 </w:t>
      </w:r>
      <w:r>
        <w:t xml:space="preserve">standards are effective as of </w:t>
      </w:r>
      <w:r w:rsidR="00741B2D">
        <w:t>September 30, 2011.  Additionally, in 2012 ENERGY STAR introduced the ENERGY STAR Most Efficient designation, which recognizes the most efficient of the ENERGY STAR qualified televisions.</w:t>
      </w:r>
    </w:p>
    <w:p w:rsidR="00CD05FA" w:rsidRDefault="00A1079C">
      <w:pPr>
        <w:pStyle w:val="BodyText"/>
      </w:pPr>
      <w:r>
        <w:t>The baseline equipment is a TV meeting ENERGY STAR Version 3.0 requirements</w:t>
      </w:r>
      <w:r>
        <w:rPr>
          <w:rStyle w:val="FootnoteReference"/>
        </w:rPr>
        <w:footnoteReference w:id="158"/>
      </w:r>
      <w:r>
        <w:t>.</w:t>
      </w:r>
    </w:p>
    <w:p w:rsidR="00CD05FA" w:rsidRDefault="00A1079C" w:rsidP="00DE705B">
      <w:pPr>
        <w:pStyle w:val="Heading3"/>
      </w:pPr>
      <w:r>
        <w:t>Algorithms</w:t>
      </w:r>
    </w:p>
    <w:p w:rsidR="00A1079C" w:rsidRDefault="00A1079C" w:rsidP="00A1079C">
      <w:r>
        <w:t>Energy Savings (per TV):</w:t>
      </w:r>
    </w:p>
    <w:p w:rsidR="00CD05FA" w:rsidRPr="003C7C58" w:rsidRDefault="003C7C58">
      <w:pPr>
        <w:pStyle w:val="Equation"/>
        <w:ind w:left="0" w:firstLine="0"/>
        <w:rPr>
          <w:i w:val="0"/>
        </w:rPr>
      </w:pPr>
      <m:oMathPara>
        <m:oMath>
          <m:r>
            <m:rPr>
              <m:nor/>
            </m:rPr>
            <m:t>∆kWh</m:t>
          </m:r>
          <m:r>
            <m:rPr>
              <m:nor/>
            </m:rPr>
            <w:rPr>
              <w:rFonts w:ascii="Cambria Math"/>
            </w:rPr>
            <m:t xml:space="preserve">                                                      </m:t>
          </m:r>
          <m:r>
            <m:rPr>
              <m:nor/>
            </m:rPr>
            <m:t>=</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W</m:t>
                          </m:r>
                        </m:e>
                        <m:sub>
                          <m:r>
                            <m:rPr>
                              <m:nor/>
                            </m:rPr>
                            <m:t>base, 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w:rPr>
                  <w:rFonts w:hint="eastAsia"/>
                </w:rPr>
                <m:t>×</m:t>
              </m:r>
              <m:r>
                <w:rPr>
                  <w:rFonts w:ascii="Cambria Math" w:hAnsi="Cambria Math"/>
                </w:rPr>
                <m:t xml:space="preserve"> </m:t>
              </m:r>
              <m:sSub>
                <m:sSubPr>
                  <m:ctrlPr>
                    <w:rPr>
                      <w:rFonts w:ascii="Cambria Math" w:hAnsi="Cambria Math"/>
                    </w:rPr>
                  </m:ctrlPr>
                </m:sSubPr>
                <m:e>
                  <m:r>
                    <m:rPr>
                      <m:nor/>
                    </m:rPr>
                    <m:t>HOURS</m:t>
                  </m:r>
                </m:e>
                <m:sub>
                  <m:r>
                    <m:rPr>
                      <m:nor/>
                    </m:rPr>
                    <m:t>active</m:t>
                  </m:r>
                </m:sub>
              </m:sSub>
              <m:r>
                <m:rPr>
                  <m:nor/>
                </m:rPr>
                <m:t xml:space="preserve"> </m:t>
              </m:r>
              <m:r>
                <m:rPr>
                  <m:nor/>
                </m:rPr>
                <w:rPr>
                  <w:rFonts w:hint="eastAsia"/>
                </w:rPr>
                <m:t>×</m:t>
              </m:r>
              <m:r>
                <m:rPr>
                  <m:nor/>
                </m:rPr>
                <m:t>365</m:t>
              </m:r>
            </m:e>
          </m:d>
        </m:oMath>
      </m:oMathPara>
    </w:p>
    <w:p w:rsidR="00A1079C" w:rsidRDefault="00A1079C" w:rsidP="00A1079C">
      <w:r>
        <w:t>Coincident Demand Savings (per TV):</w:t>
      </w:r>
    </w:p>
    <w:p w:rsidR="00CD05FA" w:rsidRPr="003C7C58" w:rsidRDefault="003C7C58" w:rsidP="00165C8E">
      <w:pPr>
        <w:pStyle w:val="Equation"/>
        <w:ind w:left="0" w:firstLine="0"/>
        <w:rPr>
          <w:i w:val="0"/>
          <w:szCs w:val="20"/>
        </w:rPr>
      </w:pPr>
      <m:oMathPara>
        <m:oMath>
          <m:r>
            <m:rPr>
              <m:nor/>
            </m:rPr>
            <m:t>∆kW</m:t>
          </m:r>
          <m:r>
            <m:rPr>
              <m:nor/>
            </m:rPr>
            <w:rPr>
              <w:rFonts w:ascii="Cambria Math"/>
            </w:rPr>
            <m:t xml:space="preserve">                                                        </m:t>
          </m:r>
          <m:r>
            <m:rPr>
              <m:nor/>
            </m:rPr>
            <m:t>=</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 xml:space="preserve">  </m:t>
                  </m:r>
                  <m:d>
                    <m:dPr>
                      <m:ctrlPr>
                        <w:rPr>
                          <w:rFonts w:ascii="Cambria Math" w:hAnsi="Cambria Math"/>
                        </w:rPr>
                      </m:ctrlPr>
                    </m:dPr>
                    <m:e>
                      <m:sSub>
                        <m:sSubPr>
                          <m:ctrlPr>
                            <w:rPr>
                              <w:rFonts w:ascii="Cambria Math" w:hAnsi="Cambria Math"/>
                            </w:rPr>
                          </m:ctrlPr>
                        </m:sSubPr>
                        <m:e>
                          <m:r>
                            <m:rPr>
                              <m:nor/>
                            </m:rPr>
                            <m:t>W</m:t>
                          </m:r>
                        </m:e>
                        <m:sub>
                          <m:r>
                            <m:rPr>
                              <m:nor/>
                            </m:rPr>
                            <m:t>base,active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m:t xml:space="preserve"> </m:t>
              </m:r>
              <m:r>
                <m:rPr>
                  <m:nor/>
                </m:rPr>
                <w:rPr>
                  <w:rFonts w:hint="eastAsia"/>
                </w:rPr>
                <m:t>×</m:t>
              </m:r>
              <m:r>
                <m:rPr>
                  <m:nor/>
                </m:rPr>
                <m:t>CF</m:t>
              </m:r>
            </m:e>
          </m:d>
        </m:oMath>
      </m:oMathPara>
    </w:p>
    <w:p w:rsidR="00A1079C" w:rsidRDefault="00A1079C" w:rsidP="00A1079C">
      <w:r>
        <w:t xml:space="preserve">Savings calculations are based on power consumption while the TV is in active mode only, as requirements for standby power are the same for both baseline and new units. </w:t>
      </w:r>
    </w:p>
    <w:p w:rsidR="00CD05FA" w:rsidRDefault="00A1079C" w:rsidP="00DE705B">
      <w:pPr>
        <w:pStyle w:val="Heading3"/>
      </w:pPr>
      <w:r>
        <w:t>Definition of Terms</w:t>
      </w:r>
    </w:p>
    <w:p w:rsidR="00CD05FA" w:rsidRPr="00165C8E" w:rsidRDefault="00A1079C" w:rsidP="00C3606E">
      <w:pPr>
        <w:pStyle w:val="Equation"/>
        <w:rPr>
          <w:rFonts w:cs="Arial"/>
          <w:szCs w:val="20"/>
        </w:rPr>
      </w:pPr>
      <w:r w:rsidRPr="00165C8E">
        <w:rPr>
          <w:rFonts w:cs="Arial"/>
          <w:szCs w:val="20"/>
        </w:rPr>
        <w:tab/>
        <w:t>W</w:t>
      </w:r>
      <w:r w:rsidRPr="00165C8E">
        <w:rPr>
          <w:rFonts w:cs="Arial"/>
          <w:szCs w:val="20"/>
          <w:vertAlign w:val="subscript"/>
        </w:rPr>
        <w:t>base</w:t>
      </w:r>
      <w:r w:rsidR="00FE65BB" w:rsidRPr="00165C8E">
        <w:rPr>
          <w:rFonts w:cs="Arial"/>
          <w:szCs w:val="20"/>
          <w:vertAlign w:val="subscript"/>
        </w:rPr>
        <w:t>,</w:t>
      </w:r>
      <w:r w:rsidR="00FE65BB">
        <w:rPr>
          <w:rFonts w:cs="Arial"/>
          <w:szCs w:val="20"/>
          <w:vertAlign w:val="subscript"/>
        </w:rPr>
        <w:t>on</w:t>
      </w:r>
      <w:r w:rsidRPr="00165C8E">
        <w:rPr>
          <w:rFonts w:cs="Arial"/>
          <w:szCs w:val="20"/>
        </w:rPr>
        <w:tab/>
        <w:t xml:space="preserve">= power use (in Watts) of baseline TV while in </w:t>
      </w:r>
      <w:r w:rsidR="00FE65BB">
        <w:rPr>
          <w:rFonts w:cs="Arial"/>
          <w:szCs w:val="20"/>
        </w:rPr>
        <w:t>on</w:t>
      </w:r>
      <w:r w:rsidRPr="00165C8E">
        <w:rPr>
          <w:rFonts w:cs="Arial"/>
          <w:szCs w:val="20"/>
        </w:rPr>
        <w:t xml:space="preserve"> mode (i.e. </w:t>
      </w:r>
      <w:r w:rsidR="00FE65BB">
        <w:rPr>
          <w:rFonts w:cs="Arial"/>
          <w:szCs w:val="20"/>
        </w:rPr>
        <w:t xml:space="preserve">active mode </w:t>
      </w:r>
      <w:r w:rsidRPr="00165C8E">
        <w:rPr>
          <w:rFonts w:cs="Arial"/>
          <w:szCs w:val="20"/>
        </w:rPr>
        <w:t>turned on and operating).</w:t>
      </w:r>
    </w:p>
    <w:p w:rsidR="00CD05FA" w:rsidRPr="00165C8E" w:rsidRDefault="00A1079C" w:rsidP="00C3606E">
      <w:pPr>
        <w:pStyle w:val="Equation"/>
        <w:rPr>
          <w:rFonts w:cs="Arial"/>
          <w:szCs w:val="20"/>
        </w:rPr>
      </w:pPr>
      <w:r w:rsidRPr="00165C8E">
        <w:rPr>
          <w:rFonts w:cs="Arial"/>
          <w:szCs w:val="20"/>
        </w:rPr>
        <w:tab/>
        <w:t>W</w:t>
      </w:r>
      <w:r w:rsidRPr="00165C8E">
        <w:rPr>
          <w:rFonts w:cs="Arial"/>
          <w:szCs w:val="20"/>
          <w:vertAlign w:val="subscript"/>
        </w:rPr>
        <w:t>ES,</w:t>
      </w:r>
      <w:r w:rsidR="00FE65BB">
        <w:rPr>
          <w:rFonts w:cs="Arial"/>
          <w:szCs w:val="20"/>
          <w:vertAlign w:val="subscript"/>
        </w:rPr>
        <w:t>on</w:t>
      </w:r>
      <w:r w:rsidR="00FE65BB" w:rsidRPr="00165C8E">
        <w:rPr>
          <w:rFonts w:cs="Arial"/>
          <w:szCs w:val="20"/>
        </w:rPr>
        <w:t xml:space="preserve"> </w:t>
      </w:r>
      <w:r w:rsidRPr="00165C8E">
        <w:rPr>
          <w:rFonts w:cs="Arial"/>
          <w:szCs w:val="20"/>
        </w:rPr>
        <w:tab/>
        <w:t xml:space="preserve">= power use (in Watts) of ENERGY STAR Version </w:t>
      </w:r>
      <w:r w:rsidR="00741B2D">
        <w:rPr>
          <w:rFonts w:cs="Arial"/>
          <w:szCs w:val="20"/>
        </w:rPr>
        <w:t>5.3</w:t>
      </w:r>
      <w:r w:rsidR="00741B2D" w:rsidRPr="00165C8E">
        <w:rPr>
          <w:rFonts w:cs="Arial"/>
          <w:szCs w:val="20"/>
        </w:rPr>
        <w:t xml:space="preserve"> </w:t>
      </w:r>
      <w:r w:rsidR="00741B2D">
        <w:rPr>
          <w:rFonts w:cs="Arial"/>
          <w:szCs w:val="20"/>
        </w:rPr>
        <w:t xml:space="preserve"> or ENERGY STAR Most Efficient</w:t>
      </w:r>
      <w:r w:rsidR="00741B2D" w:rsidRPr="00165C8E">
        <w:rPr>
          <w:rFonts w:cs="Arial"/>
          <w:szCs w:val="20"/>
        </w:rPr>
        <w:t xml:space="preserve"> </w:t>
      </w:r>
      <w:r w:rsidRPr="00165C8E">
        <w:rPr>
          <w:rFonts w:cs="Arial"/>
          <w:szCs w:val="20"/>
        </w:rPr>
        <w:t xml:space="preserve">TV while in </w:t>
      </w:r>
      <w:r w:rsidR="00FE65BB">
        <w:rPr>
          <w:rFonts w:cs="Arial"/>
          <w:szCs w:val="20"/>
        </w:rPr>
        <w:t>on</w:t>
      </w:r>
      <w:r w:rsidR="00FE65BB" w:rsidRPr="00165C8E">
        <w:rPr>
          <w:rFonts w:cs="Arial"/>
          <w:szCs w:val="20"/>
        </w:rPr>
        <w:t xml:space="preserve"> </w:t>
      </w:r>
      <w:r w:rsidRPr="00165C8E">
        <w:rPr>
          <w:rFonts w:cs="Arial"/>
          <w:szCs w:val="20"/>
        </w:rPr>
        <w:t xml:space="preserve">mode (i.e. </w:t>
      </w:r>
      <w:r w:rsidR="00FE65BB">
        <w:rPr>
          <w:rFonts w:cs="Arial"/>
          <w:szCs w:val="20"/>
        </w:rPr>
        <w:t xml:space="preserve">active mode </w:t>
      </w:r>
      <w:r w:rsidRPr="00165C8E">
        <w:rPr>
          <w:rFonts w:cs="Arial"/>
          <w:szCs w:val="20"/>
        </w:rPr>
        <w:t>turned on and operating).</w:t>
      </w:r>
    </w:p>
    <w:p w:rsidR="00CD05FA" w:rsidRPr="00165C8E" w:rsidRDefault="00A1079C" w:rsidP="00C3606E">
      <w:pPr>
        <w:pStyle w:val="Equation"/>
        <w:rPr>
          <w:rFonts w:cs="Arial"/>
          <w:szCs w:val="20"/>
        </w:rPr>
      </w:pPr>
      <w:r w:rsidRPr="00165C8E">
        <w:rPr>
          <w:rFonts w:cs="Arial"/>
          <w:szCs w:val="20"/>
        </w:rPr>
        <w:tab/>
      </w:r>
      <w:r w:rsidR="00FE65BB" w:rsidRPr="00165C8E">
        <w:rPr>
          <w:rFonts w:cs="Arial"/>
          <w:szCs w:val="20"/>
        </w:rPr>
        <w:t>HOURS</w:t>
      </w:r>
      <w:r w:rsidR="00FE65BB">
        <w:rPr>
          <w:rFonts w:cs="Arial"/>
          <w:szCs w:val="20"/>
          <w:vertAlign w:val="subscript"/>
        </w:rPr>
        <w:t>on</w:t>
      </w:r>
      <w:r w:rsidR="00FE65BB" w:rsidRPr="00165C8E">
        <w:rPr>
          <w:rFonts w:cs="Arial"/>
          <w:szCs w:val="20"/>
        </w:rPr>
        <w:t xml:space="preserve"> </w:t>
      </w:r>
      <w:r w:rsidRPr="00165C8E">
        <w:rPr>
          <w:rFonts w:cs="Arial"/>
          <w:szCs w:val="20"/>
        </w:rPr>
        <w:tab/>
        <w:t xml:space="preserve">= number of hours per day that a typical TV is </w:t>
      </w:r>
      <w:r w:rsidR="00FE65BB">
        <w:rPr>
          <w:rFonts w:cs="Arial"/>
          <w:szCs w:val="20"/>
        </w:rPr>
        <w:t>on</w:t>
      </w:r>
      <w:r w:rsidR="00FE65BB" w:rsidRPr="00165C8E">
        <w:rPr>
          <w:rFonts w:cs="Arial"/>
          <w:szCs w:val="20"/>
        </w:rPr>
        <w:t xml:space="preserve"> </w:t>
      </w:r>
      <w:r w:rsidRPr="00165C8E">
        <w:rPr>
          <w:rFonts w:cs="Arial"/>
          <w:szCs w:val="20"/>
        </w:rPr>
        <w:t>(</w:t>
      </w:r>
      <w:r w:rsidR="00FE65BB">
        <w:rPr>
          <w:rFonts w:cs="Arial"/>
          <w:szCs w:val="20"/>
        </w:rPr>
        <w:t xml:space="preserve">active mode </w:t>
      </w:r>
      <w:r w:rsidRPr="00165C8E">
        <w:rPr>
          <w:rFonts w:cs="Arial"/>
          <w:szCs w:val="20"/>
        </w:rPr>
        <w:t>turned on and in use).</w:t>
      </w:r>
    </w:p>
    <w:p w:rsidR="00CD05FA" w:rsidRPr="00165C8E" w:rsidRDefault="00A1079C" w:rsidP="00C3606E">
      <w:pPr>
        <w:pStyle w:val="Equation"/>
        <w:rPr>
          <w:rFonts w:cs="Arial"/>
          <w:szCs w:val="20"/>
        </w:rPr>
      </w:pPr>
      <w:r w:rsidRPr="00165C8E">
        <w:rPr>
          <w:rFonts w:cs="Arial"/>
          <w:szCs w:val="20"/>
        </w:rPr>
        <w:tab/>
        <w:t>CF</w:t>
      </w:r>
      <w:r w:rsidRPr="00165C8E">
        <w:rPr>
          <w:rFonts w:cs="Arial"/>
          <w:szCs w:val="20"/>
        </w:rPr>
        <w:tab/>
        <w:t xml:space="preserve">= </w:t>
      </w:r>
      <w:r w:rsidR="005478EE" w:rsidRPr="00165C8E">
        <w:rPr>
          <w:rFonts w:cs="Arial"/>
          <w:szCs w:val="20"/>
        </w:rPr>
        <w:t>Demand Coincidence Factor (See Section 1.4)</w:t>
      </w:r>
    </w:p>
    <w:p w:rsidR="00CD05FA" w:rsidRPr="00165C8E" w:rsidRDefault="00A1079C" w:rsidP="00C3606E">
      <w:pPr>
        <w:pStyle w:val="Equation"/>
        <w:rPr>
          <w:rFonts w:cs="Arial"/>
          <w:szCs w:val="20"/>
        </w:rPr>
      </w:pPr>
      <w:r w:rsidRPr="00165C8E">
        <w:rPr>
          <w:rFonts w:cs="Arial"/>
          <w:szCs w:val="20"/>
        </w:rPr>
        <w:tab/>
        <w:t xml:space="preserve">365 </w:t>
      </w:r>
      <w:r w:rsidRPr="00165C8E">
        <w:rPr>
          <w:rFonts w:cs="Arial"/>
          <w:szCs w:val="20"/>
        </w:rPr>
        <w:tab/>
        <w:t>= days per year.</w:t>
      </w:r>
    </w:p>
    <w:p w:rsidR="00B85BDF" w:rsidRDefault="00A1079C" w:rsidP="00100EDF">
      <w:pPr>
        <w:pStyle w:val="Caption"/>
      </w:pPr>
      <w:bookmarkStart w:id="487" w:name="_Toc342912786"/>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73</w:t>
      </w:r>
      <w:r w:rsidR="00356C51">
        <w:rPr>
          <w:noProof/>
        </w:rPr>
        <w:fldChar w:fldCharType="end"/>
      </w:r>
      <w:r>
        <w:t xml:space="preserve">: </w:t>
      </w:r>
      <w:r w:rsidRPr="004A2609">
        <w:t>ENERGY STAR TVs - References</w:t>
      </w:r>
      <w:bookmarkEnd w:id="4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88"/>
        <w:gridCol w:w="2193"/>
        <w:gridCol w:w="2211"/>
      </w:tblGrid>
      <w:tr w:rsidR="00D43CE5" w:rsidTr="00F84A22">
        <w:tc>
          <w:tcPr>
            <w:tcW w:w="22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Component</w:t>
            </w:r>
          </w:p>
        </w:tc>
        <w:tc>
          <w:tcPr>
            <w:tcW w:w="218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Type</w:t>
            </w:r>
          </w:p>
        </w:tc>
        <w:tc>
          <w:tcPr>
            <w:tcW w:w="219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Value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CD05FA" w:rsidRPr="001D6512" w:rsidRDefault="00A1079C" w:rsidP="00C3606E">
            <w:pPr>
              <w:pStyle w:val="TableCell"/>
              <w:spacing w:before="60" w:after="60"/>
              <w:rPr>
                <w:b/>
                <w:sz w:val="20"/>
              </w:rPr>
            </w:pPr>
            <w:r w:rsidRPr="001D6512">
              <w:rPr>
                <w:b/>
              </w:rPr>
              <w:t>Source</w:t>
            </w:r>
          </w:p>
        </w:tc>
      </w:tr>
      <w:tr w:rsidR="00D43CE5" w:rsidTr="00F84A22">
        <w:tc>
          <w:tcPr>
            <w:tcW w:w="2264" w:type="dxa"/>
            <w:shd w:val="clear" w:color="auto" w:fill="auto"/>
          </w:tcPr>
          <w:p w:rsidR="00CD05FA" w:rsidRPr="001D6512" w:rsidRDefault="00A1079C" w:rsidP="00C3606E">
            <w:pPr>
              <w:pStyle w:val="TableCell"/>
              <w:spacing w:before="60" w:after="60"/>
              <w:rPr>
                <w:sz w:val="20"/>
              </w:rPr>
            </w:pPr>
            <w:r w:rsidRPr="001D6512">
              <w:t>CF</w:t>
            </w:r>
          </w:p>
        </w:tc>
        <w:tc>
          <w:tcPr>
            <w:tcW w:w="2188"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Fixed</w:t>
            </w:r>
          </w:p>
        </w:tc>
        <w:tc>
          <w:tcPr>
            <w:tcW w:w="2193"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0.28</w:t>
            </w:r>
          </w:p>
        </w:tc>
        <w:tc>
          <w:tcPr>
            <w:tcW w:w="2211"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1</w:t>
            </w:r>
          </w:p>
        </w:tc>
      </w:tr>
      <w:tr w:rsidR="00D43CE5" w:rsidTr="00F84A22">
        <w:tc>
          <w:tcPr>
            <w:tcW w:w="2264" w:type="dxa"/>
            <w:shd w:val="clear" w:color="auto" w:fill="auto"/>
          </w:tcPr>
          <w:p w:rsidR="00CD05FA" w:rsidRPr="001D6512" w:rsidRDefault="00FE65BB" w:rsidP="00FE65BB">
            <w:pPr>
              <w:pStyle w:val="TableCell"/>
              <w:spacing w:before="60" w:after="60"/>
              <w:rPr>
                <w:sz w:val="20"/>
              </w:rPr>
            </w:pPr>
            <w:r w:rsidRPr="001D6512">
              <w:t>HOURS</w:t>
            </w:r>
            <w:r>
              <w:rPr>
                <w:vertAlign w:val="subscript"/>
              </w:rPr>
              <w:t>on</w:t>
            </w:r>
          </w:p>
        </w:tc>
        <w:tc>
          <w:tcPr>
            <w:tcW w:w="2188"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Fixed</w:t>
            </w:r>
          </w:p>
        </w:tc>
        <w:tc>
          <w:tcPr>
            <w:tcW w:w="2193"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5</w:t>
            </w:r>
          </w:p>
        </w:tc>
        <w:tc>
          <w:tcPr>
            <w:tcW w:w="2211" w:type="dxa"/>
            <w:shd w:val="clear" w:color="auto" w:fill="auto"/>
          </w:tcPr>
          <w:p w:rsidR="00CD05FA" w:rsidRPr="001D6512" w:rsidRDefault="00A1079C" w:rsidP="00C3606E">
            <w:pPr>
              <w:pStyle w:val="TableCell"/>
              <w:spacing w:before="60" w:after="60"/>
              <w:rPr>
                <w:rFonts w:eastAsia="Arial Unicode MS" w:cs="Arial"/>
                <w:i/>
                <w:iCs/>
                <w:sz w:val="20"/>
                <w:szCs w:val="24"/>
              </w:rPr>
            </w:pPr>
            <w:r w:rsidRPr="001D6512">
              <w:t>2</w:t>
            </w:r>
          </w:p>
        </w:tc>
      </w:tr>
    </w:tbl>
    <w:p w:rsidR="00A1079C" w:rsidRDefault="00A1079C" w:rsidP="00C3606E">
      <w:pPr>
        <w:spacing w:after="0"/>
      </w:pPr>
    </w:p>
    <w:p w:rsidR="00A1079C" w:rsidRDefault="00C67DA4" w:rsidP="00C3606E">
      <w:pPr>
        <w:keepNext/>
        <w:spacing w:after="0"/>
      </w:pPr>
      <w:r w:rsidRPr="00C46FD5">
        <w:rPr>
          <w:b/>
        </w:rPr>
        <w:t>Sources</w:t>
      </w:r>
      <w:r w:rsidR="00A1079C">
        <w:t>:</w:t>
      </w:r>
    </w:p>
    <w:p w:rsidR="00CD05FA" w:rsidRDefault="00A1079C" w:rsidP="001C65B0">
      <w:pPr>
        <w:pStyle w:val="source1"/>
        <w:numPr>
          <w:ilvl w:val="0"/>
          <w:numId w:val="108"/>
        </w:numPr>
      </w:pPr>
      <w:r>
        <w:t xml:space="preserve">Deemed Savings Technical Assumptions, Program: ENERGY STAR Retailer Incentive Pilot Program, accessed October 2010, </w:t>
      </w:r>
      <w:hyperlink r:id="rId36" w:history="1">
        <w:r w:rsidRPr="00D6128D">
          <w:rPr>
            <w:rStyle w:val="Hyperlink"/>
          </w:rPr>
          <w:t>http://www.xcelenergy.com/SiteCollectionDocuments/docs/ES-Retailer-Incentive-60-day-Tech-Assumptions.pdf</w:t>
        </w:r>
      </w:hyperlink>
    </w:p>
    <w:p w:rsidR="00CD05FA" w:rsidRDefault="00A1079C" w:rsidP="001C65B0">
      <w:pPr>
        <w:pStyle w:val="source1"/>
        <w:numPr>
          <w:ilvl w:val="0"/>
          <w:numId w:val="108"/>
        </w:numPr>
      </w:pPr>
      <w:r>
        <w:t xml:space="preserve">Calculations assume TV is in </w:t>
      </w:r>
      <w:r w:rsidR="00FE65BB">
        <w:t xml:space="preserve">on </w:t>
      </w:r>
      <w:r>
        <w:t xml:space="preserve">mode (or turned on) for 5 hours per day and </w:t>
      </w:r>
      <w:r w:rsidR="00FE65BB">
        <w:t>sleep/</w:t>
      </w:r>
      <w:r>
        <w:t xml:space="preserve">standby mode for 19 hours per day. Based on assumptions from ENERGY STAR Calculator, </w:t>
      </w:r>
      <w:r w:rsidRPr="002D2DE8">
        <w:rPr>
          <w:i/>
        </w:rPr>
        <w:t>Life Cycle Cost Estimate for 100 ENERGY STAR Qualified Television(s)</w:t>
      </w:r>
      <w:r>
        <w:t xml:space="preserve">, accessed October 2010, </w:t>
      </w:r>
      <w:hyperlink r:id="rId37" w:history="1">
        <w:r w:rsidRPr="0079256F">
          <w:rPr>
            <w:rStyle w:val="Hyperlink"/>
          </w:rPr>
          <w:t>http://www.energystar.gov/ia/business/bulk_purchasing/bpsavings_calc/Calc_Televisions_Bulk.xls</w:t>
        </w:r>
      </w:hyperlink>
    </w:p>
    <w:p w:rsidR="00A1079C" w:rsidRDefault="00A1079C" w:rsidP="00C3606E"/>
    <w:p w:rsidR="00B85BDF" w:rsidRDefault="00A1079C" w:rsidP="00100EDF">
      <w:pPr>
        <w:pStyle w:val="Caption"/>
      </w:pPr>
      <w:bookmarkStart w:id="488" w:name="_Ref275257317"/>
      <w:bookmarkStart w:id="489" w:name="_Toc342912787"/>
      <w:r w:rsidRPr="005102DC">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74</w:t>
      </w:r>
      <w:r w:rsidR="00356C51">
        <w:rPr>
          <w:noProof/>
        </w:rPr>
        <w:fldChar w:fldCharType="end"/>
      </w:r>
      <w:bookmarkEnd w:id="488"/>
      <w:r w:rsidRPr="005102DC">
        <w:t xml:space="preserve">: ENERGY STAR TVs Version </w:t>
      </w:r>
      <w:r w:rsidR="00741B2D" w:rsidRPr="005102DC">
        <w:t>5.</w:t>
      </w:r>
      <w:r w:rsidR="00741B2D">
        <w:t>3</w:t>
      </w:r>
      <w:r w:rsidR="00741B2D" w:rsidRPr="005102DC">
        <w:t xml:space="preserve"> </w:t>
      </w:r>
      <w:r>
        <w:t>m</w:t>
      </w:r>
      <w:r w:rsidRPr="005102DC">
        <w:t>aximum power consumption</w:t>
      </w:r>
      <w:r w:rsidR="00FE65BB" w:rsidRPr="001D6512">
        <w:rPr>
          <w:rStyle w:val="FootnoteReference"/>
          <w:b w:val="0"/>
        </w:rPr>
        <w:footnoteReference w:id="159"/>
      </w:r>
      <w:bookmarkEnd w:id="4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959"/>
      </w:tblGrid>
      <w:tr w:rsidR="00741B2D" w:rsidTr="00741B2D">
        <w:trPr>
          <w:jc w:val="center"/>
        </w:trPr>
        <w:tc>
          <w:tcPr>
            <w:tcW w:w="293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Screen Area</w:t>
            </w:r>
            <w:r w:rsidRPr="001D6512">
              <w:rPr>
                <w:rStyle w:val="FootnoteReference"/>
                <w:b/>
              </w:rPr>
              <w:footnoteReference w:id="160"/>
            </w:r>
            <w:r w:rsidRPr="001D6512">
              <w:rPr>
                <w:b/>
              </w:rPr>
              <w:t xml:space="preserve"> (square inches)</w:t>
            </w:r>
          </w:p>
        </w:tc>
        <w:tc>
          <w:tcPr>
            <w:tcW w:w="2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Maximum Active Power (W</w:t>
            </w:r>
            <w:r w:rsidRPr="001D6512">
              <w:rPr>
                <w:b/>
                <w:vertAlign w:val="subscript"/>
              </w:rPr>
              <w:t>ES,active</w:t>
            </w:r>
            <w:r w:rsidRPr="001D6512">
              <w:rPr>
                <w:b/>
              </w:rPr>
              <w:t>)</w:t>
            </w:r>
          </w:p>
          <w:p w:rsidR="00741B2D" w:rsidRPr="001D6512" w:rsidRDefault="00741B2D" w:rsidP="00FE65BB">
            <w:pPr>
              <w:pStyle w:val="TableCell"/>
              <w:spacing w:before="60" w:after="60"/>
              <w:rPr>
                <w:b/>
                <w:sz w:val="20"/>
              </w:rPr>
            </w:pPr>
            <w:r w:rsidRPr="001D6512">
              <w:rPr>
                <w:b/>
              </w:rPr>
              <w:t>Version 5.</w:t>
            </w:r>
            <w:r>
              <w:rPr>
                <w:b/>
              </w:rPr>
              <w:t>3</w:t>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A &lt; 275</w:t>
            </w:r>
          </w:p>
        </w:tc>
        <w:tc>
          <w:tcPr>
            <w:tcW w:w="2959" w:type="dxa"/>
            <w:shd w:val="clear" w:color="auto" w:fill="auto"/>
          </w:tcPr>
          <w:p w:rsidR="00741B2D" w:rsidRPr="001D6512" w:rsidRDefault="00FE65BB" w:rsidP="00C3606E">
            <w:pPr>
              <w:pStyle w:val="TableCell"/>
              <w:spacing w:before="60" w:after="60"/>
              <w:rPr>
                <w:rFonts w:eastAsia="Arial Unicode MS" w:cs="Arial"/>
                <w:i/>
                <w:iCs/>
                <w:sz w:val="20"/>
                <w:szCs w:val="24"/>
              </w:rPr>
            </w:pPr>
            <w:r w:rsidRPr="001D6512">
              <w:t>P</w:t>
            </w:r>
            <w:r>
              <w:rPr>
                <w:vertAlign w:val="subscript"/>
              </w:rPr>
              <w:t>ON MAX</w:t>
            </w:r>
            <w:r w:rsidR="00741B2D" w:rsidRPr="001D6512">
              <w:t xml:space="preserve"> = 0.130 * A +5</w:t>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275 ≤ A ≤ 1068</w:t>
            </w:r>
          </w:p>
        </w:tc>
        <w:tc>
          <w:tcPr>
            <w:tcW w:w="2959" w:type="dxa"/>
            <w:shd w:val="clear" w:color="auto" w:fill="auto"/>
          </w:tcPr>
          <w:p w:rsidR="00741B2D" w:rsidRPr="001D6512" w:rsidRDefault="00FE65BB" w:rsidP="00C3606E">
            <w:pPr>
              <w:pStyle w:val="TableCell"/>
              <w:spacing w:before="60" w:after="60"/>
              <w:rPr>
                <w:rFonts w:eastAsia="Arial Unicode MS" w:cs="Arial"/>
                <w:i/>
                <w:iCs/>
                <w:sz w:val="20"/>
                <w:szCs w:val="24"/>
              </w:rPr>
            </w:pPr>
            <w:r w:rsidRPr="001D6512">
              <w:t>P</w:t>
            </w:r>
            <w:r>
              <w:rPr>
                <w:vertAlign w:val="subscript"/>
              </w:rPr>
              <w:t>ON MAX</w:t>
            </w:r>
            <w:r w:rsidRPr="001D6512">
              <w:t xml:space="preserve"> </w:t>
            </w:r>
            <w:r>
              <w:t xml:space="preserve"> </w:t>
            </w:r>
            <w:r w:rsidR="00741B2D" w:rsidRPr="001D6512">
              <w:t>= 0.084 * A +18</w:t>
            </w:r>
          </w:p>
        </w:tc>
      </w:tr>
      <w:tr w:rsidR="00741B2D" w:rsidTr="00741B2D">
        <w:trPr>
          <w:jc w:val="center"/>
        </w:trPr>
        <w:tc>
          <w:tcPr>
            <w:tcW w:w="2938" w:type="dxa"/>
            <w:shd w:val="clear" w:color="auto" w:fill="auto"/>
          </w:tcPr>
          <w:p w:rsidR="00741B2D" w:rsidRPr="001D6512" w:rsidRDefault="00741B2D" w:rsidP="00C3606E">
            <w:pPr>
              <w:pStyle w:val="TableCell"/>
              <w:spacing w:before="60" w:after="60"/>
              <w:rPr>
                <w:sz w:val="20"/>
              </w:rPr>
            </w:pPr>
            <w:r w:rsidRPr="001D6512">
              <w:t xml:space="preserve">A &gt; 1068 </w:t>
            </w:r>
          </w:p>
        </w:tc>
        <w:tc>
          <w:tcPr>
            <w:tcW w:w="2959" w:type="dxa"/>
            <w:shd w:val="clear" w:color="auto" w:fill="auto"/>
          </w:tcPr>
          <w:p w:rsidR="00741B2D" w:rsidRPr="001D6512" w:rsidRDefault="00FE65BB" w:rsidP="00C3606E">
            <w:pPr>
              <w:pStyle w:val="TableCell"/>
              <w:spacing w:before="60" w:after="60"/>
              <w:rPr>
                <w:rFonts w:eastAsia="Arial Unicode MS" w:cs="Arial"/>
                <w:i/>
                <w:iCs/>
                <w:sz w:val="20"/>
                <w:szCs w:val="24"/>
              </w:rPr>
            </w:pPr>
            <w:r w:rsidRPr="001D6512">
              <w:t>P</w:t>
            </w:r>
            <w:r>
              <w:rPr>
                <w:vertAlign w:val="subscript"/>
              </w:rPr>
              <w:t>ON MAX</w:t>
            </w:r>
            <w:r w:rsidR="00741B2D" w:rsidRPr="001D6512">
              <w:t xml:space="preserve"> = 108</w:t>
            </w:r>
          </w:p>
        </w:tc>
      </w:tr>
    </w:tbl>
    <w:p w:rsidR="00A1079C" w:rsidRDefault="00A1079C" w:rsidP="00C3606E"/>
    <w:p w:rsidR="00FE65BB" w:rsidRPr="00DE6115" w:rsidRDefault="00FE65BB" w:rsidP="00FE65BB">
      <w:r>
        <w:t>P</w:t>
      </w:r>
      <w:r>
        <w:rPr>
          <w:vertAlign w:val="subscript"/>
        </w:rPr>
        <w:t xml:space="preserve">ON MAX </w:t>
      </w:r>
      <w:r>
        <w:t>is defined as the maximum allowable On Mode power requirement.  All ENERGY STAR Televisions must use 1.0 watts or less while in Sleep Mode (i.e. standby mode).</w:t>
      </w:r>
      <w:r>
        <w:rPr>
          <w:rStyle w:val="FootnoteReference"/>
        </w:rPr>
        <w:footnoteReference w:id="161"/>
      </w:r>
    </w:p>
    <w:p w:rsidR="00741B2D" w:rsidRDefault="00741B2D" w:rsidP="00741B2D">
      <w:r>
        <w:t>ENERGY STAR Most Efficient Televisions must meet all of the program requirments of ENERGY STAR Version 5.3 as well as the following additional requirement:</w:t>
      </w:r>
      <w:r>
        <w:rPr>
          <w:rStyle w:val="FootnoteReference"/>
        </w:rPr>
        <w:footnoteReference w:id="162"/>
      </w:r>
    </w:p>
    <w:p w:rsidR="00741B2D" w:rsidRDefault="00FE65BB" w:rsidP="00741B2D">
      <w:r w:rsidRPr="001D6512">
        <w:t>P</w:t>
      </w:r>
      <w:r>
        <w:rPr>
          <w:vertAlign w:val="subscript"/>
        </w:rPr>
        <w:t>ON MAX</w:t>
      </w:r>
      <w:r w:rsidRPr="001D6512">
        <w:t xml:space="preserve"> </w:t>
      </w:r>
      <w:r>
        <w:t xml:space="preserve"> </w:t>
      </w:r>
      <w:r w:rsidR="00741B2D">
        <w:t>= 82 * TANH(0.00084(A-150)+0.05)+12.75</w:t>
      </w:r>
    </w:p>
    <w:p w:rsidR="00741B2D" w:rsidRPr="006A4D40" w:rsidRDefault="00741B2D" w:rsidP="00741B2D">
      <w:r>
        <w:t>Where TANH is the hyperbolic tangent function.</w:t>
      </w:r>
    </w:p>
    <w:p w:rsidR="00741B2D" w:rsidRDefault="00741B2D" w:rsidP="00C3606E"/>
    <w:p w:rsidR="00B85BDF" w:rsidRDefault="00A1079C" w:rsidP="00100EDF">
      <w:pPr>
        <w:pStyle w:val="Caption"/>
      </w:pPr>
      <w:bookmarkStart w:id="490" w:name="_Ref275256585"/>
      <w:bookmarkStart w:id="491" w:name="_Toc342912788"/>
      <w:r w:rsidRPr="009107CB">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75</w:t>
      </w:r>
      <w:r w:rsidR="00356C51">
        <w:rPr>
          <w:noProof/>
        </w:rPr>
        <w:fldChar w:fldCharType="end"/>
      </w:r>
      <w:bookmarkEnd w:id="490"/>
      <w:r w:rsidRPr="009107CB">
        <w:t xml:space="preserve">: </w:t>
      </w:r>
      <w:r>
        <w:t xml:space="preserve">TV </w:t>
      </w:r>
      <w:r w:rsidRPr="009107CB">
        <w:t>power consumption</w:t>
      </w:r>
      <w:bookmarkEnd w:id="4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19"/>
        <w:gridCol w:w="2376"/>
        <w:gridCol w:w="2376"/>
      </w:tblGrid>
      <w:tr w:rsidR="00741B2D" w:rsidTr="006E3000">
        <w:tc>
          <w:tcPr>
            <w:tcW w:w="188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Diagonal Screen Size (inches)</w:t>
            </w:r>
            <w:r w:rsidRPr="001D6512">
              <w:rPr>
                <w:rStyle w:val="FootnoteReference"/>
                <w:b/>
              </w:rPr>
              <w:footnoteReference w:id="163"/>
            </w:r>
          </w:p>
        </w:tc>
        <w:tc>
          <w:tcPr>
            <w:tcW w:w="221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sz w:val="20"/>
              </w:rPr>
            </w:pPr>
            <w:r w:rsidRPr="001D6512">
              <w:rPr>
                <w:b/>
              </w:rPr>
              <w:t>Baseline Active Power Consumption [W</w:t>
            </w:r>
            <w:r w:rsidRPr="001D6512">
              <w:rPr>
                <w:b/>
                <w:vertAlign w:val="subscript"/>
              </w:rPr>
              <w:t>base,active</w:t>
            </w:r>
            <w:r w:rsidRPr="001D6512">
              <w:rPr>
                <w:b/>
              </w:rPr>
              <w:t>]</w:t>
            </w:r>
            <w:r w:rsidRPr="001D6512">
              <w:rPr>
                <w:rStyle w:val="FootnoteReference"/>
                <w:b/>
              </w:rPr>
              <w:footnoteReference w:id="164"/>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FE65BB">
            <w:pPr>
              <w:pStyle w:val="TableCell"/>
              <w:spacing w:before="60" w:after="60"/>
              <w:rPr>
                <w:b/>
                <w:sz w:val="20"/>
              </w:rPr>
            </w:pPr>
            <w:r w:rsidRPr="001D6512">
              <w:rPr>
                <w:b/>
              </w:rPr>
              <w:t>ENERGY STAR V. 5.</w:t>
            </w:r>
            <w:r w:rsidR="00FE65BB">
              <w:rPr>
                <w:b/>
              </w:rPr>
              <w:t>3</w:t>
            </w:r>
            <w:r w:rsidR="00FE65BB" w:rsidRPr="001D6512">
              <w:rPr>
                <w:b/>
              </w:rPr>
              <w:t xml:space="preserve"> </w:t>
            </w:r>
            <w:r w:rsidRPr="001D6512">
              <w:rPr>
                <w:b/>
              </w:rPr>
              <w:t>Active Power Consumption [W</w:t>
            </w:r>
            <w:r w:rsidRPr="001D6512">
              <w:rPr>
                <w:b/>
                <w:vertAlign w:val="subscript"/>
              </w:rPr>
              <w:t>ES,active</w:t>
            </w:r>
            <w:r w:rsidRPr="001D6512">
              <w:rPr>
                <w:b/>
              </w:rPr>
              <w:t>]</w:t>
            </w:r>
            <w:r w:rsidRPr="001D6512">
              <w:rPr>
                <w:rStyle w:val="FootnoteReference"/>
                <w:b/>
              </w:rPr>
              <w:footnoteReference w:id="165"/>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741B2D" w:rsidRPr="001D6512" w:rsidRDefault="00741B2D" w:rsidP="00C3606E">
            <w:pPr>
              <w:pStyle w:val="TableCell"/>
              <w:spacing w:before="60" w:after="60"/>
              <w:rPr>
                <w:b/>
              </w:rPr>
            </w:pPr>
            <w:r>
              <w:rPr>
                <w:b/>
              </w:rPr>
              <w:t xml:space="preserve">ENERGY STAR Most Efficient Power Consumption     </w:t>
            </w:r>
            <w:r w:rsidRPr="001D6512">
              <w:rPr>
                <w:b/>
              </w:rPr>
              <w:t>[W</w:t>
            </w:r>
            <w:r w:rsidRPr="001D6512">
              <w:rPr>
                <w:b/>
                <w:vertAlign w:val="subscript"/>
              </w:rPr>
              <w:t>ES,active</w:t>
            </w:r>
            <w:r w:rsidRPr="001D6512">
              <w:rPr>
                <w:b/>
              </w:rPr>
              <w:t>]</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&lt; 20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51</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17</w:t>
            </w:r>
          </w:p>
        </w:tc>
        <w:tc>
          <w:tcPr>
            <w:tcW w:w="2376" w:type="dxa"/>
          </w:tcPr>
          <w:p w:rsidR="00741B2D" w:rsidRPr="001D6512" w:rsidRDefault="00741B2D" w:rsidP="00C3606E">
            <w:pPr>
              <w:pStyle w:val="TableCell"/>
              <w:spacing w:before="60" w:after="60"/>
            </w:pPr>
            <w:r>
              <w:t>13</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20 &lt; 30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85</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40</w:t>
            </w:r>
          </w:p>
        </w:tc>
        <w:tc>
          <w:tcPr>
            <w:tcW w:w="2376" w:type="dxa"/>
          </w:tcPr>
          <w:p w:rsidR="00741B2D" w:rsidRPr="001D6512" w:rsidRDefault="00741B2D" w:rsidP="00C3606E">
            <w:pPr>
              <w:pStyle w:val="TableCell"/>
              <w:spacing w:before="60" w:after="60"/>
            </w:pPr>
            <w:r>
              <w:t>25</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30 &lt; 40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137</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62</w:t>
            </w:r>
          </w:p>
        </w:tc>
        <w:tc>
          <w:tcPr>
            <w:tcW w:w="2376" w:type="dxa"/>
          </w:tcPr>
          <w:p w:rsidR="00741B2D" w:rsidRPr="001D6512" w:rsidRDefault="00741B2D" w:rsidP="00C3606E">
            <w:pPr>
              <w:pStyle w:val="TableCell"/>
              <w:spacing w:before="60" w:after="60"/>
            </w:pPr>
            <w:r>
              <w:t>41</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40 &lt; 50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235</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91</w:t>
            </w:r>
          </w:p>
        </w:tc>
        <w:tc>
          <w:tcPr>
            <w:tcW w:w="2376" w:type="dxa"/>
          </w:tcPr>
          <w:p w:rsidR="00741B2D" w:rsidRPr="001D6512" w:rsidRDefault="00741B2D" w:rsidP="00C3606E">
            <w:pPr>
              <w:pStyle w:val="TableCell"/>
              <w:spacing w:before="60" w:after="60"/>
            </w:pPr>
            <w:r>
              <w:t>60</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 xml:space="preserve">50 &lt; 60 </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353</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108*</w:t>
            </w:r>
          </w:p>
        </w:tc>
        <w:tc>
          <w:tcPr>
            <w:tcW w:w="2376" w:type="dxa"/>
          </w:tcPr>
          <w:p w:rsidR="00741B2D" w:rsidRPr="001D6512" w:rsidRDefault="00741B2D" w:rsidP="00C3606E">
            <w:pPr>
              <w:pStyle w:val="TableCell"/>
              <w:spacing w:before="60" w:after="60"/>
            </w:pPr>
            <w:r>
              <w:t>76</w:t>
            </w:r>
          </w:p>
        </w:tc>
      </w:tr>
      <w:tr w:rsidR="00741B2D" w:rsidTr="006E3000">
        <w:tc>
          <w:tcPr>
            <w:tcW w:w="1885" w:type="dxa"/>
            <w:shd w:val="clear" w:color="auto" w:fill="auto"/>
          </w:tcPr>
          <w:p w:rsidR="00741B2D" w:rsidRPr="001D6512" w:rsidRDefault="00741B2D" w:rsidP="00C3606E">
            <w:pPr>
              <w:pStyle w:val="TableCell"/>
              <w:spacing w:before="60" w:after="60"/>
              <w:rPr>
                <w:sz w:val="20"/>
              </w:rPr>
            </w:pPr>
            <w:r w:rsidRPr="001D6512">
              <w:t>≥ 60</w:t>
            </w:r>
          </w:p>
        </w:tc>
        <w:tc>
          <w:tcPr>
            <w:tcW w:w="2219"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391</w:t>
            </w:r>
          </w:p>
        </w:tc>
        <w:tc>
          <w:tcPr>
            <w:tcW w:w="2376" w:type="dxa"/>
            <w:shd w:val="clear" w:color="auto" w:fill="auto"/>
          </w:tcPr>
          <w:p w:rsidR="00741B2D" w:rsidRPr="001D6512" w:rsidRDefault="00741B2D" w:rsidP="00C3606E">
            <w:pPr>
              <w:pStyle w:val="TableCell"/>
              <w:spacing w:before="60" w:after="60"/>
              <w:rPr>
                <w:rFonts w:eastAsia="Arial Unicode MS" w:cs="Arial"/>
                <w:i/>
                <w:iCs/>
                <w:sz w:val="20"/>
                <w:szCs w:val="24"/>
              </w:rPr>
            </w:pPr>
            <w:r w:rsidRPr="001D6512">
              <w:t>108*</w:t>
            </w:r>
          </w:p>
        </w:tc>
        <w:tc>
          <w:tcPr>
            <w:tcW w:w="2376" w:type="dxa"/>
          </w:tcPr>
          <w:p w:rsidR="00741B2D" w:rsidRPr="001D6512" w:rsidRDefault="00741B2D" w:rsidP="00C3606E">
            <w:pPr>
              <w:pStyle w:val="TableCell"/>
              <w:spacing w:before="60" w:after="60"/>
            </w:pPr>
            <w:r>
              <w:t>86</w:t>
            </w:r>
          </w:p>
        </w:tc>
      </w:tr>
    </w:tbl>
    <w:p w:rsidR="00A1079C" w:rsidRDefault="00A1079C" w:rsidP="00C3606E">
      <w:r>
        <w:t xml:space="preserve">* </w:t>
      </w:r>
      <w:r w:rsidR="00FE65BB">
        <w:t>P</w:t>
      </w:r>
      <w:r w:rsidR="00FE65BB" w:rsidRPr="00196F16">
        <w:rPr>
          <w:vertAlign w:val="subscript"/>
        </w:rPr>
        <w:t>ON MAX</w:t>
      </w:r>
      <w:r>
        <w:t xml:space="preserve"> = 108W</w:t>
      </w:r>
    </w:p>
    <w:p w:rsidR="00CD05FA" w:rsidRDefault="00A1079C" w:rsidP="00DE705B">
      <w:pPr>
        <w:pStyle w:val="Heading3"/>
      </w:pPr>
      <w:r>
        <w:t>Deemed Savings</w:t>
      </w:r>
    </w:p>
    <w:p w:rsidR="00A1079C" w:rsidRDefault="00A1079C" w:rsidP="00C3606E">
      <w:r>
        <w:t>Deemed annual energy savings for ENERGY STAR 5.</w:t>
      </w:r>
      <w:r w:rsidR="00741B2D">
        <w:t xml:space="preserve">3 and ENERGY STAR Most Efficient </w:t>
      </w:r>
      <w:r>
        <w:t xml:space="preserve">TVs are given in </w:t>
      </w:r>
      <w:r w:rsidR="00356C51">
        <w:fldChar w:fldCharType="begin"/>
      </w:r>
      <w:r>
        <w:instrText xml:space="preserve"> REF _Ref275251571 \h </w:instrText>
      </w:r>
      <w:r w:rsidR="00356C51">
        <w:fldChar w:fldCharType="separate"/>
      </w:r>
      <w:r w:rsidR="00CE1C94" w:rsidRPr="009107CB">
        <w:t xml:space="preserve">Table </w:t>
      </w:r>
      <w:r w:rsidR="00CE1C94">
        <w:rPr>
          <w:noProof/>
        </w:rPr>
        <w:t>2</w:t>
      </w:r>
      <w:r w:rsidR="00CE1C94">
        <w:noBreakHyphen/>
      </w:r>
      <w:r w:rsidR="00CE1C94">
        <w:rPr>
          <w:noProof/>
        </w:rPr>
        <w:t>76</w:t>
      </w:r>
      <w:r w:rsidR="00356C51">
        <w:fldChar w:fldCharType="end"/>
      </w:r>
      <w:r>
        <w:t xml:space="preserve">. </w:t>
      </w:r>
    </w:p>
    <w:p w:rsidR="00A1079C" w:rsidRPr="009107CB" w:rsidRDefault="00A1079C" w:rsidP="00100EDF">
      <w:pPr>
        <w:pStyle w:val="Caption"/>
      </w:pPr>
      <w:bookmarkStart w:id="492" w:name="_Ref275251571"/>
      <w:bookmarkStart w:id="493" w:name="_Toc342912789"/>
      <w:r w:rsidRPr="009107CB">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76</w:t>
      </w:r>
      <w:r w:rsidR="00356C51">
        <w:rPr>
          <w:noProof/>
        </w:rPr>
        <w:fldChar w:fldCharType="end"/>
      </w:r>
      <w:bookmarkEnd w:id="492"/>
      <w:r w:rsidRPr="009107CB">
        <w:t xml:space="preserve">: </w:t>
      </w:r>
      <w:r>
        <w:t xml:space="preserve">Deemed </w:t>
      </w:r>
      <w:r w:rsidRPr="009107CB">
        <w:t>energy savings for ENERGY STAR Version 5.</w:t>
      </w:r>
      <w:r w:rsidR="00741B2D">
        <w:t>3</w:t>
      </w:r>
      <w:r w:rsidR="00741B2D" w:rsidRPr="009107CB">
        <w:t xml:space="preserve"> </w:t>
      </w:r>
      <w:r w:rsidR="00741B2D">
        <w:t>and ENERGY STAR Most Efficient</w:t>
      </w:r>
      <w:r w:rsidR="00741B2D" w:rsidRPr="009107CB">
        <w:t xml:space="preserve"> </w:t>
      </w:r>
      <w:r w:rsidRPr="009107CB">
        <w:t>TV</w:t>
      </w:r>
      <w:r>
        <w:t>s</w:t>
      </w:r>
      <w:r w:rsidRPr="009107CB">
        <w:t>.</w:t>
      </w:r>
      <w:bookmarkEnd w:id="4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3061"/>
        <w:gridCol w:w="3061"/>
      </w:tblGrid>
      <w:tr w:rsidR="00741B2D" w:rsidTr="006E3000">
        <w:tc>
          <w:tcPr>
            <w:tcW w:w="2648" w:type="dxa"/>
            <w:shd w:val="clear" w:color="auto" w:fill="BFBFBF"/>
          </w:tcPr>
          <w:p w:rsidR="00741B2D" w:rsidRPr="001D6512" w:rsidRDefault="00741B2D" w:rsidP="00C3606E">
            <w:pPr>
              <w:pStyle w:val="TableCell"/>
              <w:spacing w:before="60" w:after="60"/>
              <w:rPr>
                <w:b/>
              </w:rPr>
            </w:pPr>
            <w:r w:rsidRPr="001D6512">
              <w:rPr>
                <w:b/>
              </w:rPr>
              <w:t>Diagonal Screen Size (inches)</w:t>
            </w:r>
            <w:r w:rsidRPr="001D6512">
              <w:rPr>
                <w:rStyle w:val="FootnoteReference"/>
                <w:b/>
              </w:rPr>
              <w:footnoteReference w:id="166"/>
            </w:r>
          </w:p>
        </w:tc>
        <w:tc>
          <w:tcPr>
            <w:tcW w:w="3061" w:type="dxa"/>
            <w:shd w:val="clear" w:color="auto" w:fill="BFBFBF"/>
          </w:tcPr>
          <w:p w:rsidR="00741B2D" w:rsidRPr="001D6512" w:rsidRDefault="00741B2D" w:rsidP="00C3606E">
            <w:pPr>
              <w:pStyle w:val="TableCell"/>
              <w:spacing w:before="60" w:after="60"/>
              <w:rPr>
                <w:b/>
              </w:rPr>
            </w:pPr>
            <w:r w:rsidRPr="001D6512">
              <w:rPr>
                <w:b/>
              </w:rPr>
              <w:t>Energy Savings</w:t>
            </w:r>
          </w:p>
          <w:p w:rsidR="00741B2D" w:rsidRPr="001D6512" w:rsidRDefault="00741B2D" w:rsidP="00FE65BB">
            <w:pPr>
              <w:pStyle w:val="TableCell"/>
              <w:spacing w:before="60" w:after="60"/>
              <w:rPr>
                <w:b/>
              </w:rPr>
            </w:pPr>
            <w:r w:rsidRPr="001D6512">
              <w:rPr>
                <w:b/>
              </w:rPr>
              <w:t>ENERGY STAR V. 5.</w:t>
            </w:r>
            <w:r w:rsidR="00FE65BB">
              <w:rPr>
                <w:b/>
              </w:rPr>
              <w:t>3</w:t>
            </w:r>
            <w:r w:rsidR="00FE65BB" w:rsidRPr="001D6512">
              <w:rPr>
                <w:b/>
              </w:rPr>
              <w:t xml:space="preserve"> </w:t>
            </w:r>
            <w:r w:rsidRPr="001D6512">
              <w:rPr>
                <w:b/>
              </w:rPr>
              <w:t>TVs (kWh/year)</w:t>
            </w:r>
          </w:p>
        </w:tc>
        <w:tc>
          <w:tcPr>
            <w:tcW w:w="3061" w:type="dxa"/>
            <w:shd w:val="clear" w:color="auto" w:fill="BFBFBF"/>
          </w:tcPr>
          <w:p w:rsidR="00741B2D" w:rsidRPr="001D6512" w:rsidRDefault="00741B2D" w:rsidP="00C3606E">
            <w:pPr>
              <w:pStyle w:val="TableCell"/>
              <w:spacing w:before="60" w:after="60"/>
              <w:rPr>
                <w:b/>
              </w:rPr>
            </w:pPr>
            <w:r>
              <w:rPr>
                <w:b/>
              </w:rPr>
              <w:t xml:space="preserve">Energy Savings ENERGY STAR Most Efficient TVs                         (kWh/yr)    </w:t>
            </w:r>
          </w:p>
        </w:tc>
      </w:tr>
      <w:tr w:rsidR="00741B2D" w:rsidTr="006E3000">
        <w:tc>
          <w:tcPr>
            <w:tcW w:w="2648" w:type="dxa"/>
            <w:shd w:val="clear" w:color="auto" w:fill="auto"/>
          </w:tcPr>
          <w:p w:rsidR="00741B2D" w:rsidRPr="001D6512" w:rsidRDefault="00741B2D" w:rsidP="00C3606E">
            <w:pPr>
              <w:pStyle w:val="TableCell"/>
              <w:spacing w:before="60" w:after="60"/>
            </w:pPr>
            <w:r w:rsidRPr="001D6512">
              <w:t>&lt; 20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62</w:t>
            </w:r>
          </w:p>
        </w:tc>
        <w:tc>
          <w:tcPr>
            <w:tcW w:w="3061" w:type="dxa"/>
          </w:tcPr>
          <w:p w:rsidR="00741B2D" w:rsidRPr="001D6512" w:rsidRDefault="00741B2D" w:rsidP="00C3606E">
            <w:pPr>
              <w:pStyle w:val="TableCell"/>
              <w:spacing w:before="60" w:after="60"/>
              <w:rPr>
                <w:color w:val="000000"/>
              </w:rPr>
            </w:pPr>
            <w:r>
              <w:rPr>
                <w:color w:val="000000"/>
              </w:rPr>
              <w:t>70</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20 &lt; 30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83</w:t>
            </w:r>
          </w:p>
        </w:tc>
        <w:tc>
          <w:tcPr>
            <w:tcW w:w="3061" w:type="dxa"/>
          </w:tcPr>
          <w:p w:rsidR="00741B2D" w:rsidRPr="001D6512" w:rsidRDefault="00741B2D" w:rsidP="00C3606E">
            <w:pPr>
              <w:pStyle w:val="TableCell"/>
              <w:spacing w:before="60" w:after="60"/>
              <w:rPr>
                <w:color w:val="000000"/>
              </w:rPr>
            </w:pPr>
            <w:r>
              <w:rPr>
                <w:color w:val="000000"/>
              </w:rPr>
              <w:t>111</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30 &lt; 40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136</w:t>
            </w:r>
          </w:p>
        </w:tc>
        <w:tc>
          <w:tcPr>
            <w:tcW w:w="3061" w:type="dxa"/>
          </w:tcPr>
          <w:p w:rsidR="00741B2D" w:rsidRPr="001D6512" w:rsidRDefault="00741B2D" w:rsidP="00C3606E">
            <w:pPr>
              <w:pStyle w:val="TableCell"/>
              <w:spacing w:before="60" w:after="60"/>
              <w:rPr>
                <w:color w:val="000000"/>
              </w:rPr>
            </w:pPr>
            <w:r>
              <w:rPr>
                <w:color w:val="000000"/>
              </w:rPr>
              <w:t>174</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40 &lt; 50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263</w:t>
            </w:r>
          </w:p>
        </w:tc>
        <w:tc>
          <w:tcPr>
            <w:tcW w:w="3061" w:type="dxa"/>
          </w:tcPr>
          <w:p w:rsidR="00741B2D" w:rsidRPr="001D6512" w:rsidRDefault="00741B2D" w:rsidP="00C3606E">
            <w:pPr>
              <w:pStyle w:val="TableCell"/>
              <w:spacing w:before="60" w:after="60"/>
              <w:rPr>
                <w:color w:val="000000"/>
              </w:rPr>
            </w:pPr>
            <w:r>
              <w:rPr>
                <w:color w:val="000000"/>
              </w:rPr>
              <w:t>319</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 xml:space="preserve">50 &lt; 60 </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446</w:t>
            </w:r>
          </w:p>
        </w:tc>
        <w:tc>
          <w:tcPr>
            <w:tcW w:w="3061" w:type="dxa"/>
          </w:tcPr>
          <w:p w:rsidR="00741B2D" w:rsidRPr="001D6512" w:rsidRDefault="00741B2D" w:rsidP="00C3606E">
            <w:pPr>
              <w:pStyle w:val="TableCell"/>
              <w:spacing w:before="60" w:after="60"/>
              <w:rPr>
                <w:color w:val="000000"/>
              </w:rPr>
            </w:pPr>
            <w:r>
              <w:rPr>
                <w:color w:val="000000"/>
              </w:rPr>
              <w:t>506</w:t>
            </w:r>
          </w:p>
        </w:tc>
      </w:tr>
      <w:tr w:rsidR="00741B2D" w:rsidTr="006E3000">
        <w:tc>
          <w:tcPr>
            <w:tcW w:w="2648" w:type="dxa"/>
            <w:shd w:val="clear" w:color="auto" w:fill="auto"/>
          </w:tcPr>
          <w:p w:rsidR="00741B2D" w:rsidRPr="001D6512" w:rsidRDefault="00741B2D" w:rsidP="00C3606E">
            <w:pPr>
              <w:pStyle w:val="TableCell"/>
              <w:spacing w:before="60" w:after="60"/>
              <w:rPr>
                <w:rFonts w:eastAsia="Arial Unicode MS" w:cs="Arial"/>
                <w:i/>
                <w:iCs/>
                <w:szCs w:val="24"/>
              </w:rPr>
            </w:pPr>
            <w:r w:rsidRPr="001D6512">
              <w:t>≥ 60</w:t>
            </w:r>
          </w:p>
        </w:tc>
        <w:tc>
          <w:tcPr>
            <w:tcW w:w="3061" w:type="dxa"/>
            <w:shd w:val="clear" w:color="auto" w:fill="auto"/>
            <w:vAlign w:val="bottom"/>
          </w:tcPr>
          <w:p w:rsidR="00741B2D" w:rsidRPr="001D6512" w:rsidRDefault="00741B2D" w:rsidP="00C3606E">
            <w:pPr>
              <w:pStyle w:val="TableCell"/>
              <w:spacing w:before="60" w:after="60"/>
              <w:rPr>
                <w:rFonts w:eastAsia="Arial Unicode MS" w:cs="Arial"/>
                <w:i/>
                <w:iCs/>
                <w:color w:val="000000"/>
                <w:szCs w:val="24"/>
              </w:rPr>
            </w:pPr>
            <w:r w:rsidRPr="001D6512">
              <w:rPr>
                <w:color w:val="000000"/>
              </w:rPr>
              <w:t>516</w:t>
            </w:r>
          </w:p>
        </w:tc>
        <w:tc>
          <w:tcPr>
            <w:tcW w:w="3061" w:type="dxa"/>
          </w:tcPr>
          <w:p w:rsidR="00741B2D" w:rsidRPr="001D6512" w:rsidRDefault="00741B2D" w:rsidP="00C3606E">
            <w:pPr>
              <w:pStyle w:val="TableCell"/>
              <w:spacing w:before="60" w:after="60"/>
              <w:rPr>
                <w:color w:val="000000"/>
              </w:rPr>
            </w:pPr>
            <w:r>
              <w:rPr>
                <w:color w:val="000000"/>
              </w:rPr>
              <w:t>565</w:t>
            </w:r>
          </w:p>
        </w:tc>
      </w:tr>
    </w:tbl>
    <w:p w:rsidR="00A1079C" w:rsidRDefault="00A1079C" w:rsidP="00C3606E">
      <w:pPr>
        <w:spacing w:after="0"/>
      </w:pPr>
    </w:p>
    <w:p w:rsidR="00D37F79" w:rsidRDefault="00D37F79" w:rsidP="00C3606E">
      <w:pPr>
        <w:spacing w:after="0"/>
      </w:pPr>
      <w:r>
        <w:t>Coincident demand savings are given in</w:t>
      </w:r>
      <w:r w:rsidR="00C05CDE">
        <w:t xml:space="preserve"> </w:t>
      </w:r>
      <w:r>
        <w:t xml:space="preserve">the </w:t>
      </w:r>
      <w:r w:rsidR="00356C51">
        <w:fldChar w:fldCharType="begin"/>
      </w:r>
      <w:r w:rsidR="00C05CDE">
        <w:instrText xml:space="preserve"> REF _Ref334111582 \h </w:instrText>
      </w:r>
      <w:r w:rsidR="00356C51">
        <w:fldChar w:fldCharType="separate"/>
      </w:r>
      <w:r w:rsidR="00CE1C94" w:rsidRPr="002E4645">
        <w:t xml:space="preserve">Table </w:t>
      </w:r>
      <w:r w:rsidR="00CE1C94">
        <w:rPr>
          <w:noProof/>
        </w:rPr>
        <w:t>2</w:t>
      </w:r>
      <w:r w:rsidR="00CE1C94">
        <w:noBreakHyphen/>
      </w:r>
      <w:r w:rsidR="00CE1C94">
        <w:rPr>
          <w:noProof/>
        </w:rPr>
        <w:t>77</w:t>
      </w:r>
      <w:r w:rsidR="00CE1C94" w:rsidRPr="002E4645">
        <w:t xml:space="preserve">: </w:t>
      </w:r>
      <w:r w:rsidR="00CE1C94">
        <w:t xml:space="preserve">Deemed </w:t>
      </w:r>
      <w:r w:rsidR="00CE1C94" w:rsidRPr="002E4645">
        <w:t>coincident demand savings for ENERGY STAR Version 5.</w:t>
      </w:r>
      <w:r w:rsidR="00CE1C94">
        <w:t>3</w:t>
      </w:r>
      <w:r w:rsidR="00CE1C94" w:rsidRPr="002E4645">
        <w:t xml:space="preserve"> </w:t>
      </w:r>
      <w:r w:rsidR="00CE1C94">
        <w:t>and ENERGY STAR Most Efficient</w:t>
      </w:r>
      <w:r w:rsidR="00CE1C94" w:rsidRPr="002E4645">
        <w:t xml:space="preserve"> TVs.</w:t>
      </w:r>
      <w:r w:rsidR="00356C51">
        <w:fldChar w:fldCharType="end"/>
      </w:r>
      <w:r>
        <w:t>.</w:t>
      </w:r>
    </w:p>
    <w:p w:rsidR="00A1079C" w:rsidRPr="002E4645" w:rsidRDefault="00A1079C" w:rsidP="00100EDF">
      <w:pPr>
        <w:pStyle w:val="Caption"/>
      </w:pPr>
      <w:bookmarkStart w:id="494" w:name="_Ref275259972"/>
      <w:bookmarkStart w:id="495" w:name="_Ref334111582"/>
      <w:bookmarkStart w:id="496" w:name="_Toc342912790"/>
      <w:r w:rsidRPr="002E4645">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77</w:t>
      </w:r>
      <w:r w:rsidR="00356C51">
        <w:rPr>
          <w:noProof/>
        </w:rPr>
        <w:fldChar w:fldCharType="end"/>
      </w:r>
      <w:bookmarkEnd w:id="494"/>
      <w:r w:rsidRPr="002E4645">
        <w:t xml:space="preserve">: </w:t>
      </w:r>
      <w:r>
        <w:t xml:space="preserve">Deemed </w:t>
      </w:r>
      <w:r w:rsidRPr="002E4645">
        <w:t>coincident demand savings for ENERGY STAR Version 5.</w:t>
      </w:r>
      <w:r w:rsidR="00D37F79">
        <w:t>3</w:t>
      </w:r>
      <w:r w:rsidR="00D37F79" w:rsidRPr="002E4645">
        <w:t xml:space="preserve"> </w:t>
      </w:r>
      <w:r w:rsidR="00D37F79">
        <w:t>and ENERGY STAR Most Efficient</w:t>
      </w:r>
      <w:r w:rsidR="00D37F79" w:rsidRPr="002E4645">
        <w:t xml:space="preserve"> </w:t>
      </w:r>
      <w:r w:rsidRPr="002E4645">
        <w:t>TVs.</w:t>
      </w:r>
      <w:bookmarkEnd w:id="495"/>
      <w:bookmarkEnd w:id="4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3139"/>
        <w:gridCol w:w="3139"/>
      </w:tblGrid>
      <w:tr w:rsidR="00D37F79" w:rsidTr="006E3000">
        <w:tc>
          <w:tcPr>
            <w:tcW w:w="2578" w:type="dxa"/>
            <w:shd w:val="clear" w:color="auto" w:fill="BFBFBF"/>
          </w:tcPr>
          <w:p w:rsidR="00D37F79" w:rsidRPr="001D6512" w:rsidRDefault="00D37F79" w:rsidP="00C3606E">
            <w:pPr>
              <w:pStyle w:val="TableCell"/>
              <w:spacing w:before="60" w:after="60"/>
              <w:rPr>
                <w:b/>
              </w:rPr>
            </w:pPr>
            <w:r w:rsidRPr="001D6512">
              <w:rPr>
                <w:b/>
              </w:rPr>
              <w:t>Diagonal Screen Size (inches)</w:t>
            </w:r>
            <w:r w:rsidRPr="001D6512">
              <w:rPr>
                <w:rStyle w:val="FootnoteReference"/>
                <w:b/>
              </w:rPr>
              <w:footnoteReference w:id="167"/>
            </w:r>
          </w:p>
        </w:tc>
        <w:tc>
          <w:tcPr>
            <w:tcW w:w="3139" w:type="dxa"/>
            <w:shd w:val="clear" w:color="auto" w:fill="BFBFBF"/>
          </w:tcPr>
          <w:p w:rsidR="00D37F79" w:rsidRPr="001D6512" w:rsidRDefault="00D37F79" w:rsidP="00FE65BB">
            <w:pPr>
              <w:pStyle w:val="TableCell"/>
              <w:spacing w:before="60" w:after="60"/>
              <w:rPr>
                <w:b/>
              </w:rPr>
            </w:pPr>
            <w:r w:rsidRPr="001D6512">
              <w:rPr>
                <w:b/>
              </w:rPr>
              <w:t>Coincident Demand Savings ENERGY STAR V. 5.</w:t>
            </w:r>
            <w:r w:rsidR="00FE65BB">
              <w:rPr>
                <w:b/>
              </w:rPr>
              <w:t>3</w:t>
            </w:r>
            <w:r w:rsidR="00FE65BB" w:rsidRPr="001D6512">
              <w:rPr>
                <w:b/>
              </w:rPr>
              <w:t xml:space="preserve"> </w:t>
            </w:r>
            <w:r w:rsidRPr="001D6512">
              <w:rPr>
                <w:b/>
              </w:rPr>
              <w:t>(kW)</w:t>
            </w:r>
          </w:p>
        </w:tc>
        <w:tc>
          <w:tcPr>
            <w:tcW w:w="3139" w:type="dxa"/>
            <w:shd w:val="clear" w:color="auto" w:fill="BFBFBF"/>
          </w:tcPr>
          <w:p w:rsidR="00D37F79" w:rsidRPr="001D6512" w:rsidRDefault="00D37F79" w:rsidP="00C3606E">
            <w:pPr>
              <w:pStyle w:val="TableCell"/>
              <w:spacing w:before="60" w:after="60"/>
              <w:rPr>
                <w:b/>
              </w:rPr>
            </w:pPr>
            <w:r w:rsidRPr="001D6512">
              <w:rPr>
                <w:b/>
              </w:rPr>
              <w:t xml:space="preserve">Coincident Demand Savings ENERGY STAR </w:t>
            </w:r>
            <w:r>
              <w:rPr>
                <w:b/>
              </w:rPr>
              <w:t>Most Efficient</w:t>
            </w:r>
            <w:r w:rsidRPr="001D6512">
              <w:rPr>
                <w:b/>
              </w:rPr>
              <w:t xml:space="preserve"> (kW)</w:t>
            </w:r>
          </w:p>
        </w:tc>
      </w:tr>
      <w:tr w:rsidR="00D37F79" w:rsidTr="006E3000">
        <w:tc>
          <w:tcPr>
            <w:tcW w:w="2578" w:type="dxa"/>
            <w:shd w:val="clear" w:color="auto" w:fill="auto"/>
          </w:tcPr>
          <w:p w:rsidR="00D37F79" w:rsidRPr="001D6512" w:rsidRDefault="00D37F79" w:rsidP="00C3606E">
            <w:pPr>
              <w:pStyle w:val="TableCell"/>
              <w:spacing w:before="60" w:after="60"/>
            </w:pPr>
            <w:r w:rsidRPr="001D6512">
              <w:t>&lt; 20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0.009</w:t>
            </w:r>
          </w:p>
        </w:tc>
        <w:tc>
          <w:tcPr>
            <w:tcW w:w="3139" w:type="dxa"/>
          </w:tcPr>
          <w:p w:rsidR="00D37F79" w:rsidRPr="001D6512" w:rsidRDefault="00D37F79" w:rsidP="00C3606E">
            <w:pPr>
              <w:pStyle w:val="TableCell"/>
              <w:spacing w:before="60" w:after="60"/>
              <w:rPr>
                <w:color w:val="000000"/>
              </w:rPr>
            </w:pPr>
            <w:r>
              <w:rPr>
                <w:color w:val="000000"/>
              </w:rPr>
              <w:t>0.011</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20 &lt; 30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0.013</w:t>
            </w:r>
          </w:p>
        </w:tc>
        <w:tc>
          <w:tcPr>
            <w:tcW w:w="3139" w:type="dxa"/>
          </w:tcPr>
          <w:p w:rsidR="00D37F79" w:rsidRPr="001D6512" w:rsidRDefault="00D37F79" w:rsidP="00C3606E">
            <w:pPr>
              <w:pStyle w:val="TableCell"/>
              <w:spacing w:before="60" w:after="60"/>
              <w:rPr>
                <w:color w:val="000000"/>
              </w:rPr>
            </w:pPr>
            <w:r>
              <w:rPr>
                <w:color w:val="000000"/>
              </w:rPr>
              <w:t>0.017</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30 &lt; 40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0.021</w:t>
            </w:r>
          </w:p>
        </w:tc>
        <w:tc>
          <w:tcPr>
            <w:tcW w:w="3139" w:type="dxa"/>
          </w:tcPr>
          <w:p w:rsidR="00D37F79" w:rsidRPr="001D6512" w:rsidRDefault="00D37F79" w:rsidP="00C3606E">
            <w:pPr>
              <w:pStyle w:val="TableCell"/>
              <w:spacing w:before="60" w:after="60"/>
              <w:rPr>
                <w:color w:val="000000"/>
              </w:rPr>
            </w:pPr>
            <w:r>
              <w:rPr>
                <w:color w:val="000000"/>
              </w:rPr>
              <w:t>0.027</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40 &lt; 50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0.040</w:t>
            </w:r>
          </w:p>
        </w:tc>
        <w:tc>
          <w:tcPr>
            <w:tcW w:w="3139" w:type="dxa"/>
          </w:tcPr>
          <w:p w:rsidR="00D37F79" w:rsidRPr="001D6512" w:rsidRDefault="00D37F79" w:rsidP="00C3606E">
            <w:pPr>
              <w:pStyle w:val="TableCell"/>
              <w:spacing w:before="60" w:after="60"/>
              <w:rPr>
                <w:color w:val="000000"/>
              </w:rPr>
            </w:pPr>
            <w:r>
              <w:rPr>
                <w:color w:val="000000"/>
              </w:rPr>
              <w:t>0.049</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 xml:space="preserve">50 &lt; 60 </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0.068</w:t>
            </w:r>
          </w:p>
        </w:tc>
        <w:tc>
          <w:tcPr>
            <w:tcW w:w="3139" w:type="dxa"/>
          </w:tcPr>
          <w:p w:rsidR="00D37F79" w:rsidRPr="001D6512" w:rsidRDefault="00D37F79" w:rsidP="00C3606E">
            <w:pPr>
              <w:pStyle w:val="TableCell"/>
              <w:spacing w:before="60" w:after="60"/>
              <w:rPr>
                <w:color w:val="000000"/>
              </w:rPr>
            </w:pPr>
            <w:r>
              <w:rPr>
                <w:color w:val="000000"/>
              </w:rPr>
              <w:t>0.078</w:t>
            </w:r>
          </w:p>
        </w:tc>
      </w:tr>
      <w:tr w:rsidR="00D37F79" w:rsidTr="006E3000">
        <w:tc>
          <w:tcPr>
            <w:tcW w:w="2578" w:type="dxa"/>
            <w:shd w:val="clear" w:color="auto" w:fill="auto"/>
          </w:tcPr>
          <w:p w:rsidR="00D37F79" w:rsidRPr="001D6512" w:rsidRDefault="00D37F79" w:rsidP="00C3606E">
            <w:pPr>
              <w:pStyle w:val="TableCell"/>
              <w:spacing w:before="60" w:after="60"/>
              <w:rPr>
                <w:rFonts w:eastAsia="Arial Unicode MS" w:cs="Arial"/>
                <w:i/>
                <w:iCs/>
                <w:szCs w:val="24"/>
              </w:rPr>
            </w:pPr>
            <w:r w:rsidRPr="001D6512">
              <w:t>≥ 60</w:t>
            </w:r>
          </w:p>
        </w:tc>
        <w:tc>
          <w:tcPr>
            <w:tcW w:w="3139" w:type="dxa"/>
            <w:shd w:val="clear" w:color="auto" w:fill="auto"/>
            <w:vAlign w:val="bottom"/>
          </w:tcPr>
          <w:p w:rsidR="00D37F79" w:rsidRPr="001D6512" w:rsidRDefault="00D37F79" w:rsidP="00C3606E">
            <w:pPr>
              <w:pStyle w:val="TableCell"/>
              <w:spacing w:before="60" w:after="60"/>
              <w:rPr>
                <w:rFonts w:eastAsia="Arial Unicode MS" w:cs="Arial"/>
                <w:i/>
                <w:iCs/>
                <w:color w:val="000000"/>
                <w:szCs w:val="24"/>
              </w:rPr>
            </w:pPr>
            <w:r w:rsidRPr="001D6512">
              <w:rPr>
                <w:color w:val="000000"/>
              </w:rPr>
              <w:t>0.079</w:t>
            </w:r>
          </w:p>
        </w:tc>
        <w:tc>
          <w:tcPr>
            <w:tcW w:w="3139" w:type="dxa"/>
          </w:tcPr>
          <w:p w:rsidR="00D37F79" w:rsidRPr="001D6512" w:rsidRDefault="00D37F79" w:rsidP="00C3606E">
            <w:pPr>
              <w:pStyle w:val="TableCell"/>
              <w:spacing w:before="60" w:after="60"/>
              <w:rPr>
                <w:color w:val="000000"/>
              </w:rPr>
            </w:pPr>
            <w:r>
              <w:rPr>
                <w:color w:val="000000"/>
              </w:rPr>
              <w:t>0.087</w:t>
            </w:r>
          </w:p>
        </w:tc>
      </w:tr>
    </w:tbl>
    <w:p w:rsidR="00A1079C" w:rsidRDefault="00A1079C">
      <w:pPr>
        <w:overflowPunct/>
        <w:autoSpaceDE/>
        <w:autoSpaceDN/>
        <w:adjustRightInd/>
        <w:spacing w:after="0" w:line="240" w:lineRule="auto"/>
        <w:textAlignment w:val="auto"/>
        <w:rPr>
          <w:rFonts w:cs="Arial"/>
          <w:b/>
          <w:bCs/>
          <w:szCs w:val="26"/>
        </w:rPr>
      </w:pPr>
    </w:p>
    <w:p w:rsidR="00CD05FA" w:rsidRDefault="00A1079C" w:rsidP="00DE705B">
      <w:pPr>
        <w:pStyle w:val="Heading3"/>
      </w:pPr>
      <w:r>
        <w:t>Measure Life</w:t>
      </w:r>
    </w:p>
    <w:p w:rsidR="003B22BC" w:rsidRDefault="00A1079C" w:rsidP="005D7F62">
      <w:r>
        <w:t>Measure life = 15 years</w:t>
      </w:r>
      <w:r>
        <w:rPr>
          <w:rStyle w:val="FootnoteReference"/>
        </w:rPr>
        <w:footnoteReference w:id="168"/>
      </w:r>
    </w:p>
    <w:p w:rsidR="00D55DE0" w:rsidRDefault="00D55DE0" w:rsidP="005165BA">
      <w:pPr>
        <w:pStyle w:val="Heading2"/>
        <w:tabs>
          <w:tab w:val="clear" w:pos="630"/>
        </w:tabs>
        <w:ind w:left="900" w:hanging="900"/>
      </w:pPr>
      <w:r>
        <w:br w:type="page"/>
      </w:r>
      <w:bookmarkStart w:id="497" w:name="_Toc342912612"/>
      <w:r w:rsidRPr="00BC4C0D">
        <w:t xml:space="preserve">ENERGY </w:t>
      </w:r>
      <w:r w:rsidRPr="003B22BC">
        <w:t>STAR</w:t>
      </w:r>
      <w:r w:rsidRPr="00BC4C0D">
        <w:t xml:space="preserve"> Office Equipment</w:t>
      </w:r>
      <w:bookmarkEnd w:id="497"/>
    </w:p>
    <w:p w:rsidR="00D55DE0" w:rsidRPr="006211B6" w:rsidRDefault="00D55DE0" w:rsidP="00D55DE0">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D55DE0" w:rsidRPr="00BC4C0D" w:rsidRDefault="00D55DE0" w:rsidP="00DE705B">
      <w:pPr>
        <w:pStyle w:val="Heading3"/>
      </w:pPr>
      <w:r w:rsidRPr="00BC4C0D">
        <w:t>Algorithms</w:t>
      </w:r>
    </w:p>
    <w:p w:rsidR="00D55DE0" w:rsidRPr="00BC4C0D" w:rsidRDefault="00D55DE0" w:rsidP="00D55DE0">
      <w:pPr>
        <w:pStyle w:val="BodyText"/>
      </w:pPr>
      <w:r w:rsidRPr="00BC4C0D">
        <w:t xml:space="preserve">The general form of the equation for the ENERGY STAR </w:t>
      </w:r>
      <w:r>
        <w:t>Office Equipment</w:t>
      </w:r>
      <w:r w:rsidRPr="00BC4C0D">
        <w:t xml:space="preserve"> measure savings’ algorithms is:</w:t>
      </w:r>
    </w:p>
    <w:p w:rsidR="00D55DE0" w:rsidRPr="00BC4C0D" w:rsidRDefault="00D55DE0" w:rsidP="00D55DE0">
      <w:pPr>
        <w:pStyle w:val="Equation"/>
      </w:pPr>
      <w:r w:rsidRPr="00BC4C0D">
        <w:t>Number of Units X Savings per Unit</w:t>
      </w:r>
    </w:p>
    <w:p w:rsidR="00D55DE0" w:rsidRDefault="00D55DE0" w:rsidP="00D55DE0">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D55DE0" w:rsidRPr="00BC4C0D" w:rsidRDefault="00D55DE0" w:rsidP="00257C48">
      <w:pPr>
        <w:pStyle w:val="Heading4"/>
      </w:pPr>
      <w:r>
        <w:t xml:space="preserve">ENERGY STAR </w:t>
      </w:r>
      <w:r w:rsidRPr="00BC4C0D">
        <w:t>Computer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COM</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COM</w:t>
      </w:r>
      <w:r w:rsidRPr="005021BC">
        <w:rPr>
          <w:rFonts w:cs="Arial"/>
          <w:szCs w:val="20"/>
        </w:rPr>
        <w:t xml:space="preserve"> x CF</w:t>
      </w:r>
      <w:r w:rsidRPr="005021BC">
        <w:rPr>
          <w:rFonts w:cs="Arial"/>
          <w:szCs w:val="20"/>
          <w:vertAlign w:val="subscript"/>
        </w:rPr>
        <w:t>COM</w:t>
      </w:r>
    </w:p>
    <w:p w:rsidR="00D55DE0" w:rsidRDefault="00D55DE0" w:rsidP="00257C48">
      <w:pPr>
        <w:pStyle w:val="Heading4"/>
      </w:pPr>
      <w:r>
        <w:t>ENERGY STAR Fax Machine</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FAX</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FAX</w:t>
      </w:r>
      <w:r w:rsidRPr="005021BC">
        <w:rPr>
          <w:rFonts w:cs="Arial"/>
          <w:szCs w:val="20"/>
        </w:rPr>
        <w:t xml:space="preserve"> x CF</w:t>
      </w:r>
      <w:r w:rsidRPr="005021BC">
        <w:rPr>
          <w:rFonts w:cs="Arial"/>
          <w:szCs w:val="20"/>
          <w:vertAlign w:val="subscript"/>
        </w:rPr>
        <w:t>FAX</w:t>
      </w:r>
    </w:p>
    <w:p w:rsidR="00D55DE0" w:rsidRDefault="00D55DE0" w:rsidP="00257C48">
      <w:pPr>
        <w:pStyle w:val="Heading4"/>
      </w:pPr>
      <w:r>
        <w:t>ENERGY STAR Copier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COP</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DSav</w:t>
      </w:r>
      <w:r w:rsidRPr="005021BC">
        <w:rPr>
          <w:rFonts w:cs="Arial"/>
          <w:szCs w:val="20"/>
          <w:vertAlign w:val="subscript"/>
        </w:rPr>
        <w:t>COP</w:t>
      </w:r>
      <w:r w:rsidRPr="005021BC">
        <w:rPr>
          <w:rFonts w:cs="Arial"/>
          <w:szCs w:val="20"/>
        </w:rPr>
        <w:t xml:space="preserve"> x CF</w:t>
      </w:r>
      <w:r w:rsidRPr="005021BC">
        <w:rPr>
          <w:rFonts w:cs="Arial"/>
          <w:szCs w:val="20"/>
          <w:vertAlign w:val="subscript"/>
        </w:rPr>
        <w:t>COP</w:t>
      </w:r>
    </w:p>
    <w:p w:rsidR="00D55DE0" w:rsidRPr="008D45C5" w:rsidRDefault="00D55DE0" w:rsidP="00257C48">
      <w:pPr>
        <w:pStyle w:val="Heading4"/>
      </w:pPr>
      <w:r>
        <w:t>ENERGY STAR Printer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PRI</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PRI</w:t>
      </w:r>
      <w:r w:rsidRPr="005021BC">
        <w:rPr>
          <w:rFonts w:cs="Arial"/>
          <w:szCs w:val="20"/>
        </w:rPr>
        <w:t xml:space="preserve"> x CF</w:t>
      </w:r>
      <w:r w:rsidRPr="005021BC">
        <w:rPr>
          <w:rFonts w:cs="Arial"/>
          <w:szCs w:val="20"/>
          <w:vertAlign w:val="subscript"/>
        </w:rPr>
        <w:t>PRI</w:t>
      </w:r>
    </w:p>
    <w:p w:rsidR="00D55DE0" w:rsidRPr="008D45C5" w:rsidRDefault="00D55DE0" w:rsidP="00257C48">
      <w:pPr>
        <w:pStyle w:val="Heading4"/>
      </w:pPr>
      <w:r>
        <w:t>ENERGY STAR Multifunction</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MUL</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MUL</w:t>
      </w:r>
      <w:r w:rsidRPr="005021BC">
        <w:rPr>
          <w:rFonts w:cs="Arial"/>
          <w:szCs w:val="20"/>
        </w:rPr>
        <w:t xml:space="preserve"> x CF</w:t>
      </w:r>
      <w:r w:rsidRPr="005021BC">
        <w:rPr>
          <w:rFonts w:cs="Arial"/>
          <w:szCs w:val="20"/>
          <w:vertAlign w:val="subscript"/>
        </w:rPr>
        <w:t>MUL</w:t>
      </w:r>
    </w:p>
    <w:p w:rsidR="00D55DE0" w:rsidRPr="008D45C5" w:rsidRDefault="00D55DE0" w:rsidP="00257C48">
      <w:pPr>
        <w:pStyle w:val="Heading4"/>
      </w:pPr>
      <w:r>
        <w:t>ENERGY STAR Monitor</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Pr="005021BC">
        <w:rPr>
          <w:rFonts w:cs="Arial"/>
          <w:szCs w:val="20"/>
        </w:rPr>
        <w:tab/>
        <w:t>= ESav</w:t>
      </w:r>
      <w:r w:rsidRPr="005021BC">
        <w:rPr>
          <w:rFonts w:cs="Arial"/>
          <w:szCs w:val="20"/>
          <w:vertAlign w:val="subscript"/>
        </w:rPr>
        <w:t>MON</w:t>
      </w:r>
    </w:p>
    <w:p w:rsidR="00D55DE0" w:rsidRPr="005021BC" w:rsidRDefault="00D55DE0" w:rsidP="00D55DE0">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DSav</w:t>
      </w:r>
      <w:r w:rsidRPr="005021BC">
        <w:rPr>
          <w:rFonts w:cs="Arial"/>
          <w:szCs w:val="20"/>
          <w:vertAlign w:val="subscript"/>
        </w:rPr>
        <w:t>MON</w:t>
      </w:r>
      <w:r w:rsidRPr="005021BC">
        <w:rPr>
          <w:rFonts w:cs="Arial"/>
          <w:szCs w:val="20"/>
        </w:rPr>
        <w:t xml:space="preserve"> x CF</w:t>
      </w:r>
      <w:r w:rsidRPr="005021BC">
        <w:rPr>
          <w:rFonts w:cs="Arial"/>
          <w:szCs w:val="20"/>
          <w:vertAlign w:val="subscript"/>
        </w:rPr>
        <w:t>MON</w:t>
      </w:r>
    </w:p>
    <w:p w:rsidR="00D55DE0" w:rsidRPr="00BC4C0D" w:rsidRDefault="00D55DE0" w:rsidP="00DE705B">
      <w:pPr>
        <w:pStyle w:val="Heading3"/>
      </w:pPr>
      <w:r w:rsidRPr="00BC4C0D">
        <w:t>Definition of Terms</w:t>
      </w:r>
    </w:p>
    <w:p w:rsidR="00D55DE0" w:rsidRPr="005021BC" w:rsidRDefault="00D55DE0" w:rsidP="00D55DE0">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Electricity savings per purchased ENERGY STAR computer.</w:t>
      </w:r>
    </w:p>
    <w:p w:rsidR="00D55DE0" w:rsidRPr="005021BC" w:rsidRDefault="00D55DE0" w:rsidP="00D55DE0">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Summer demand savings per purchased ENERGY STAR computer.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Electricity savings per purchased ENERGY STAR fax machine.</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Summer demand savings per purchased ENERGY STAR fax machine.</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Electricity savings per purchased ENERGY STAR copier.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Summer demand savings per purchased ENERGY STAR copier.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Electricity savings per purchased ENERGY STAR printer.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Summer demand savings per purchased ENERGY STAR printer.</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MUL</w:t>
      </w:r>
      <w:r w:rsidRPr="005021BC">
        <w:rPr>
          <w:rFonts w:cs="Arial"/>
          <w:szCs w:val="20"/>
        </w:rPr>
        <w:t xml:space="preserve"> </w:t>
      </w:r>
      <w:r w:rsidRPr="005021BC">
        <w:rPr>
          <w:rFonts w:cs="Arial"/>
          <w:szCs w:val="20"/>
        </w:rPr>
        <w:tab/>
        <w:t>= Electricity savings per purchased ENERGY STAR multifunction machine.</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MUL</w:t>
      </w:r>
      <w:r w:rsidRPr="005021BC">
        <w:rPr>
          <w:rFonts w:cs="Arial"/>
          <w:szCs w:val="20"/>
        </w:rPr>
        <w:t xml:space="preserve"> </w:t>
      </w:r>
      <w:r w:rsidRPr="005021BC">
        <w:rPr>
          <w:rFonts w:cs="Arial"/>
          <w:szCs w:val="20"/>
        </w:rPr>
        <w:tab/>
        <w:t>= Summer demand savings per purchased ENERGY STAR multifunction machine.</w:t>
      </w:r>
    </w:p>
    <w:p w:rsidR="00D55DE0" w:rsidRPr="005021BC" w:rsidRDefault="00D55DE0" w:rsidP="00D55DE0">
      <w:pPr>
        <w:pStyle w:val="Equation"/>
        <w:rPr>
          <w:rFonts w:cs="Arial"/>
          <w:szCs w:val="20"/>
        </w:rPr>
      </w:pPr>
      <w:r w:rsidRPr="005021BC">
        <w:rPr>
          <w:rFonts w:cs="Arial"/>
          <w:szCs w:val="20"/>
        </w:rPr>
        <w:tab/>
        <w:t>ESav</w:t>
      </w:r>
      <w:r w:rsidRPr="005021BC">
        <w:rPr>
          <w:rFonts w:cs="Arial"/>
          <w:szCs w:val="20"/>
          <w:vertAlign w:val="subscript"/>
        </w:rPr>
        <w:t>MON</w:t>
      </w:r>
      <w:r w:rsidRPr="005021BC">
        <w:rPr>
          <w:rFonts w:cs="Arial"/>
          <w:szCs w:val="20"/>
        </w:rPr>
        <w:t xml:space="preserve"> </w:t>
      </w:r>
      <w:r w:rsidRPr="005021BC">
        <w:rPr>
          <w:rFonts w:cs="Arial"/>
          <w:szCs w:val="20"/>
        </w:rPr>
        <w:tab/>
        <w:t>= Electricity savings per purchased ENERGY STAR monitor.</w:t>
      </w:r>
    </w:p>
    <w:p w:rsidR="00D55DE0" w:rsidRPr="005021BC" w:rsidRDefault="00D55DE0" w:rsidP="00D55DE0">
      <w:pPr>
        <w:pStyle w:val="Equation"/>
        <w:rPr>
          <w:rFonts w:cs="Arial"/>
          <w:szCs w:val="20"/>
        </w:rPr>
      </w:pPr>
      <w:r w:rsidRPr="005021BC">
        <w:rPr>
          <w:rFonts w:cs="Arial"/>
          <w:szCs w:val="20"/>
        </w:rPr>
        <w:tab/>
        <w:t>DSav</w:t>
      </w:r>
      <w:r w:rsidRPr="005021BC">
        <w:rPr>
          <w:rFonts w:cs="Arial"/>
          <w:szCs w:val="20"/>
          <w:vertAlign w:val="subscript"/>
        </w:rPr>
        <w:t>MON</w:t>
      </w:r>
      <w:r w:rsidRPr="005021BC">
        <w:rPr>
          <w:rFonts w:cs="Arial"/>
          <w:szCs w:val="20"/>
        </w:rPr>
        <w:t xml:space="preserve"> </w:t>
      </w:r>
      <w:r w:rsidRPr="005021BC">
        <w:rPr>
          <w:rFonts w:cs="Arial"/>
          <w:szCs w:val="20"/>
        </w:rPr>
        <w:tab/>
        <w:t>= Summer demand savings per purchased ENERGY STAR monitor.</w:t>
      </w:r>
    </w:p>
    <w:p w:rsidR="00D55DE0" w:rsidRPr="005021BC" w:rsidRDefault="00D55DE0" w:rsidP="00D55DE0">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D55DE0" w:rsidRPr="005021BC" w:rsidRDefault="00D55DE0" w:rsidP="00D55DE0">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Demand Coincidence Factor (See Section 1.4). The coincidence of average office equipment demand to summer system peak equals 1 for demand impacts for all office equipment reflecting embedded coincidence in the DSav factor.</w:t>
      </w:r>
    </w:p>
    <w:p w:rsidR="00D55DE0" w:rsidRPr="00BC4C0D" w:rsidRDefault="00D55DE0" w:rsidP="00D55DE0"/>
    <w:p w:rsidR="00D55DE0" w:rsidRDefault="00D55DE0" w:rsidP="00D55DE0">
      <w:pPr>
        <w:pStyle w:val="Caption"/>
      </w:pPr>
      <w:bookmarkStart w:id="498" w:name="_Toc342912791"/>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78</w:t>
      </w:r>
      <w:r w:rsidR="00356C51">
        <w:rPr>
          <w:noProof/>
        </w:rPr>
        <w:fldChar w:fldCharType="end"/>
      </w:r>
      <w:r>
        <w:t>: ENERGY STAR</w:t>
      </w:r>
      <w:r w:rsidRPr="00532479">
        <w:t xml:space="preserve"> Office Equipment - References</w:t>
      </w:r>
      <w:bookmarkEnd w:id="4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080"/>
        <w:gridCol w:w="3510"/>
        <w:gridCol w:w="1107"/>
      </w:tblGrid>
      <w:tr w:rsidR="00D55DE0" w:rsidRPr="00382D2E" w:rsidTr="00C81DAB">
        <w:trPr>
          <w:cantSplit/>
          <w:tblHeader/>
          <w:jc w:val="center"/>
        </w:trPr>
        <w:tc>
          <w:tcPr>
            <w:tcW w:w="2817" w:type="dxa"/>
            <w:shd w:val="clear" w:color="auto" w:fill="BFBFBF"/>
          </w:tcPr>
          <w:p w:rsidR="00D55DE0" w:rsidRPr="001D6512" w:rsidRDefault="00D55DE0" w:rsidP="00C81DAB">
            <w:pPr>
              <w:pStyle w:val="TableCell"/>
              <w:spacing w:before="60" w:after="60"/>
              <w:rPr>
                <w:b/>
              </w:rPr>
            </w:pPr>
            <w:r w:rsidRPr="001D6512">
              <w:rPr>
                <w:b/>
              </w:rPr>
              <w:t>Component</w:t>
            </w:r>
          </w:p>
        </w:tc>
        <w:tc>
          <w:tcPr>
            <w:tcW w:w="1080" w:type="dxa"/>
            <w:shd w:val="clear" w:color="auto" w:fill="BFBFBF"/>
          </w:tcPr>
          <w:p w:rsidR="00D55DE0" w:rsidRPr="001D6512" w:rsidRDefault="00D55DE0" w:rsidP="00C81DAB">
            <w:pPr>
              <w:pStyle w:val="TableCell"/>
              <w:spacing w:before="60" w:after="60"/>
              <w:rPr>
                <w:b/>
              </w:rPr>
            </w:pPr>
            <w:r w:rsidRPr="001D6512">
              <w:rPr>
                <w:b/>
              </w:rPr>
              <w:t>Type</w:t>
            </w:r>
          </w:p>
        </w:tc>
        <w:tc>
          <w:tcPr>
            <w:tcW w:w="3510" w:type="dxa"/>
            <w:shd w:val="clear" w:color="auto" w:fill="BFBFBF"/>
          </w:tcPr>
          <w:p w:rsidR="00D55DE0" w:rsidRPr="001D6512" w:rsidRDefault="00D55DE0" w:rsidP="00C81DAB">
            <w:pPr>
              <w:pStyle w:val="TableCell"/>
              <w:spacing w:before="60" w:after="60"/>
              <w:rPr>
                <w:b/>
              </w:rPr>
            </w:pPr>
            <w:r w:rsidRPr="001D6512">
              <w:rPr>
                <w:b/>
              </w:rPr>
              <w:t>Value</w:t>
            </w:r>
          </w:p>
        </w:tc>
        <w:tc>
          <w:tcPr>
            <w:tcW w:w="1107" w:type="dxa"/>
            <w:shd w:val="clear" w:color="auto" w:fill="BFBFBF"/>
          </w:tcPr>
          <w:p w:rsidR="00D55DE0" w:rsidRPr="001D6512" w:rsidRDefault="00D55DE0" w:rsidP="00C81DAB">
            <w:pPr>
              <w:pStyle w:val="TableCell"/>
              <w:spacing w:before="60" w:after="60"/>
              <w:rPr>
                <w:b/>
              </w:rPr>
            </w:pPr>
            <w:r w:rsidRPr="001D6512">
              <w:rPr>
                <w:b/>
              </w:rPr>
              <w:t>Sources</w:t>
            </w:r>
          </w:p>
        </w:tc>
      </w:tr>
      <w:tr w:rsidR="00D55DE0" w:rsidRPr="00382D2E" w:rsidTr="00C81DAB">
        <w:trPr>
          <w:cantSplit/>
          <w:jc w:val="center"/>
        </w:trPr>
        <w:tc>
          <w:tcPr>
            <w:tcW w:w="2817" w:type="dxa"/>
          </w:tcPr>
          <w:p w:rsidR="00D55DE0" w:rsidRPr="001D6512" w:rsidRDefault="00D55DE0" w:rsidP="00C81DAB">
            <w:pPr>
              <w:pStyle w:val="TableCell"/>
              <w:spacing w:before="60" w:after="60"/>
            </w:pPr>
            <w:r w:rsidRPr="001D6512">
              <w:t>ESav</w:t>
            </w:r>
            <w:r w:rsidRPr="001D6512">
              <w:rPr>
                <w:vertAlign w:val="subscript"/>
              </w:rPr>
              <w:t>COM</w:t>
            </w:r>
          </w:p>
          <w:p w:rsidR="00D55DE0" w:rsidRPr="001D6512" w:rsidRDefault="00D55DE0" w:rsidP="00C81DAB">
            <w:pPr>
              <w:pStyle w:val="TableCell"/>
              <w:spacing w:before="60" w:after="60"/>
            </w:pPr>
            <w:r w:rsidRPr="001D6512">
              <w:t>ESav</w:t>
            </w:r>
            <w:r w:rsidRPr="001D6512">
              <w:rPr>
                <w:vertAlign w:val="subscript"/>
              </w:rPr>
              <w:t>FAX</w:t>
            </w:r>
          </w:p>
          <w:p w:rsidR="00D55DE0" w:rsidRPr="001D6512" w:rsidRDefault="00D55DE0" w:rsidP="00C81DAB">
            <w:pPr>
              <w:pStyle w:val="TableCell"/>
              <w:spacing w:before="60" w:after="60"/>
            </w:pPr>
            <w:r w:rsidRPr="001D6512">
              <w:t>ESav</w:t>
            </w:r>
            <w:r w:rsidRPr="001D6512">
              <w:rPr>
                <w:vertAlign w:val="subscript"/>
              </w:rPr>
              <w:t>COP</w:t>
            </w:r>
          </w:p>
          <w:p w:rsidR="00D55DE0" w:rsidRPr="001D6512" w:rsidRDefault="00D55DE0" w:rsidP="00C81DAB">
            <w:pPr>
              <w:pStyle w:val="TableCell"/>
              <w:spacing w:before="60" w:after="60"/>
            </w:pPr>
            <w:r w:rsidRPr="001D6512">
              <w:t>ESav</w:t>
            </w:r>
            <w:r w:rsidRPr="001D6512">
              <w:rPr>
                <w:vertAlign w:val="subscript"/>
              </w:rPr>
              <w:t>PRI</w:t>
            </w:r>
          </w:p>
          <w:p w:rsidR="00D55DE0" w:rsidRPr="001D6512" w:rsidRDefault="00D55DE0" w:rsidP="00C81DAB">
            <w:pPr>
              <w:pStyle w:val="TableCell"/>
              <w:spacing w:before="60" w:after="60"/>
            </w:pPr>
            <w:r w:rsidRPr="001D6512">
              <w:t>ESav</w:t>
            </w:r>
            <w:r w:rsidRPr="001D6512">
              <w:rPr>
                <w:vertAlign w:val="subscript"/>
              </w:rPr>
              <w:t>MUL</w:t>
            </w:r>
          </w:p>
          <w:p w:rsidR="00D55DE0" w:rsidRPr="001D6512" w:rsidRDefault="00D55DE0" w:rsidP="00C81DAB">
            <w:pPr>
              <w:pStyle w:val="TableCell"/>
              <w:spacing w:before="60" w:after="60"/>
            </w:pPr>
            <w:r w:rsidRPr="001D6512">
              <w:t>ESav</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D37F79">
            <w:pPr>
              <w:pStyle w:val="TableCell"/>
              <w:spacing w:before="60" w:after="60"/>
            </w:pPr>
            <w:r w:rsidRPr="001D6512">
              <w:t xml:space="preserve">see </w:t>
            </w:r>
            <w:r w:rsidR="00356C51" w:rsidRPr="001D6512">
              <w:fldChar w:fldCharType="begin"/>
            </w:r>
            <w:r w:rsidR="00D37F79" w:rsidRPr="001D6512">
              <w:instrText xml:space="preserve"> REF _Ref298525851 \h </w:instrText>
            </w:r>
            <w:r w:rsidR="00356C51" w:rsidRPr="001D6512">
              <w:fldChar w:fldCharType="separate"/>
            </w:r>
            <w:r w:rsidR="00CE1C94">
              <w:t xml:space="preserve">Table </w:t>
            </w:r>
            <w:r w:rsidR="00CE1C94">
              <w:rPr>
                <w:noProof/>
              </w:rPr>
              <w:t>2</w:t>
            </w:r>
            <w:r w:rsidR="00CE1C94">
              <w:noBreakHyphen/>
            </w:r>
            <w:r w:rsidR="00CE1C94">
              <w:rPr>
                <w:noProof/>
              </w:rPr>
              <w:t>79</w:t>
            </w:r>
            <w:r w:rsidR="00356C51" w:rsidRPr="001D6512">
              <w:fldChar w:fldCharType="end"/>
            </w:r>
          </w:p>
        </w:tc>
        <w:tc>
          <w:tcPr>
            <w:tcW w:w="1107" w:type="dxa"/>
          </w:tcPr>
          <w:p w:rsidR="00D55DE0" w:rsidRPr="001D6512" w:rsidRDefault="00D55DE0" w:rsidP="00C81DAB">
            <w:pPr>
              <w:pStyle w:val="TableCell"/>
              <w:spacing w:before="60" w:after="60"/>
            </w:pPr>
            <w:r w:rsidRPr="001D6512">
              <w:t>1</w:t>
            </w:r>
          </w:p>
        </w:tc>
      </w:tr>
      <w:tr w:rsidR="00D55DE0" w:rsidRPr="00382D2E" w:rsidTr="00C81DAB">
        <w:trPr>
          <w:cantSplit/>
          <w:trHeight w:val="1484"/>
          <w:jc w:val="center"/>
        </w:trPr>
        <w:tc>
          <w:tcPr>
            <w:tcW w:w="2817" w:type="dxa"/>
          </w:tcPr>
          <w:p w:rsidR="00D55DE0" w:rsidRPr="001D6512" w:rsidRDefault="00D55DE0" w:rsidP="00C81DAB">
            <w:pPr>
              <w:pStyle w:val="TableCell"/>
              <w:spacing w:before="60" w:after="60"/>
            </w:pPr>
            <w:r w:rsidRPr="001D6512">
              <w:t>DSav</w:t>
            </w:r>
            <w:r w:rsidRPr="001D6512">
              <w:rPr>
                <w:vertAlign w:val="subscript"/>
              </w:rPr>
              <w:t>COM</w:t>
            </w:r>
          </w:p>
          <w:p w:rsidR="00D55DE0" w:rsidRPr="001D6512" w:rsidRDefault="00D55DE0" w:rsidP="00C81DAB">
            <w:pPr>
              <w:pStyle w:val="TableCell"/>
              <w:spacing w:before="60" w:after="60"/>
            </w:pPr>
            <w:r w:rsidRPr="001D6512">
              <w:t>DSav</w:t>
            </w:r>
            <w:r w:rsidRPr="001D6512">
              <w:rPr>
                <w:vertAlign w:val="subscript"/>
              </w:rPr>
              <w:t>FAX</w:t>
            </w:r>
          </w:p>
          <w:p w:rsidR="00D55DE0" w:rsidRPr="001D6512" w:rsidRDefault="00D55DE0" w:rsidP="00C81DAB">
            <w:pPr>
              <w:pStyle w:val="TableCell"/>
              <w:spacing w:before="60" w:after="60"/>
            </w:pPr>
            <w:r w:rsidRPr="001D6512">
              <w:t>DSav</w:t>
            </w:r>
            <w:r w:rsidRPr="001D6512">
              <w:rPr>
                <w:vertAlign w:val="subscript"/>
              </w:rPr>
              <w:t>COP</w:t>
            </w:r>
          </w:p>
          <w:p w:rsidR="00D55DE0" w:rsidRPr="001D6512" w:rsidRDefault="00D55DE0" w:rsidP="00C81DAB">
            <w:pPr>
              <w:pStyle w:val="TableCell"/>
              <w:spacing w:before="60" w:after="60"/>
            </w:pPr>
            <w:r w:rsidRPr="001D6512">
              <w:t>DSav</w:t>
            </w:r>
            <w:r w:rsidRPr="001D6512">
              <w:rPr>
                <w:vertAlign w:val="subscript"/>
              </w:rPr>
              <w:t>PRI</w:t>
            </w:r>
          </w:p>
          <w:p w:rsidR="00D55DE0" w:rsidRPr="001D6512" w:rsidRDefault="00D55DE0" w:rsidP="00C81DAB">
            <w:pPr>
              <w:pStyle w:val="TableCell"/>
              <w:spacing w:before="60" w:after="60"/>
            </w:pPr>
            <w:r w:rsidRPr="001D6512">
              <w:t>DSav</w:t>
            </w:r>
            <w:r w:rsidRPr="001D6512">
              <w:rPr>
                <w:vertAlign w:val="subscript"/>
              </w:rPr>
              <w:t>MUL</w:t>
            </w:r>
          </w:p>
          <w:p w:rsidR="00D55DE0" w:rsidRPr="001D6512" w:rsidRDefault="00D55DE0" w:rsidP="00C81DAB">
            <w:pPr>
              <w:pStyle w:val="TableCell"/>
              <w:spacing w:before="60" w:after="60"/>
            </w:pPr>
            <w:r w:rsidRPr="001D6512">
              <w:t>DSav</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D37F79">
            <w:pPr>
              <w:pStyle w:val="TableCell"/>
              <w:spacing w:before="60" w:after="60"/>
            </w:pPr>
            <w:r w:rsidRPr="001D6512">
              <w:t xml:space="preserve">see </w:t>
            </w:r>
            <w:r w:rsidR="00356C51" w:rsidRPr="001D6512">
              <w:fldChar w:fldCharType="begin"/>
            </w:r>
            <w:r w:rsidR="00D37F79" w:rsidRPr="001D6512">
              <w:instrText xml:space="preserve"> REF _Ref298525851 \h </w:instrText>
            </w:r>
            <w:r w:rsidR="00356C51" w:rsidRPr="001D6512">
              <w:fldChar w:fldCharType="separate"/>
            </w:r>
            <w:r w:rsidR="00CE1C94">
              <w:t xml:space="preserve">Table </w:t>
            </w:r>
            <w:r w:rsidR="00CE1C94">
              <w:rPr>
                <w:noProof/>
              </w:rPr>
              <w:t>2</w:t>
            </w:r>
            <w:r w:rsidR="00CE1C94">
              <w:noBreakHyphen/>
            </w:r>
            <w:r w:rsidR="00CE1C94">
              <w:rPr>
                <w:noProof/>
              </w:rPr>
              <w:t>79</w:t>
            </w:r>
            <w:r w:rsidR="00356C51" w:rsidRPr="001D6512">
              <w:fldChar w:fldCharType="end"/>
            </w:r>
          </w:p>
        </w:tc>
        <w:tc>
          <w:tcPr>
            <w:tcW w:w="1107" w:type="dxa"/>
          </w:tcPr>
          <w:p w:rsidR="00D55DE0" w:rsidRPr="001D6512" w:rsidRDefault="00D55DE0" w:rsidP="00C81DAB">
            <w:pPr>
              <w:pStyle w:val="TableCell"/>
              <w:spacing w:before="60" w:after="60"/>
            </w:pPr>
            <w:r w:rsidRPr="001D6512">
              <w:t>2</w:t>
            </w:r>
          </w:p>
        </w:tc>
      </w:tr>
      <w:tr w:rsidR="00D55DE0" w:rsidRPr="00382D2E" w:rsidTr="00C81DAB">
        <w:trPr>
          <w:cantSplit/>
          <w:jc w:val="center"/>
        </w:trPr>
        <w:tc>
          <w:tcPr>
            <w:tcW w:w="2817" w:type="dxa"/>
          </w:tcPr>
          <w:p w:rsidR="00D55DE0" w:rsidRPr="001D6512" w:rsidRDefault="00D55DE0" w:rsidP="00C81DAB">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1080" w:type="dxa"/>
          </w:tcPr>
          <w:p w:rsidR="00D55DE0" w:rsidRPr="001D6512" w:rsidRDefault="00D55DE0" w:rsidP="00C81DAB">
            <w:pPr>
              <w:pStyle w:val="TableCell"/>
              <w:spacing w:before="60" w:after="60"/>
            </w:pPr>
            <w:r w:rsidRPr="001D6512">
              <w:t>Fixed</w:t>
            </w:r>
          </w:p>
        </w:tc>
        <w:tc>
          <w:tcPr>
            <w:tcW w:w="3510" w:type="dxa"/>
          </w:tcPr>
          <w:p w:rsidR="00D55DE0" w:rsidRPr="001D6512" w:rsidRDefault="00D55DE0" w:rsidP="00C81DAB">
            <w:pPr>
              <w:pStyle w:val="TableCell"/>
              <w:spacing w:before="60" w:after="60"/>
            </w:pPr>
            <w:r w:rsidRPr="001D6512">
              <w:t>1.0, 1.0, 1.0, 1.0, 1.0, 1.0</w:t>
            </w:r>
          </w:p>
        </w:tc>
        <w:tc>
          <w:tcPr>
            <w:tcW w:w="1107" w:type="dxa"/>
          </w:tcPr>
          <w:p w:rsidR="00D55DE0" w:rsidRPr="001D6512" w:rsidRDefault="00D55DE0" w:rsidP="00C81DAB">
            <w:pPr>
              <w:pStyle w:val="TableCell"/>
              <w:spacing w:before="60" w:after="60"/>
            </w:pPr>
            <w:r w:rsidRPr="001D6512">
              <w:t>3</w:t>
            </w:r>
          </w:p>
        </w:tc>
      </w:tr>
    </w:tbl>
    <w:p w:rsidR="00D55DE0" w:rsidRDefault="00D55DE0" w:rsidP="00D55DE0">
      <w:pPr>
        <w:spacing w:after="0"/>
      </w:pPr>
    </w:p>
    <w:p w:rsidR="00D55DE0" w:rsidRPr="00BC5194" w:rsidRDefault="00D55DE0" w:rsidP="00D55DE0">
      <w:pPr>
        <w:rPr>
          <w:b/>
        </w:rPr>
      </w:pPr>
      <w:r w:rsidRPr="00BC5194">
        <w:rPr>
          <w:b/>
        </w:rPr>
        <w:t>Sources:</w:t>
      </w:r>
    </w:p>
    <w:p w:rsidR="00D55DE0" w:rsidRPr="00382D2E" w:rsidRDefault="00D55DE0" w:rsidP="00F3670B">
      <w:pPr>
        <w:pStyle w:val="source1"/>
        <w:numPr>
          <w:ilvl w:val="0"/>
          <w:numId w:val="139"/>
        </w:numPr>
      </w:pPr>
      <w:r>
        <w:t>ENERGY STAR</w:t>
      </w:r>
      <w:r w:rsidRPr="00382D2E">
        <w:t xml:space="preserve"> Office Equipment Savings Calculator (Calculator updated: June 2010). Default values were used.</w:t>
      </w:r>
    </w:p>
    <w:p w:rsidR="00D55DE0" w:rsidRPr="00382D2E" w:rsidRDefault="00D55DE0" w:rsidP="00F3670B">
      <w:pPr>
        <w:pStyle w:val="source1"/>
        <w:numPr>
          <w:ilvl w:val="0"/>
          <w:numId w:val="139"/>
        </w:numPr>
      </w:pPr>
      <w:r w:rsidRPr="00382D2E">
        <w:t xml:space="preserve">Using a </w:t>
      </w:r>
      <w:r>
        <w:t>residential</w:t>
      </w:r>
      <w:r w:rsidRPr="00382D2E">
        <w:t xml:space="preserve"> office equipment load shape, the percentage of total savings that occur during the top 100 system hours was calculated and multiplied by the energy savings.</w:t>
      </w:r>
    </w:p>
    <w:p w:rsidR="00D55DE0" w:rsidRDefault="00D55DE0" w:rsidP="00F3670B">
      <w:pPr>
        <w:pStyle w:val="source1"/>
        <w:numPr>
          <w:ilvl w:val="0"/>
          <w:numId w:val="139"/>
        </w:numPr>
      </w:pPr>
      <w:r w:rsidRPr="00382D2E">
        <w:t>Coincidence factors already embedded in summer peak demand reduction estimates.</w:t>
      </w:r>
    </w:p>
    <w:p w:rsidR="00D55DE0" w:rsidRDefault="00D55DE0" w:rsidP="00D55DE0">
      <w:pPr>
        <w:pStyle w:val="Caption"/>
      </w:pPr>
      <w:bookmarkStart w:id="499" w:name="_Ref298525851"/>
      <w:bookmarkStart w:id="500" w:name="_Toc342912792"/>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79</w:t>
      </w:r>
      <w:r w:rsidR="00356C51">
        <w:rPr>
          <w:noProof/>
        </w:rPr>
        <w:fldChar w:fldCharType="end"/>
      </w:r>
      <w:bookmarkEnd w:id="499"/>
      <w:r>
        <w:t>: ENERGY STAR Office Equipment Energy and Demand Savings Values</w:t>
      </w:r>
      <w:bookmarkEnd w:id="5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D55DE0" w:rsidRPr="00382D2E" w:rsidTr="00C81DAB">
        <w:trPr>
          <w:tblHeader/>
          <w:jc w:val="center"/>
        </w:trPr>
        <w:tc>
          <w:tcPr>
            <w:tcW w:w="3794" w:type="dxa"/>
            <w:shd w:val="clear" w:color="auto" w:fill="BFBFBF"/>
          </w:tcPr>
          <w:p w:rsidR="00D55DE0" w:rsidRPr="001D6512" w:rsidRDefault="00D55DE0" w:rsidP="00C81DAB">
            <w:pPr>
              <w:pStyle w:val="TableCell"/>
              <w:spacing w:before="60" w:after="60"/>
              <w:rPr>
                <w:b/>
              </w:rPr>
            </w:pPr>
            <w:r w:rsidRPr="001D6512">
              <w:rPr>
                <w:b/>
              </w:rPr>
              <w:t>Measure</w:t>
            </w:r>
          </w:p>
        </w:tc>
        <w:tc>
          <w:tcPr>
            <w:tcW w:w="2422" w:type="dxa"/>
            <w:shd w:val="clear" w:color="auto" w:fill="BFBFBF"/>
          </w:tcPr>
          <w:p w:rsidR="00D55DE0" w:rsidRPr="001D6512" w:rsidRDefault="00D55DE0" w:rsidP="00C81DAB">
            <w:pPr>
              <w:pStyle w:val="TableCell"/>
              <w:spacing w:before="60" w:after="60"/>
              <w:rPr>
                <w:b/>
              </w:rPr>
            </w:pPr>
            <w:r w:rsidRPr="001D6512">
              <w:rPr>
                <w:b/>
              </w:rPr>
              <w:t>Energy Savings (ESav)</w:t>
            </w:r>
          </w:p>
        </w:tc>
        <w:tc>
          <w:tcPr>
            <w:tcW w:w="2424" w:type="dxa"/>
            <w:shd w:val="clear" w:color="auto" w:fill="BFBFBF"/>
          </w:tcPr>
          <w:p w:rsidR="00D55DE0" w:rsidRPr="001D6512" w:rsidRDefault="00D55DE0" w:rsidP="00C81DAB">
            <w:pPr>
              <w:pStyle w:val="TableCell"/>
              <w:spacing w:before="60" w:after="60"/>
              <w:rPr>
                <w:b/>
              </w:rPr>
            </w:pPr>
            <w:r w:rsidRPr="001D6512">
              <w:rPr>
                <w:b/>
              </w:rPr>
              <w:t>Demand Savings (DSav)</w:t>
            </w:r>
          </w:p>
        </w:tc>
      </w:tr>
      <w:tr w:rsidR="00D55DE0" w:rsidRPr="00382D2E" w:rsidTr="00C81DAB">
        <w:trPr>
          <w:jc w:val="center"/>
        </w:trPr>
        <w:tc>
          <w:tcPr>
            <w:tcW w:w="3794" w:type="dxa"/>
          </w:tcPr>
          <w:p w:rsidR="00D55DE0" w:rsidRPr="001D6512" w:rsidRDefault="00D55DE0" w:rsidP="00C81DAB">
            <w:pPr>
              <w:pStyle w:val="TableCell"/>
              <w:spacing w:before="60" w:after="60"/>
            </w:pPr>
            <w:r w:rsidRPr="001D6512">
              <w:t xml:space="preserve">Computer </w:t>
            </w:r>
          </w:p>
        </w:tc>
        <w:tc>
          <w:tcPr>
            <w:tcW w:w="2422" w:type="dxa"/>
          </w:tcPr>
          <w:p w:rsidR="00D55DE0" w:rsidRPr="001D6512" w:rsidRDefault="008C3C19" w:rsidP="00C81DAB">
            <w:pPr>
              <w:pStyle w:val="TableCell"/>
              <w:spacing w:before="60" w:after="60"/>
            </w:pPr>
            <w:r w:rsidRPr="001D6512">
              <w:t>77</w:t>
            </w:r>
            <w:r w:rsidR="00D55DE0" w:rsidRPr="001D6512">
              <w:t xml:space="preserve"> kWh</w:t>
            </w:r>
          </w:p>
        </w:tc>
        <w:tc>
          <w:tcPr>
            <w:tcW w:w="2424" w:type="dxa"/>
          </w:tcPr>
          <w:p w:rsidR="00D55DE0" w:rsidRPr="001D6512" w:rsidRDefault="00D55DE0" w:rsidP="008C3C19">
            <w:pPr>
              <w:pStyle w:val="TableCell"/>
              <w:spacing w:before="60" w:after="60"/>
            </w:pPr>
            <w:r w:rsidRPr="001D6512">
              <w:t>0.01</w:t>
            </w:r>
            <w:r w:rsidR="008C3C19" w:rsidRPr="001D6512">
              <w:t xml:space="preserve">00  </w:t>
            </w:r>
            <w:r w:rsidRPr="001D6512">
              <w:t>kW</w:t>
            </w:r>
          </w:p>
        </w:tc>
      </w:tr>
      <w:tr w:rsidR="00D55DE0" w:rsidRPr="00382D2E" w:rsidTr="00C81DAB">
        <w:trPr>
          <w:jc w:val="center"/>
        </w:trPr>
        <w:tc>
          <w:tcPr>
            <w:tcW w:w="3794" w:type="dxa"/>
            <w:tcBorders>
              <w:bottom w:val="single" w:sz="4" w:space="0" w:color="auto"/>
            </w:tcBorders>
          </w:tcPr>
          <w:p w:rsidR="00D55DE0" w:rsidRPr="001D6512" w:rsidRDefault="00D55DE0" w:rsidP="00C81DAB">
            <w:pPr>
              <w:pStyle w:val="TableCell"/>
              <w:spacing w:before="60" w:after="60"/>
            </w:pPr>
            <w:r w:rsidRPr="001D6512">
              <w:t>Fax Machine (laser)</w:t>
            </w:r>
          </w:p>
        </w:tc>
        <w:tc>
          <w:tcPr>
            <w:tcW w:w="2422" w:type="dxa"/>
            <w:tcBorders>
              <w:bottom w:val="single" w:sz="4" w:space="0" w:color="auto"/>
            </w:tcBorders>
          </w:tcPr>
          <w:p w:rsidR="00D55DE0" w:rsidRPr="001D6512" w:rsidRDefault="00D55DE0" w:rsidP="00C81DAB">
            <w:pPr>
              <w:pStyle w:val="TableCell"/>
              <w:spacing w:before="60" w:after="60"/>
            </w:pPr>
            <w:r w:rsidRPr="001D6512">
              <w:t>78   kWh</w:t>
            </w:r>
          </w:p>
        </w:tc>
        <w:tc>
          <w:tcPr>
            <w:tcW w:w="2424" w:type="dxa"/>
            <w:tcBorders>
              <w:bottom w:val="single" w:sz="4" w:space="0" w:color="auto"/>
            </w:tcBorders>
          </w:tcPr>
          <w:p w:rsidR="00D55DE0" w:rsidRPr="001D6512" w:rsidRDefault="00D55DE0" w:rsidP="00C81DAB">
            <w:pPr>
              <w:pStyle w:val="TableCell"/>
              <w:spacing w:before="60" w:after="60"/>
            </w:pPr>
            <w:r w:rsidRPr="001D6512">
              <w:t>0.0105  kW</w:t>
            </w:r>
          </w:p>
        </w:tc>
      </w:tr>
      <w:tr w:rsidR="00D55DE0" w:rsidRPr="00382D2E" w:rsidTr="00C81DAB">
        <w:trPr>
          <w:jc w:val="center"/>
        </w:trPr>
        <w:tc>
          <w:tcPr>
            <w:tcW w:w="3794" w:type="dxa"/>
            <w:tcBorders>
              <w:top w:val="single" w:sz="4" w:space="0" w:color="auto"/>
              <w:left w:val="single" w:sz="4" w:space="0" w:color="auto"/>
              <w:bottom w:val="nil"/>
              <w:right w:val="single" w:sz="4" w:space="0" w:color="auto"/>
            </w:tcBorders>
          </w:tcPr>
          <w:p w:rsidR="00D55DE0" w:rsidRPr="001D6512" w:rsidRDefault="00D55DE0" w:rsidP="00C81DAB">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D55DE0" w:rsidRPr="001D6512" w:rsidRDefault="00D55DE0" w:rsidP="00C81DAB">
            <w:pPr>
              <w:pStyle w:val="TableCell"/>
              <w:spacing w:before="60" w:after="60"/>
            </w:pPr>
          </w:p>
        </w:tc>
        <w:tc>
          <w:tcPr>
            <w:tcW w:w="2424" w:type="dxa"/>
            <w:tcBorders>
              <w:left w:val="single" w:sz="4" w:space="0" w:color="auto"/>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73   kWh</w:t>
            </w:r>
          </w:p>
        </w:tc>
        <w:tc>
          <w:tcPr>
            <w:tcW w:w="2424" w:type="dxa"/>
            <w:tcBorders>
              <w:top w:val="nil"/>
              <w:left w:val="single" w:sz="4" w:space="0" w:color="auto"/>
              <w:bottom w:val="nil"/>
            </w:tcBorders>
          </w:tcPr>
          <w:p w:rsidR="00D55DE0" w:rsidRPr="001D6512" w:rsidRDefault="00D55DE0" w:rsidP="00C81DAB">
            <w:pPr>
              <w:pStyle w:val="TableCell"/>
              <w:spacing w:before="60" w:after="60"/>
            </w:pPr>
            <w:r w:rsidRPr="001D6512">
              <w:t>0.0098  kW</w:t>
            </w:r>
          </w:p>
        </w:tc>
      </w:tr>
      <w:tr w:rsidR="00D55DE0" w:rsidRPr="00382D2E" w:rsidTr="00C81DAB">
        <w:trPr>
          <w:trHeight w:val="135"/>
          <w:jc w:val="center"/>
        </w:trPr>
        <w:tc>
          <w:tcPr>
            <w:tcW w:w="3794"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D55DE0" w:rsidRPr="001D6512" w:rsidRDefault="00D55DE0" w:rsidP="00C81DAB">
            <w:pPr>
              <w:pStyle w:val="TableCell"/>
              <w:spacing w:before="60" w:after="60"/>
            </w:pPr>
            <w:r w:rsidRPr="001D6512">
              <w:t>151 kWh</w:t>
            </w:r>
          </w:p>
        </w:tc>
        <w:tc>
          <w:tcPr>
            <w:tcW w:w="2424" w:type="dxa"/>
            <w:tcBorders>
              <w:top w:val="nil"/>
              <w:left w:val="single" w:sz="4" w:space="0" w:color="auto"/>
              <w:bottom w:val="nil"/>
            </w:tcBorders>
          </w:tcPr>
          <w:p w:rsidR="00D55DE0" w:rsidRPr="001D6512" w:rsidRDefault="00D55DE0" w:rsidP="00C81DAB">
            <w:pPr>
              <w:pStyle w:val="TableCell"/>
              <w:spacing w:before="60" w:after="60"/>
            </w:pPr>
            <w:r w:rsidRPr="001D6512">
              <w:t>0.0203  kW</w:t>
            </w:r>
          </w:p>
        </w:tc>
      </w:tr>
      <w:tr w:rsidR="00D55DE0" w:rsidRPr="00382D2E" w:rsidTr="00C81DAB">
        <w:trPr>
          <w:jc w:val="center"/>
        </w:trPr>
        <w:tc>
          <w:tcPr>
            <w:tcW w:w="3794" w:type="dxa"/>
            <w:tcBorders>
              <w:top w:val="nil"/>
              <w:left w:val="single" w:sz="4" w:space="0" w:color="auto"/>
              <w:bottom w:val="single" w:sz="4" w:space="0" w:color="auto"/>
              <w:right w:val="single" w:sz="4" w:space="0" w:color="auto"/>
            </w:tcBorders>
          </w:tcPr>
          <w:p w:rsidR="00D55DE0" w:rsidRPr="001D6512" w:rsidRDefault="00D55DE0" w:rsidP="00C81DAB">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D55DE0" w:rsidRPr="001D6512" w:rsidRDefault="00D55DE0" w:rsidP="00C81DAB">
            <w:pPr>
              <w:pStyle w:val="TableCell"/>
              <w:spacing w:before="60" w:after="60"/>
            </w:pPr>
            <w:r w:rsidRPr="001D6512">
              <w:t>162 kWh</w:t>
            </w:r>
          </w:p>
        </w:tc>
        <w:tc>
          <w:tcPr>
            <w:tcW w:w="2424" w:type="dxa"/>
            <w:tcBorders>
              <w:top w:val="nil"/>
              <w:left w:val="single" w:sz="4" w:space="0" w:color="auto"/>
              <w:bottom w:val="single" w:sz="4" w:space="0" w:color="auto"/>
            </w:tcBorders>
          </w:tcPr>
          <w:p w:rsidR="00D55DE0" w:rsidRPr="001D6512" w:rsidRDefault="00D55DE0" w:rsidP="00C81DAB">
            <w:pPr>
              <w:pStyle w:val="TableCell"/>
              <w:spacing w:before="60" w:after="60"/>
            </w:pPr>
            <w:r w:rsidRPr="001D6512">
              <w:t>0.0218  kW</w:t>
            </w:r>
          </w:p>
        </w:tc>
      </w:tr>
      <w:tr w:rsidR="00D55DE0" w:rsidRPr="00382D2E" w:rsidTr="00C81DAB">
        <w:trPr>
          <w:jc w:val="center"/>
        </w:trPr>
        <w:tc>
          <w:tcPr>
            <w:tcW w:w="3794" w:type="dxa"/>
            <w:tcBorders>
              <w:top w:val="single" w:sz="4" w:space="0" w:color="auto"/>
              <w:bottom w:val="nil"/>
            </w:tcBorders>
          </w:tcPr>
          <w:p w:rsidR="00D55DE0" w:rsidRPr="001D6512" w:rsidRDefault="00D55DE0" w:rsidP="00C81DAB">
            <w:pPr>
              <w:pStyle w:val="TableCell"/>
              <w:spacing w:before="60" w:after="60"/>
            </w:pPr>
            <w:r w:rsidRPr="001D6512">
              <w:t>Printer (laser, monochrome)</w:t>
            </w:r>
          </w:p>
        </w:tc>
        <w:tc>
          <w:tcPr>
            <w:tcW w:w="2422" w:type="dxa"/>
            <w:tcBorders>
              <w:top w:val="single" w:sz="4" w:space="0" w:color="auto"/>
              <w:bottom w:val="nil"/>
            </w:tcBorders>
          </w:tcPr>
          <w:p w:rsidR="00D55DE0" w:rsidRPr="001D6512" w:rsidRDefault="00D55DE0" w:rsidP="00C81DAB">
            <w:pPr>
              <w:pStyle w:val="TableCell"/>
              <w:spacing w:before="60" w:after="60"/>
            </w:pPr>
          </w:p>
        </w:tc>
        <w:tc>
          <w:tcPr>
            <w:tcW w:w="2424" w:type="dxa"/>
            <w:tcBorders>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1-10      images/min</w:t>
            </w:r>
          </w:p>
        </w:tc>
        <w:tc>
          <w:tcPr>
            <w:tcW w:w="2422" w:type="dxa"/>
            <w:tcBorders>
              <w:top w:val="nil"/>
              <w:bottom w:val="nil"/>
            </w:tcBorders>
          </w:tcPr>
          <w:p w:rsidR="00D55DE0" w:rsidRPr="001D6512" w:rsidRDefault="00D55DE0" w:rsidP="00C81DAB">
            <w:pPr>
              <w:pStyle w:val="TableCell"/>
              <w:spacing w:before="60" w:after="60"/>
            </w:pPr>
            <w:r w:rsidRPr="001D6512">
              <w:t>26   kWh</w:t>
            </w:r>
          </w:p>
        </w:tc>
        <w:tc>
          <w:tcPr>
            <w:tcW w:w="2424" w:type="dxa"/>
            <w:tcBorders>
              <w:top w:val="nil"/>
              <w:bottom w:val="nil"/>
            </w:tcBorders>
          </w:tcPr>
          <w:p w:rsidR="00D55DE0" w:rsidRPr="001D6512" w:rsidRDefault="00D55DE0" w:rsidP="00C81DAB">
            <w:pPr>
              <w:pStyle w:val="TableCell"/>
              <w:spacing w:before="60" w:after="60"/>
            </w:pPr>
            <w:r w:rsidRPr="001D6512">
              <w:t>0.0035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11-20    images/min</w:t>
            </w:r>
          </w:p>
        </w:tc>
        <w:tc>
          <w:tcPr>
            <w:tcW w:w="2422" w:type="dxa"/>
            <w:tcBorders>
              <w:top w:val="nil"/>
              <w:bottom w:val="nil"/>
            </w:tcBorders>
          </w:tcPr>
          <w:p w:rsidR="00D55DE0" w:rsidRPr="001D6512" w:rsidRDefault="00D55DE0" w:rsidP="00C81DAB">
            <w:pPr>
              <w:pStyle w:val="TableCell"/>
              <w:spacing w:before="60" w:after="60"/>
            </w:pPr>
            <w:r w:rsidRPr="001D6512">
              <w:t>73   kWh</w:t>
            </w:r>
          </w:p>
        </w:tc>
        <w:tc>
          <w:tcPr>
            <w:tcW w:w="2424" w:type="dxa"/>
            <w:tcBorders>
              <w:top w:val="nil"/>
              <w:bottom w:val="nil"/>
            </w:tcBorders>
          </w:tcPr>
          <w:p w:rsidR="00D55DE0" w:rsidRPr="001D6512" w:rsidRDefault="00D55DE0" w:rsidP="00C81DAB">
            <w:pPr>
              <w:pStyle w:val="TableCell"/>
              <w:spacing w:before="60" w:after="60"/>
            </w:pPr>
            <w:r w:rsidRPr="001D6512">
              <w:t>0.0098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21-30    images/min</w:t>
            </w:r>
          </w:p>
        </w:tc>
        <w:tc>
          <w:tcPr>
            <w:tcW w:w="2422" w:type="dxa"/>
            <w:tcBorders>
              <w:top w:val="nil"/>
              <w:bottom w:val="nil"/>
            </w:tcBorders>
          </w:tcPr>
          <w:p w:rsidR="00D55DE0" w:rsidRPr="001D6512" w:rsidRDefault="00D55DE0" w:rsidP="00C81DAB">
            <w:pPr>
              <w:pStyle w:val="TableCell"/>
              <w:spacing w:before="60" w:after="60"/>
            </w:pPr>
            <w:r w:rsidRPr="001D6512">
              <w:t>104 kWh</w:t>
            </w:r>
          </w:p>
        </w:tc>
        <w:tc>
          <w:tcPr>
            <w:tcW w:w="2424" w:type="dxa"/>
            <w:tcBorders>
              <w:top w:val="nil"/>
              <w:bottom w:val="nil"/>
            </w:tcBorders>
          </w:tcPr>
          <w:p w:rsidR="00D55DE0" w:rsidRPr="001D6512" w:rsidRDefault="00D55DE0" w:rsidP="00C81DAB">
            <w:pPr>
              <w:pStyle w:val="TableCell"/>
              <w:spacing w:before="60" w:after="60"/>
            </w:pPr>
            <w:r w:rsidRPr="001D6512">
              <w:t>0.0140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31-40    images/min</w:t>
            </w:r>
          </w:p>
        </w:tc>
        <w:tc>
          <w:tcPr>
            <w:tcW w:w="2422" w:type="dxa"/>
            <w:tcBorders>
              <w:top w:val="nil"/>
              <w:bottom w:val="nil"/>
            </w:tcBorders>
          </w:tcPr>
          <w:p w:rsidR="00D55DE0" w:rsidRPr="001D6512" w:rsidRDefault="00D55DE0" w:rsidP="00C81DAB">
            <w:pPr>
              <w:pStyle w:val="TableCell"/>
              <w:spacing w:before="60" w:after="60"/>
            </w:pPr>
            <w:r w:rsidRPr="001D6512">
              <w:t>156 kWh</w:t>
            </w:r>
          </w:p>
        </w:tc>
        <w:tc>
          <w:tcPr>
            <w:tcW w:w="2424" w:type="dxa"/>
            <w:tcBorders>
              <w:top w:val="nil"/>
              <w:bottom w:val="nil"/>
            </w:tcBorders>
          </w:tcPr>
          <w:p w:rsidR="00D55DE0" w:rsidRPr="001D6512" w:rsidRDefault="00D55DE0" w:rsidP="00C81DAB">
            <w:pPr>
              <w:pStyle w:val="TableCell"/>
              <w:spacing w:before="60" w:after="60"/>
            </w:pPr>
            <w:r w:rsidRPr="001D6512">
              <w:t>0.0210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41-50    images/min</w:t>
            </w:r>
          </w:p>
        </w:tc>
        <w:tc>
          <w:tcPr>
            <w:tcW w:w="2422" w:type="dxa"/>
            <w:tcBorders>
              <w:top w:val="nil"/>
              <w:bottom w:val="nil"/>
            </w:tcBorders>
          </w:tcPr>
          <w:p w:rsidR="00D55DE0" w:rsidRPr="001D6512" w:rsidRDefault="00D55DE0" w:rsidP="00C81DAB">
            <w:pPr>
              <w:pStyle w:val="TableCell"/>
              <w:spacing w:before="60" w:after="60"/>
            </w:pPr>
            <w:r w:rsidRPr="001D6512">
              <w:t>133 kWh</w:t>
            </w:r>
          </w:p>
        </w:tc>
        <w:tc>
          <w:tcPr>
            <w:tcW w:w="2424" w:type="dxa"/>
            <w:tcBorders>
              <w:top w:val="nil"/>
              <w:bottom w:val="nil"/>
            </w:tcBorders>
          </w:tcPr>
          <w:p w:rsidR="00D55DE0" w:rsidRPr="001D6512" w:rsidRDefault="00D55DE0" w:rsidP="00C81DAB">
            <w:pPr>
              <w:pStyle w:val="TableCell"/>
              <w:spacing w:before="60" w:after="60"/>
            </w:pPr>
            <w:r w:rsidRPr="001D6512">
              <w:t>0.0179  kW</w:t>
            </w:r>
          </w:p>
        </w:tc>
      </w:tr>
      <w:tr w:rsidR="00D55DE0" w:rsidRPr="00382D2E" w:rsidTr="00C81DAB">
        <w:trPr>
          <w:jc w:val="center"/>
        </w:trPr>
        <w:tc>
          <w:tcPr>
            <w:tcW w:w="3794" w:type="dxa"/>
            <w:tcBorders>
              <w:top w:val="nil"/>
              <w:bottom w:val="single" w:sz="4" w:space="0" w:color="auto"/>
            </w:tcBorders>
          </w:tcPr>
          <w:p w:rsidR="00D55DE0" w:rsidRPr="001D6512" w:rsidRDefault="00D55DE0" w:rsidP="00C81DAB">
            <w:pPr>
              <w:pStyle w:val="TableCell"/>
              <w:spacing w:before="60" w:after="60"/>
            </w:pPr>
            <w:r w:rsidRPr="001D6512">
              <w:t xml:space="preserve">      51+       images/min</w:t>
            </w:r>
          </w:p>
        </w:tc>
        <w:tc>
          <w:tcPr>
            <w:tcW w:w="2422" w:type="dxa"/>
            <w:tcBorders>
              <w:top w:val="nil"/>
              <w:bottom w:val="single" w:sz="4" w:space="0" w:color="auto"/>
            </w:tcBorders>
          </w:tcPr>
          <w:p w:rsidR="00D55DE0" w:rsidRPr="001D6512" w:rsidRDefault="00D55DE0" w:rsidP="00C81DAB">
            <w:pPr>
              <w:pStyle w:val="TableCell"/>
              <w:spacing w:before="60" w:after="60"/>
            </w:pPr>
            <w:r w:rsidRPr="001D6512">
              <w:t>329 kWh</w:t>
            </w:r>
          </w:p>
        </w:tc>
        <w:tc>
          <w:tcPr>
            <w:tcW w:w="2424" w:type="dxa"/>
            <w:tcBorders>
              <w:top w:val="nil"/>
              <w:bottom w:val="single" w:sz="4" w:space="0" w:color="auto"/>
            </w:tcBorders>
          </w:tcPr>
          <w:p w:rsidR="00D55DE0" w:rsidRPr="001D6512" w:rsidRDefault="00D55DE0" w:rsidP="00C81DAB">
            <w:pPr>
              <w:pStyle w:val="TableCell"/>
              <w:spacing w:before="60" w:after="60"/>
            </w:pPr>
            <w:r w:rsidRPr="001D6512">
              <w:t>0.0443  kW</w:t>
            </w:r>
          </w:p>
        </w:tc>
      </w:tr>
      <w:tr w:rsidR="00D55DE0" w:rsidRPr="00382D2E" w:rsidTr="00C81DAB">
        <w:trPr>
          <w:jc w:val="center"/>
        </w:trPr>
        <w:tc>
          <w:tcPr>
            <w:tcW w:w="3794" w:type="dxa"/>
            <w:tcBorders>
              <w:bottom w:val="nil"/>
            </w:tcBorders>
          </w:tcPr>
          <w:p w:rsidR="00D55DE0" w:rsidRPr="001D6512" w:rsidRDefault="00D55DE0" w:rsidP="00C81DAB">
            <w:pPr>
              <w:pStyle w:val="TableCell"/>
              <w:spacing w:before="60" w:after="60"/>
            </w:pPr>
            <w:r w:rsidRPr="001D6512">
              <w:t>Multifunction (laser, monochrome)</w:t>
            </w:r>
          </w:p>
        </w:tc>
        <w:tc>
          <w:tcPr>
            <w:tcW w:w="2422" w:type="dxa"/>
            <w:tcBorders>
              <w:bottom w:val="nil"/>
            </w:tcBorders>
          </w:tcPr>
          <w:p w:rsidR="00D55DE0" w:rsidRPr="001D6512" w:rsidRDefault="00D55DE0" w:rsidP="00C81DAB">
            <w:pPr>
              <w:pStyle w:val="TableCell"/>
              <w:spacing w:before="60" w:after="60"/>
            </w:pPr>
          </w:p>
        </w:tc>
        <w:tc>
          <w:tcPr>
            <w:tcW w:w="2424" w:type="dxa"/>
            <w:tcBorders>
              <w:bottom w:val="nil"/>
            </w:tcBorders>
          </w:tcPr>
          <w:p w:rsidR="00D55DE0" w:rsidRPr="001D6512" w:rsidRDefault="00D55DE0" w:rsidP="00C81DAB">
            <w:pPr>
              <w:pStyle w:val="TableCell"/>
              <w:spacing w:before="60" w:after="60"/>
            </w:pP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1-10      images/min</w:t>
            </w:r>
          </w:p>
        </w:tc>
        <w:tc>
          <w:tcPr>
            <w:tcW w:w="2422" w:type="dxa"/>
            <w:tcBorders>
              <w:top w:val="nil"/>
              <w:bottom w:val="nil"/>
            </w:tcBorders>
          </w:tcPr>
          <w:p w:rsidR="00D55DE0" w:rsidRPr="001D6512" w:rsidRDefault="00D55DE0" w:rsidP="00C81DAB">
            <w:pPr>
              <w:pStyle w:val="TableCell"/>
              <w:spacing w:before="60" w:after="60"/>
            </w:pPr>
            <w:r w:rsidRPr="001D6512">
              <w:t>78   kWh</w:t>
            </w:r>
          </w:p>
        </w:tc>
        <w:tc>
          <w:tcPr>
            <w:tcW w:w="2424" w:type="dxa"/>
            <w:tcBorders>
              <w:top w:val="nil"/>
              <w:bottom w:val="nil"/>
            </w:tcBorders>
          </w:tcPr>
          <w:p w:rsidR="00D55DE0" w:rsidRPr="001D6512" w:rsidRDefault="00D55DE0" w:rsidP="00C81DAB">
            <w:pPr>
              <w:pStyle w:val="TableCell"/>
              <w:spacing w:before="60" w:after="60"/>
            </w:pPr>
            <w:r w:rsidRPr="001D6512">
              <w:t>0.0105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11-20    images/min</w:t>
            </w:r>
          </w:p>
        </w:tc>
        <w:tc>
          <w:tcPr>
            <w:tcW w:w="2422" w:type="dxa"/>
            <w:tcBorders>
              <w:top w:val="nil"/>
              <w:bottom w:val="nil"/>
            </w:tcBorders>
          </w:tcPr>
          <w:p w:rsidR="00D55DE0" w:rsidRPr="001D6512" w:rsidRDefault="00D55DE0" w:rsidP="00C81DAB">
            <w:pPr>
              <w:pStyle w:val="TableCell"/>
              <w:spacing w:before="60" w:after="60"/>
            </w:pPr>
            <w:r w:rsidRPr="001D6512">
              <w:t>147 kWh</w:t>
            </w:r>
          </w:p>
        </w:tc>
        <w:tc>
          <w:tcPr>
            <w:tcW w:w="2424" w:type="dxa"/>
            <w:tcBorders>
              <w:top w:val="nil"/>
              <w:bottom w:val="nil"/>
            </w:tcBorders>
          </w:tcPr>
          <w:p w:rsidR="00D55DE0" w:rsidRPr="001D6512" w:rsidRDefault="00D55DE0" w:rsidP="00C81DAB">
            <w:pPr>
              <w:pStyle w:val="TableCell"/>
              <w:spacing w:before="60" w:after="60"/>
            </w:pPr>
            <w:r w:rsidRPr="001D6512">
              <w:t>0.0198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21-44    images/min</w:t>
            </w:r>
          </w:p>
        </w:tc>
        <w:tc>
          <w:tcPr>
            <w:tcW w:w="2422" w:type="dxa"/>
            <w:tcBorders>
              <w:top w:val="nil"/>
              <w:bottom w:val="nil"/>
            </w:tcBorders>
          </w:tcPr>
          <w:p w:rsidR="00D55DE0" w:rsidRPr="001D6512" w:rsidRDefault="00D55DE0" w:rsidP="00C81DAB">
            <w:pPr>
              <w:pStyle w:val="TableCell"/>
              <w:spacing w:before="60" w:after="60"/>
            </w:pPr>
            <w:r w:rsidRPr="001D6512">
              <w:t>253 kWh</w:t>
            </w:r>
          </w:p>
        </w:tc>
        <w:tc>
          <w:tcPr>
            <w:tcW w:w="2424" w:type="dxa"/>
            <w:tcBorders>
              <w:top w:val="nil"/>
              <w:bottom w:val="nil"/>
            </w:tcBorders>
          </w:tcPr>
          <w:p w:rsidR="00D55DE0" w:rsidRPr="001D6512" w:rsidRDefault="00D55DE0" w:rsidP="00C81DAB">
            <w:pPr>
              <w:pStyle w:val="TableCell"/>
              <w:spacing w:before="60" w:after="60"/>
            </w:pPr>
            <w:r w:rsidRPr="001D6512">
              <w:t>0.0341  kW</w:t>
            </w:r>
          </w:p>
        </w:tc>
      </w:tr>
      <w:tr w:rsidR="00D55DE0" w:rsidRPr="00382D2E" w:rsidTr="00C81DAB">
        <w:trPr>
          <w:jc w:val="center"/>
        </w:trPr>
        <w:tc>
          <w:tcPr>
            <w:tcW w:w="3794" w:type="dxa"/>
            <w:tcBorders>
              <w:top w:val="nil"/>
              <w:bottom w:val="nil"/>
            </w:tcBorders>
          </w:tcPr>
          <w:p w:rsidR="00D55DE0" w:rsidRPr="001D6512" w:rsidRDefault="00D55DE0" w:rsidP="00C81DAB">
            <w:pPr>
              <w:pStyle w:val="TableCell"/>
              <w:spacing w:before="60" w:after="60"/>
            </w:pPr>
            <w:r w:rsidRPr="001D6512">
              <w:t xml:space="preserve">      45-99    images/min</w:t>
            </w:r>
          </w:p>
        </w:tc>
        <w:tc>
          <w:tcPr>
            <w:tcW w:w="2422" w:type="dxa"/>
            <w:tcBorders>
              <w:top w:val="nil"/>
              <w:bottom w:val="nil"/>
            </w:tcBorders>
          </w:tcPr>
          <w:p w:rsidR="00D55DE0" w:rsidRPr="001D6512" w:rsidRDefault="00D55DE0" w:rsidP="00C81DAB">
            <w:pPr>
              <w:pStyle w:val="TableCell"/>
              <w:spacing w:before="60" w:after="60"/>
            </w:pPr>
            <w:r w:rsidRPr="001D6512">
              <w:t>422 kWh</w:t>
            </w:r>
          </w:p>
        </w:tc>
        <w:tc>
          <w:tcPr>
            <w:tcW w:w="2424" w:type="dxa"/>
            <w:tcBorders>
              <w:top w:val="nil"/>
              <w:bottom w:val="nil"/>
            </w:tcBorders>
          </w:tcPr>
          <w:p w:rsidR="00D55DE0" w:rsidRPr="001D6512" w:rsidRDefault="00D55DE0" w:rsidP="00C81DAB">
            <w:pPr>
              <w:pStyle w:val="TableCell"/>
              <w:spacing w:before="60" w:after="60"/>
            </w:pPr>
            <w:r w:rsidRPr="001D6512">
              <w:t>0.0569  kW</w:t>
            </w:r>
          </w:p>
        </w:tc>
      </w:tr>
      <w:tr w:rsidR="00D55DE0" w:rsidRPr="00382D2E" w:rsidTr="00C81DAB">
        <w:trPr>
          <w:jc w:val="center"/>
        </w:trPr>
        <w:tc>
          <w:tcPr>
            <w:tcW w:w="3794" w:type="dxa"/>
            <w:tcBorders>
              <w:top w:val="nil"/>
            </w:tcBorders>
          </w:tcPr>
          <w:p w:rsidR="00D55DE0" w:rsidRPr="001D6512" w:rsidRDefault="00D55DE0" w:rsidP="00C81DAB">
            <w:pPr>
              <w:pStyle w:val="TableCell"/>
              <w:spacing w:before="60" w:after="60"/>
            </w:pPr>
            <w:r w:rsidRPr="001D6512">
              <w:t xml:space="preserve">      100+     images/min</w:t>
            </w:r>
          </w:p>
        </w:tc>
        <w:tc>
          <w:tcPr>
            <w:tcW w:w="2422" w:type="dxa"/>
            <w:tcBorders>
              <w:top w:val="nil"/>
            </w:tcBorders>
          </w:tcPr>
          <w:p w:rsidR="00D55DE0" w:rsidRPr="001D6512" w:rsidRDefault="00D55DE0" w:rsidP="00C81DAB">
            <w:pPr>
              <w:pStyle w:val="TableCell"/>
              <w:spacing w:before="60" w:after="60"/>
            </w:pPr>
            <w:r w:rsidRPr="001D6512">
              <w:t>730 kWh</w:t>
            </w:r>
          </w:p>
        </w:tc>
        <w:tc>
          <w:tcPr>
            <w:tcW w:w="2424" w:type="dxa"/>
            <w:tcBorders>
              <w:top w:val="nil"/>
            </w:tcBorders>
          </w:tcPr>
          <w:p w:rsidR="00D55DE0" w:rsidRPr="001D6512" w:rsidRDefault="00D55DE0" w:rsidP="00C81DAB">
            <w:pPr>
              <w:pStyle w:val="TableCell"/>
              <w:spacing w:before="60" w:after="60"/>
            </w:pPr>
            <w:r w:rsidRPr="001D6512">
              <w:t>0.0984  kW</w:t>
            </w:r>
          </w:p>
        </w:tc>
      </w:tr>
      <w:tr w:rsidR="00D55DE0" w:rsidRPr="00382D2E" w:rsidTr="00C81DAB">
        <w:trPr>
          <w:jc w:val="center"/>
        </w:trPr>
        <w:tc>
          <w:tcPr>
            <w:tcW w:w="3794" w:type="dxa"/>
          </w:tcPr>
          <w:p w:rsidR="00D55DE0" w:rsidRPr="001D6512" w:rsidRDefault="00D55DE0" w:rsidP="00C81DAB">
            <w:pPr>
              <w:pStyle w:val="TableCell"/>
              <w:spacing w:before="60" w:after="60"/>
            </w:pPr>
            <w:r w:rsidRPr="001D6512">
              <w:t>Monitor</w:t>
            </w:r>
          </w:p>
        </w:tc>
        <w:tc>
          <w:tcPr>
            <w:tcW w:w="2422" w:type="dxa"/>
          </w:tcPr>
          <w:p w:rsidR="00D55DE0" w:rsidRPr="001D6512" w:rsidRDefault="00D55DE0" w:rsidP="008C3C19">
            <w:pPr>
              <w:pStyle w:val="TableCell"/>
              <w:spacing w:before="60" w:after="60"/>
            </w:pPr>
            <w:r w:rsidRPr="001D6512">
              <w:t>1</w:t>
            </w:r>
            <w:r w:rsidR="008C3C19" w:rsidRPr="001D6512">
              <w:t>4</w:t>
            </w:r>
            <w:r w:rsidRPr="001D6512">
              <w:t xml:space="preserve">   kWh</w:t>
            </w:r>
          </w:p>
        </w:tc>
        <w:tc>
          <w:tcPr>
            <w:tcW w:w="2424" w:type="dxa"/>
          </w:tcPr>
          <w:p w:rsidR="00D55DE0" w:rsidRPr="001D6512" w:rsidRDefault="00D55DE0" w:rsidP="008C3C19">
            <w:pPr>
              <w:pStyle w:val="TableCell"/>
              <w:spacing w:before="60" w:after="60"/>
            </w:pPr>
            <w:r w:rsidRPr="001D6512">
              <w:t>0.00</w:t>
            </w:r>
            <w:r w:rsidR="008C3C19" w:rsidRPr="001D6512">
              <w:t>19</w:t>
            </w:r>
            <w:r w:rsidRPr="001D6512">
              <w:t xml:space="preserve">  kW</w:t>
            </w:r>
          </w:p>
        </w:tc>
      </w:tr>
    </w:tbl>
    <w:p w:rsidR="00D55DE0" w:rsidRDefault="00D55DE0" w:rsidP="00D55DE0">
      <w:pPr>
        <w:spacing w:after="0"/>
        <w:ind w:firstLine="720"/>
        <w:rPr>
          <w:rStyle w:val="Strong"/>
          <w:b w:val="0"/>
        </w:rPr>
      </w:pPr>
    </w:p>
    <w:p w:rsidR="00D55DE0" w:rsidRPr="00277FD6" w:rsidRDefault="00D55DE0" w:rsidP="00D55DE0">
      <w:pPr>
        <w:rPr>
          <w:rStyle w:val="Strong"/>
        </w:rPr>
      </w:pPr>
      <w:r w:rsidRPr="00277FD6">
        <w:rPr>
          <w:rStyle w:val="Strong"/>
        </w:rPr>
        <w:t xml:space="preserve">Sources: </w:t>
      </w:r>
    </w:p>
    <w:p w:rsidR="00D55DE0" w:rsidRPr="000C071D" w:rsidRDefault="00D55DE0" w:rsidP="001C65B0">
      <w:pPr>
        <w:pStyle w:val="source1"/>
        <w:numPr>
          <w:ilvl w:val="0"/>
          <w:numId w:val="40"/>
        </w:numPr>
      </w:pPr>
      <w:r w:rsidRPr="000C071D">
        <w:rPr>
          <w:rStyle w:val="Strong"/>
          <w:b w:val="0"/>
        </w:rPr>
        <w:t>ENERGYSTAR office equipment calculators</w:t>
      </w:r>
    </w:p>
    <w:p w:rsidR="00500CAF" w:rsidRPr="001C4AD5" w:rsidRDefault="00500CAF" w:rsidP="005165BA">
      <w:pPr>
        <w:pStyle w:val="Heading2"/>
        <w:tabs>
          <w:tab w:val="clear" w:pos="630"/>
        </w:tabs>
        <w:ind w:left="900" w:hanging="900"/>
      </w:pPr>
      <w:r>
        <w:br w:type="page"/>
      </w:r>
      <w:bookmarkStart w:id="501" w:name="_Toc342912613"/>
      <w:r w:rsidRPr="00A62807">
        <w:t>ENERGY STAR LEDs</w:t>
      </w:r>
      <w:bookmarkEnd w:id="501"/>
    </w:p>
    <w:p w:rsidR="003021FB" w:rsidRDefault="00500CAF">
      <w:r w:rsidRPr="00D82D1A">
        <w:t xml:space="preserve">This </w:t>
      </w:r>
      <w:r>
        <w:t xml:space="preserve">protocol documents the energy and demand savings attributed to </w:t>
      </w:r>
      <w:r w:rsidRPr="00D82D1A">
        <w:t>replac</w:t>
      </w:r>
      <w:r>
        <w:t xml:space="preserve">ing standard incandescent lamps and fixtures in </w:t>
      </w:r>
      <w:r w:rsidRPr="00D82D1A">
        <w:t xml:space="preserve">residential </w:t>
      </w:r>
      <w:r>
        <w:t xml:space="preserve">applications </w:t>
      </w:r>
      <w:r w:rsidRPr="00D82D1A">
        <w:t xml:space="preserve">with </w:t>
      </w:r>
      <w:r w:rsidRPr="0072566C">
        <w:t>ENERGY STAR</w:t>
      </w:r>
      <w:r>
        <w:t>®</w:t>
      </w:r>
      <w:r w:rsidRPr="00D82D1A">
        <w:t xml:space="preserve"> LED lamps</w:t>
      </w:r>
      <w:r>
        <w:t>, retrofit kits, and fixtures</w:t>
      </w:r>
      <w:r w:rsidRPr="00D82D1A">
        <w:t>.</w:t>
      </w:r>
      <w:r w:rsidRPr="001E72A7">
        <w:t xml:space="preserve"> </w:t>
      </w:r>
      <w:r>
        <w:t xml:space="preserve">LEDs </w:t>
      </w:r>
      <w:r w:rsidRPr="00D82D1A">
        <w:t xml:space="preserve">provide an efficient alternative to incandescent </w:t>
      </w:r>
      <w:r>
        <w:t>lighting.</w:t>
      </w:r>
      <w:r w:rsidR="004D5CFB">
        <w:t xml:space="preserve"> </w:t>
      </w:r>
      <w:r>
        <w:t xml:space="preserve">The </w:t>
      </w:r>
      <w:r w:rsidRPr="00D82D1A">
        <w:t xml:space="preserve">ENERGY STAR </w:t>
      </w:r>
      <w:r>
        <w:t xml:space="preserve">program began labeling qualified LED products in the latter half of 2010. </w:t>
      </w:r>
    </w:p>
    <w:p w:rsidR="00184796" w:rsidRDefault="00500CAF" w:rsidP="00DE705B">
      <w:pPr>
        <w:pStyle w:val="Heading3"/>
      </w:pPr>
      <w:r w:rsidRPr="00585BF4">
        <w:t>Eligibility Requirements</w:t>
      </w:r>
    </w:p>
    <w:p w:rsidR="00500CAF" w:rsidRDefault="00500CAF" w:rsidP="00500CAF">
      <w:r>
        <w:t xml:space="preserve">All LED lamps, retrofit kits and fixtures must be:  </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Pr>
          <w:b/>
        </w:rPr>
        <w:t>ENERGY STAR</w:t>
      </w:r>
      <w:r w:rsidRPr="00794FEE">
        <w:rPr>
          <w:b/>
        </w:rPr>
        <w:t xml:space="preserve"> </w:t>
      </w:r>
      <w:r>
        <w:rPr>
          <w:b/>
        </w:rPr>
        <w:t>qualified</w:t>
      </w:r>
      <w:r w:rsidRPr="00794FEE">
        <w:rPr>
          <w:rStyle w:val="FootnoteReference"/>
          <w:b/>
        </w:rPr>
        <w:footnoteReference w:id="169"/>
      </w:r>
      <w:r>
        <w:t xml:space="preserve"> – Criteria for ENERGY STAR qualified LED products vary by product type and include specifications for: light output (lumens), efficacy (lumens per Watt), zonal lumen density, Correlated Color Temperature (CCT), lumen maintenance (lifetime), Color Rendering Index (CRI),  and power factor, among others. LED bulbs also have three-year (or longer) warranties covering material repair or replacement from the date of purchase and must turn on instantly (have no warm-up time),</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sidRPr="00794FEE">
        <w:rPr>
          <w:b/>
        </w:rPr>
        <w:t xml:space="preserve">Lighting Facts </w:t>
      </w:r>
      <w:r>
        <w:rPr>
          <w:b/>
        </w:rPr>
        <w:t>l</w:t>
      </w:r>
      <w:r w:rsidRPr="00794FEE">
        <w:rPr>
          <w:b/>
        </w:rPr>
        <w:t>abel</w:t>
      </w:r>
      <w:r>
        <w:rPr>
          <w:b/>
        </w:rPr>
        <w:t>ed</w:t>
      </w:r>
      <w:r w:rsidRPr="00794FEE">
        <w:rPr>
          <w:rStyle w:val="FootnoteReference"/>
          <w:b/>
        </w:rPr>
        <w:footnoteReference w:id="170"/>
      </w:r>
      <w:r>
        <w:t xml:space="preserve"> - Contains the manufacturer’s voluntary pledge that the product’s performance is accurately represented in the market. Through this DOE-sponsored program, the manufacturer discloses the product’s light output, efficacy, Watts, CCT, and CFI as measured by the IES LM-79-2008 testing procedure.</w:t>
      </w:r>
    </w:p>
    <w:p w:rsidR="00500CAF" w:rsidRDefault="00500CAF" w:rsidP="001C65B0">
      <w:pPr>
        <w:pStyle w:val="ListParagraph"/>
        <w:numPr>
          <w:ilvl w:val="0"/>
          <w:numId w:val="70"/>
        </w:numPr>
        <w:overflowPunct/>
        <w:autoSpaceDE/>
        <w:autoSpaceDN/>
        <w:adjustRightInd/>
        <w:spacing w:after="200" w:line="276" w:lineRule="auto"/>
        <w:contextualSpacing/>
        <w:textAlignment w:val="auto"/>
      </w:pPr>
      <w:r w:rsidRPr="00794FEE">
        <w:rPr>
          <w:b/>
        </w:rPr>
        <w:t>Dimmable</w:t>
      </w:r>
      <w:r>
        <w:t xml:space="preserve"> – product has dimming capability that is stated on the product package</w:t>
      </w:r>
    </w:p>
    <w:p w:rsidR="00500CAF" w:rsidRPr="001C4AD5" w:rsidRDefault="00500CAF" w:rsidP="00DE705B">
      <w:pPr>
        <w:pStyle w:val="Heading3"/>
      </w:pPr>
      <w:r w:rsidRPr="001C4AD5">
        <w:t>Algorithms</w:t>
      </w:r>
    </w:p>
    <w:p w:rsidR="00500CAF" w:rsidRDefault="00500CAF" w:rsidP="00500CAF">
      <w:r w:rsidRPr="00D82D1A">
        <w:t xml:space="preserve">The </w:t>
      </w:r>
      <w:r>
        <w:t xml:space="preserve">LED </w:t>
      </w:r>
      <w:r w:rsidRPr="00D82D1A">
        <w:t>measure savings are based on the</w:t>
      </w:r>
      <w:r>
        <w:t xml:space="preserve"> algorithms </w:t>
      </w:r>
      <w:r w:rsidRPr="00D82D1A">
        <w:t>in</w:t>
      </w:r>
      <w:r>
        <w:t xml:space="preserve"> Section </w:t>
      </w:r>
      <w:r w:rsidR="00356C51">
        <w:fldChar w:fldCharType="begin"/>
      </w:r>
      <w:r w:rsidR="00D37F79">
        <w:instrText xml:space="preserve"> REF _Ref303086637 \r \h </w:instrText>
      </w:r>
      <w:r w:rsidR="00356C51">
        <w:fldChar w:fldCharType="separate"/>
      </w:r>
      <w:r w:rsidR="00CE1C94">
        <w:t>2.30</w:t>
      </w:r>
      <w:r w:rsidR="00356C51">
        <w:fldChar w:fldCharType="end"/>
      </w:r>
      <w:r>
        <w:t xml:space="preserve">, but include several </w:t>
      </w:r>
      <w:r w:rsidRPr="00D82D1A">
        <w:t xml:space="preserve">adjustments.  </w:t>
      </w:r>
      <w:r>
        <w:t>Due to the wide range of efficacy (lumens/</w:t>
      </w:r>
      <w:r w:rsidR="004D5CFB">
        <w:t>w</w:t>
      </w:r>
      <w:r>
        <w:t xml:space="preserve">att) for LEDs, and the resulting difficulty in determining equivalent incandescent bulb wattages, the savings algorithms for LED products are grouped by the lumen ranges given in EISA 2007. </w:t>
      </w:r>
    </w:p>
    <w:p w:rsidR="00500CAF" w:rsidRDefault="00500CAF" w:rsidP="00257C48">
      <w:pPr>
        <w:pStyle w:val="Heading4"/>
      </w:pPr>
      <w:r w:rsidRPr="00350600">
        <w:t>GENERAL SERVICE LAMPS</w:t>
      </w:r>
    </w:p>
    <w:p w:rsidR="00500CAF" w:rsidRPr="009D5FF1" w:rsidRDefault="00356C51" w:rsidP="003021FB">
      <w:r>
        <w:fldChar w:fldCharType="begin"/>
      </w:r>
      <w:r w:rsidR="00500CAF">
        <w:instrText xml:space="preserve"> REF _Ref303086685 \h </w:instrText>
      </w:r>
      <w:r>
        <w:fldChar w:fldCharType="separate"/>
      </w:r>
      <w:r w:rsidR="00CE1C94" w:rsidRPr="0042295A">
        <w:t xml:space="preserve">Table </w:t>
      </w:r>
      <w:r w:rsidR="00CE1C94">
        <w:rPr>
          <w:noProof/>
        </w:rPr>
        <w:t>2</w:t>
      </w:r>
      <w:r w:rsidR="00CE1C94">
        <w:noBreakHyphen/>
      </w:r>
      <w:r w:rsidR="00CE1C94">
        <w:rPr>
          <w:noProof/>
        </w:rPr>
        <w:t>80</w:t>
      </w:r>
      <w:r>
        <w:fldChar w:fldCharType="end"/>
      </w:r>
      <w:r w:rsidR="00500CAF" w:rsidRPr="00F95F23">
        <w:t xml:space="preserve"> shows lumen ranges and incandescent lamp equivalents for general service LEDs</w:t>
      </w:r>
      <w:r w:rsidR="00500CAF" w:rsidRPr="009D5FF1">
        <w:t>;</w:t>
      </w:r>
      <w:r w:rsidR="00500CAF" w:rsidRPr="009D5FF1">
        <w:rPr>
          <w:rStyle w:val="FootnoteReference"/>
          <w:rFonts w:ascii="Palatino Linotype" w:hAnsi="Palatino Linotype"/>
          <w:b/>
        </w:rPr>
        <w:footnoteReference w:id="171"/>
      </w:r>
      <w:r w:rsidR="00500CAF" w:rsidRPr="009D5FF1">
        <w:t xml:space="preserve"> </w:t>
      </w:r>
    </w:p>
    <w:p w:rsidR="00500CAF" w:rsidRDefault="00500CAF" w:rsidP="003021FB">
      <w:pPr>
        <w:pStyle w:val="Caption"/>
      </w:pPr>
      <w:bookmarkStart w:id="502" w:name="_Ref303086685"/>
      <w:bookmarkStart w:id="503" w:name="_Toc342912793"/>
      <w:r w:rsidRPr="0042295A">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80</w:t>
      </w:r>
      <w:r w:rsidR="00356C51">
        <w:rPr>
          <w:noProof/>
        </w:rPr>
        <w:fldChar w:fldCharType="end"/>
      </w:r>
      <w:bookmarkEnd w:id="502"/>
      <w:r w:rsidRPr="0042295A">
        <w:t xml:space="preserve">. </w:t>
      </w:r>
      <w:r w:rsidRPr="00B27071">
        <w:t>General</w:t>
      </w:r>
      <w:r w:rsidRPr="0042295A">
        <w:t xml:space="preserve"> Service Lamps</w:t>
      </w:r>
      <w:bookmarkEnd w:id="503"/>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500CAF" w:rsidRPr="00BB6778" w:rsidTr="00500CAF">
        <w:trPr>
          <w:trHeight w:val="20"/>
          <w:jc w:val="center"/>
        </w:trPr>
        <w:tc>
          <w:tcPr>
            <w:tcW w:w="1674" w:type="dxa"/>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Minimum Lumens</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(a)</w:t>
            </w:r>
          </w:p>
        </w:tc>
        <w:tc>
          <w:tcPr>
            <w:tcW w:w="1674" w:type="dxa"/>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Maximum Lumens</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(b)</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Incandescent Equivalent</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r w:rsidRPr="00E802BC">
              <w:rPr>
                <w:rFonts w:ascii="Arial" w:hAnsi="Arial" w:cs="Arial"/>
                <w:sz w:val="18"/>
                <w:szCs w:val="18"/>
              </w:rPr>
              <w:br/>
              <w:t>(Pre-EISA 2007)</w:t>
            </w:r>
          </w:p>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 xml:space="preserve"> (c)</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r w:rsidRPr="00E802BC">
              <w:rPr>
                <w:rFonts w:ascii="Arial" w:hAnsi="Arial" w:cs="Arial"/>
                <w:sz w:val="18"/>
                <w:szCs w:val="18"/>
              </w:rPr>
              <w:br/>
              <w:t>(Post-EISA 2007)</w:t>
            </w:r>
          </w:p>
          <w:p w:rsidR="00500CAF" w:rsidRPr="00E802BC" w:rsidRDefault="00500CAF" w:rsidP="003021FB">
            <w:pPr>
              <w:keepNext/>
              <w:spacing w:before="60" w:after="60"/>
              <w:jc w:val="center"/>
              <w:rPr>
                <w:rFonts w:cs="Arial"/>
                <w:sz w:val="18"/>
                <w:szCs w:val="18"/>
              </w:rPr>
            </w:pPr>
            <w:r w:rsidRPr="00E802BC">
              <w:rPr>
                <w:rFonts w:cs="Arial"/>
                <w:b/>
                <w:sz w:val="18"/>
                <w:szCs w:val="18"/>
              </w:rPr>
              <w:t>(d)</w:t>
            </w:r>
          </w:p>
        </w:tc>
        <w:tc>
          <w:tcPr>
            <w:tcW w:w="1836" w:type="dxa"/>
            <w:shd w:val="clear" w:color="auto" w:fill="D9D9D9"/>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Post-EISA 2007 Effective Date</w:t>
            </w:r>
          </w:p>
          <w:p w:rsidR="00500CAF" w:rsidRPr="00E802BC" w:rsidRDefault="00500CAF" w:rsidP="003021FB">
            <w:pPr>
              <w:keepNext/>
              <w:spacing w:before="60" w:after="60"/>
              <w:jc w:val="center"/>
              <w:rPr>
                <w:rFonts w:cs="Arial"/>
                <w:sz w:val="18"/>
                <w:szCs w:val="18"/>
              </w:rPr>
            </w:pPr>
            <w:r w:rsidRPr="00E802BC">
              <w:rPr>
                <w:rFonts w:cs="Arial"/>
                <w:b/>
                <w:sz w:val="18"/>
                <w:szCs w:val="18"/>
              </w:rPr>
              <w:t>(e)</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1490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2600</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100</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72</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2012 TRM</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1050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1489</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75</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53</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2013 TRM</w:t>
            </w:r>
          </w:p>
        </w:tc>
      </w:tr>
      <w:tr w:rsidR="00500CAF" w:rsidRPr="00BB6778" w:rsidTr="00500CAF">
        <w:trPr>
          <w:trHeight w:val="20"/>
          <w:jc w:val="center"/>
        </w:trPr>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750</w:t>
            </w:r>
          </w:p>
        </w:tc>
        <w:tc>
          <w:tcPr>
            <w:tcW w:w="1674" w:type="dxa"/>
            <w:noWrap/>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1049</w:t>
            </w:r>
          </w:p>
        </w:tc>
        <w:tc>
          <w:tcPr>
            <w:tcW w:w="1836" w:type="dxa"/>
            <w:vAlign w:val="bottom"/>
          </w:tcPr>
          <w:p w:rsidR="00500CAF" w:rsidRPr="00E802BC" w:rsidRDefault="00500CAF" w:rsidP="003021FB">
            <w:pPr>
              <w:keepNext/>
              <w:spacing w:before="60" w:after="60"/>
              <w:jc w:val="center"/>
              <w:rPr>
                <w:rFonts w:cs="Arial"/>
                <w:sz w:val="18"/>
                <w:szCs w:val="18"/>
              </w:rPr>
            </w:pPr>
            <w:r w:rsidRPr="00E802BC">
              <w:rPr>
                <w:rFonts w:cs="Arial"/>
                <w:sz w:val="18"/>
                <w:szCs w:val="18"/>
              </w:rPr>
              <w:t>60</w:t>
            </w:r>
          </w:p>
        </w:tc>
        <w:tc>
          <w:tcPr>
            <w:tcW w:w="1836" w:type="dxa"/>
          </w:tcPr>
          <w:p w:rsidR="00500CAF" w:rsidRPr="00E802BC" w:rsidRDefault="00500CAF" w:rsidP="003021FB">
            <w:pPr>
              <w:keepNext/>
              <w:spacing w:before="60" w:after="60"/>
              <w:jc w:val="center"/>
              <w:rPr>
                <w:rFonts w:cs="Arial"/>
                <w:sz w:val="18"/>
                <w:szCs w:val="18"/>
              </w:rPr>
            </w:pPr>
            <w:r w:rsidRPr="00E802BC">
              <w:rPr>
                <w:rFonts w:cs="Arial"/>
                <w:sz w:val="18"/>
                <w:szCs w:val="18"/>
              </w:rPr>
              <w:t>43</w:t>
            </w:r>
          </w:p>
        </w:tc>
        <w:tc>
          <w:tcPr>
            <w:tcW w:w="1836" w:type="dxa"/>
          </w:tcPr>
          <w:p w:rsidR="00500CAF" w:rsidRPr="00E802BC" w:rsidRDefault="00941160" w:rsidP="003021FB">
            <w:pPr>
              <w:keepNext/>
              <w:spacing w:before="60" w:after="60"/>
              <w:jc w:val="center"/>
              <w:rPr>
                <w:rFonts w:cs="Arial"/>
                <w:sz w:val="18"/>
                <w:szCs w:val="18"/>
              </w:rPr>
            </w:pPr>
            <w:r w:rsidRPr="00E802BC">
              <w:rPr>
                <w:rFonts w:cs="Arial"/>
                <w:sz w:val="18"/>
                <w:szCs w:val="18"/>
              </w:rPr>
              <w:t xml:space="preserve">2014 </w:t>
            </w:r>
            <w:r w:rsidR="00500CAF" w:rsidRPr="00E802BC">
              <w:rPr>
                <w:rFonts w:cs="Arial"/>
                <w:sz w:val="18"/>
                <w:szCs w:val="18"/>
              </w:rPr>
              <w:t>TRM</w:t>
            </w:r>
          </w:p>
        </w:tc>
      </w:tr>
      <w:tr w:rsidR="00500CAF" w:rsidRPr="00BB6778" w:rsidTr="00500CAF">
        <w:trPr>
          <w:trHeight w:val="20"/>
          <w:jc w:val="center"/>
        </w:trPr>
        <w:tc>
          <w:tcPr>
            <w:tcW w:w="1674"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310</w:t>
            </w:r>
          </w:p>
        </w:tc>
        <w:tc>
          <w:tcPr>
            <w:tcW w:w="1674"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749</w:t>
            </w:r>
          </w:p>
        </w:tc>
        <w:tc>
          <w:tcPr>
            <w:tcW w:w="1836" w:type="dxa"/>
            <w:vAlign w:val="bottom"/>
          </w:tcPr>
          <w:p w:rsidR="00500CAF" w:rsidRPr="00E802BC" w:rsidRDefault="00500CAF" w:rsidP="00500CAF">
            <w:pPr>
              <w:spacing w:before="60" w:after="60"/>
              <w:jc w:val="center"/>
              <w:rPr>
                <w:rFonts w:cs="Arial"/>
                <w:sz w:val="18"/>
                <w:szCs w:val="18"/>
              </w:rPr>
            </w:pPr>
            <w:r w:rsidRPr="00E802BC">
              <w:rPr>
                <w:rFonts w:cs="Arial"/>
                <w:sz w:val="18"/>
                <w:szCs w:val="18"/>
              </w:rPr>
              <w:t>40</w:t>
            </w:r>
          </w:p>
        </w:tc>
        <w:tc>
          <w:tcPr>
            <w:tcW w:w="1836" w:type="dxa"/>
          </w:tcPr>
          <w:p w:rsidR="00500CAF" w:rsidRPr="00E802BC" w:rsidRDefault="00500CAF" w:rsidP="00500CAF">
            <w:pPr>
              <w:spacing w:before="60" w:after="60"/>
              <w:jc w:val="center"/>
              <w:rPr>
                <w:rFonts w:cs="Arial"/>
                <w:sz w:val="18"/>
                <w:szCs w:val="18"/>
              </w:rPr>
            </w:pPr>
            <w:r w:rsidRPr="00E802BC">
              <w:rPr>
                <w:rFonts w:cs="Arial"/>
                <w:sz w:val="18"/>
                <w:szCs w:val="18"/>
              </w:rPr>
              <w:t>29</w:t>
            </w:r>
          </w:p>
        </w:tc>
        <w:tc>
          <w:tcPr>
            <w:tcW w:w="1836" w:type="dxa"/>
          </w:tcPr>
          <w:p w:rsidR="00500CAF" w:rsidRPr="00E802BC" w:rsidRDefault="00500CAF" w:rsidP="00500CAF">
            <w:pPr>
              <w:spacing w:before="60" w:after="60"/>
              <w:jc w:val="center"/>
              <w:rPr>
                <w:rFonts w:cs="Arial"/>
                <w:sz w:val="18"/>
                <w:szCs w:val="18"/>
              </w:rPr>
            </w:pPr>
            <w:r w:rsidRPr="00E802BC">
              <w:rPr>
                <w:rFonts w:cs="Arial"/>
                <w:sz w:val="18"/>
                <w:szCs w:val="18"/>
              </w:rPr>
              <w:t>2014 TRM</w:t>
            </w:r>
          </w:p>
        </w:tc>
      </w:tr>
    </w:tbl>
    <w:p w:rsidR="00500CAF" w:rsidRDefault="00500CAF" w:rsidP="00500CAF">
      <w:r>
        <w:t>To determine baseline wattage for an LED general service lamp:</w:t>
      </w:r>
    </w:p>
    <w:p w:rsidR="00500CAF" w:rsidRDefault="00500CAF" w:rsidP="001C65B0">
      <w:pPr>
        <w:pStyle w:val="ListParagraph"/>
        <w:numPr>
          <w:ilvl w:val="0"/>
          <w:numId w:val="71"/>
        </w:numPr>
        <w:spacing w:after="200"/>
        <w:contextualSpacing/>
      </w:pPr>
      <w:r>
        <w:t>Identify the LED’s rated lumen output</w:t>
      </w:r>
    </w:p>
    <w:p w:rsidR="00500CAF" w:rsidRDefault="00500CAF" w:rsidP="001C65B0">
      <w:pPr>
        <w:pStyle w:val="ListParagraph"/>
        <w:numPr>
          <w:ilvl w:val="0"/>
          <w:numId w:val="71"/>
        </w:numPr>
        <w:spacing w:after="200"/>
        <w:contextualSpacing/>
      </w:pPr>
      <w:r>
        <w:t xml:space="preserve">In </w:t>
      </w:r>
      <w:r w:rsidR="00356C51">
        <w:fldChar w:fldCharType="begin"/>
      </w:r>
      <w:r>
        <w:instrText xml:space="preserve"> REF _Ref303086685 \h </w:instrText>
      </w:r>
      <w:r w:rsidR="00356C51">
        <w:fldChar w:fldCharType="separate"/>
      </w:r>
      <w:r w:rsidR="00CE1C94" w:rsidRPr="0042295A">
        <w:t xml:space="preserve">Table </w:t>
      </w:r>
      <w:r w:rsidR="00CE1C94">
        <w:rPr>
          <w:noProof/>
        </w:rPr>
        <w:t>2</w:t>
      </w:r>
      <w:r w:rsidR="00CE1C94">
        <w:noBreakHyphen/>
      </w:r>
      <w:r w:rsidR="00CE1C94">
        <w:rPr>
          <w:noProof/>
        </w:rPr>
        <w:t>80</w:t>
      </w:r>
      <w:r w:rsidR="00356C51">
        <w:fldChar w:fldCharType="end"/>
      </w:r>
      <w:r>
        <w:t>, find the lumen range into which the LED falls (see columns (a) and (b))</w:t>
      </w:r>
    </w:p>
    <w:p w:rsidR="00500CAF" w:rsidRDefault="00500CAF" w:rsidP="001C65B0">
      <w:pPr>
        <w:pStyle w:val="ListParagraph"/>
        <w:numPr>
          <w:ilvl w:val="0"/>
          <w:numId w:val="71"/>
        </w:numPr>
        <w:spacing w:after="200"/>
        <w:contextualSpacing/>
      </w:pPr>
      <w:r>
        <w:t>Find the baseline wattage in column (c) or column (d). Values in column (c) are used for Watts</w:t>
      </w:r>
      <w:r>
        <w:rPr>
          <w:vertAlign w:val="subscript"/>
        </w:rPr>
        <w:t>Base</w:t>
      </w:r>
      <w:r>
        <w:t xml:space="preserve"> until the TRM listed under column (e). Afterwards, values in column (d) are used for Watts</w:t>
      </w:r>
      <w:r>
        <w:rPr>
          <w:vertAlign w:val="subscript"/>
        </w:rPr>
        <w:t>Base</w:t>
      </w:r>
      <w:r>
        <w:t>.</w:t>
      </w:r>
    </w:p>
    <w:p w:rsidR="00500CAF" w:rsidRDefault="00500CAF" w:rsidP="00500CAF">
      <w:r>
        <w:t xml:space="preserve">Note that this TRM section is applicable only to LEDs with rated outputs between 310 and 2600 lumens that replace general service medium screw base lamps such as A-shapes and globes, as well as candelabras. This TRM section is neither applicable to LEDs with rated lumen output lower than 310, nor to LEDs with rated lumen output greater than 2600. (For reflector lamps refer to </w:t>
      </w:r>
      <w:r w:rsidR="00356C51">
        <w:fldChar w:fldCharType="begin"/>
      </w:r>
      <w:r>
        <w:instrText xml:space="preserve"> REF _Ref298515113 \h </w:instrText>
      </w:r>
      <w:r w:rsidR="00356C51">
        <w:fldChar w:fldCharType="separate"/>
      </w:r>
      <w:r w:rsidR="00CE1C94" w:rsidRPr="00F44A01">
        <w:t xml:space="preserve">Table </w:t>
      </w:r>
      <w:r w:rsidR="00CE1C94">
        <w:rPr>
          <w:noProof/>
        </w:rPr>
        <w:t>2</w:t>
      </w:r>
      <w:r w:rsidR="00CE1C94">
        <w:noBreakHyphen/>
      </w:r>
      <w:r w:rsidR="00CE1C94">
        <w:rPr>
          <w:noProof/>
        </w:rPr>
        <w:t>81</w:t>
      </w:r>
      <w:r w:rsidR="00356C51">
        <w:fldChar w:fldCharType="end"/>
      </w:r>
      <w:r>
        <w:t>).</w:t>
      </w:r>
    </w:p>
    <w:p w:rsidR="00500CAF" w:rsidRDefault="00500CAF" w:rsidP="00500CAF">
      <w:pPr>
        <w:pStyle w:val="Equation"/>
        <w:rPr>
          <w:vertAlign w:val="subscript"/>
        </w:rPr>
      </w:pPr>
      <w:r w:rsidRPr="0042295A">
        <w:t>Energy Impact (kWh)</w:t>
      </w:r>
      <w:r w:rsidRPr="00F5204A">
        <w:tab/>
        <w:t xml:space="preserve">= </w:t>
      </w:r>
      <w:r w:rsidRPr="001F681F">
        <w:t>(</w:t>
      </w:r>
      <w:r>
        <w:t>(Watts</w:t>
      </w:r>
      <w:r>
        <w:rPr>
          <w:vertAlign w:val="subscript"/>
        </w:rPr>
        <w:t>Base</w:t>
      </w:r>
      <w:r w:rsidRPr="004D378C">
        <w:t>-</w:t>
      </w:r>
      <w:r>
        <w:t>Watts</w:t>
      </w:r>
      <w:r>
        <w:rPr>
          <w:vertAlign w:val="subscript"/>
        </w:rPr>
        <w:t>LED</w:t>
      </w:r>
      <w:r>
        <w:t>)</w:t>
      </w:r>
      <w:r w:rsidRPr="001F681F">
        <w:t xml:space="preserve"> * (</w:t>
      </w:r>
      <w:r>
        <w:t>Hours</w:t>
      </w:r>
      <w:r w:rsidRPr="00123642">
        <w:rPr>
          <w:vertAlign w:val="subscript"/>
        </w:rPr>
        <w:t>LED</w:t>
      </w:r>
      <w:r w:rsidRPr="001F681F">
        <w:t xml:space="preserve"> * 365) / 1000) * ISR</w:t>
      </w:r>
      <w:r w:rsidRPr="001F681F">
        <w:rPr>
          <w:vertAlign w:val="subscript"/>
        </w:rPr>
        <w:t>LED</w:t>
      </w:r>
    </w:p>
    <w:p w:rsidR="00500CAF" w:rsidRDefault="00500CAF" w:rsidP="00500CAF">
      <w:pPr>
        <w:pStyle w:val="Equation"/>
        <w:rPr>
          <w:vertAlign w:val="subscript"/>
        </w:rPr>
      </w:pPr>
      <w:r w:rsidRPr="001F681F">
        <w:t xml:space="preserve">Peak Demand Impact (kW) </w:t>
      </w:r>
      <w:r>
        <w:tab/>
      </w:r>
      <w:r w:rsidRPr="001F681F">
        <w:t>= (</w:t>
      </w:r>
      <w:r>
        <w:t>(Watts</w:t>
      </w:r>
      <w:r>
        <w:rPr>
          <w:vertAlign w:val="subscript"/>
        </w:rPr>
        <w:t>Base</w:t>
      </w:r>
      <w:r w:rsidDel="004D378C">
        <w:t xml:space="preserve"> </w:t>
      </w:r>
      <w:r>
        <w:t>-Watts</w:t>
      </w:r>
      <w:r>
        <w:rPr>
          <w:vertAlign w:val="subscript"/>
        </w:rPr>
        <w:t>LED</w:t>
      </w:r>
      <w:r>
        <w:t>)</w:t>
      </w:r>
      <w:r w:rsidRPr="001F681F">
        <w:t xml:space="preserve"> / 1000) * CF</w:t>
      </w:r>
      <w:r>
        <w:t xml:space="preserve"> </w:t>
      </w:r>
      <w:r w:rsidRPr="001F681F">
        <w:t>* ISR</w:t>
      </w:r>
      <w:r w:rsidRPr="001F681F">
        <w:rPr>
          <w:vertAlign w:val="subscript"/>
        </w:rPr>
        <w:t>LED</w:t>
      </w:r>
    </w:p>
    <w:p w:rsidR="00500CAF" w:rsidRDefault="00500CAF" w:rsidP="00257C48">
      <w:pPr>
        <w:pStyle w:val="Heading4"/>
      </w:pPr>
      <w:r>
        <w:t>REFLECTOR LAMPS</w:t>
      </w:r>
    </w:p>
    <w:p w:rsidR="00500CAF" w:rsidRDefault="00500CAF" w:rsidP="00500CAF">
      <w:r>
        <w:t>Incandescent reflector lamps (IRLs)</w:t>
      </w:r>
      <w:r w:rsidRPr="00671A7C">
        <w:t xml:space="preserve"> are the common cone-shaped light bulbs most typically used in track lighting and "recessed can" light fixtures (low-cost light fixtures that mount flush with the ceiling such that the socket and bulb are recessed into the ceiling). The cone is lined with a reflective coating to direct the light. PAR lamps are the most common type of IRL</w:t>
      </w:r>
      <w:r>
        <w:t>s</w:t>
      </w:r>
      <w:r w:rsidRPr="00671A7C">
        <w:t>; other common IRLs include "blown" PAR (BPAR) lamps, which are designed to be a low cost substitute for widely used PAR lamps, and "bulged" reflector (BR) lamps</w:t>
      </w:r>
      <w:r>
        <w:t>.</w:t>
      </w:r>
      <w:r>
        <w:rPr>
          <w:rStyle w:val="FootnoteReference"/>
        </w:rPr>
        <w:footnoteReference w:id="172"/>
      </w:r>
      <w:r>
        <w:t xml:space="preserve"> </w:t>
      </w:r>
      <w:r w:rsidR="00356C51">
        <w:fldChar w:fldCharType="begin"/>
      </w:r>
      <w:r>
        <w:instrText xml:space="preserve"> REF _Ref298515113 \h </w:instrText>
      </w:r>
      <w:r w:rsidR="00356C51">
        <w:fldChar w:fldCharType="separate"/>
      </w:r>
      <w:r w:rsidR="00CE1C94" w:rsidRPr="00F44A01">
        <w:t xml:space="preserve">Table </w:t>
      </w:r>
      <w:r w:rsidR="00CE1C94">
        <w:rPr>
          <w:noProof/>
        </w:rPr>
        <w:t>2</w:t>
      </w:r>
      <w:r w:rsidR="00CE1C94">
        <w:noBreakHyphen/>
      </w:r>
      <w:r w:rsidR="00CE1C94">
        <w:rPr>
          <w:noProof/>
        </w:rPr>
        <w:t>81</w:t>
      </w:r>
      <w:r w:rsidR="00356C51">
        <w:fldChar w:fldCharType="end"/>
      </w:r>
      <w:r>
        <w:t xml:space="preserve"> shows lumen ranges and incandescent equivalents for LED reflector lamps based on the EISA 2007 amendment for reflector lamps in residential settings.</w:t>
      </w:r>
      <w:r>
        <w:rPr>
          <w:rStyle w:val="FootnoteReference"/>
        </w:rPr>
        <w:footnoteReference w:id="173"/>
      </w:r>
    </w:p>
    <w:p w:rsidR="00500CAF" w:rsidRPr="00F44A01" w:rsidRDefault="00500CAF" w:rsidP="00500CAF">
      <w:pPr>
        <w:pStyle w:val="Caption"/>
      </w:pPr>
      <w:bookmarkStart w:id="504" w:name="_Ref298515113"/>
      <w:bookmarkStart w:id="505" w:name="_Ref296431640"/>
      <w:bookmarkStart w:id="506" w:name="_Toc342912794"/>
      <w:r w:rsidRPr="00F44A01">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81</w:t>
      </w:r>
      <w:r w:rsidR="00356C51">
        <w:rPr>
          <w:noProof/>
        </w:rPr>
        <w:fldChar w:fldCharType="end"/>
      </w:r>
      <w:bookmarkEnd w:id="504"/>
      <w:r w:rsidRPr="00F44A01">
        <w:t>: Reflector Lamps</w:t>
      </w:r>
      <w:bookmarkEnd w:id="505"/>
      <w:bookmarkEnd w:id="506"/>
    </w:p>
    <w:tbl>
      <w:tblPr>
        <w:tblW w:w="5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982"/>
        <w:gridCol w:w="2047"/>
      </w:tblGrid>
      <w:tr w:rsidR="00500CAF" w:rsidRPr="000B59C0" w:rsidTr="00500CAF">
        <w:trPr>
          <w:trHeight w:val="20"/>
          <w:jc w:val="center"/>
        </w:trPr>
        <w:tc>
          <w:tcPr>
            <w:tcW w:w="1942" w:type="dxa"/>
            <w:shd w:val="clear" w:color="auto" w:fill="D9D9D9"/>
            <w:noWrap/>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Minimum Lumens</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(a)</w:t>
            </w:r>
          </w:p>
        </w:tc>
        <w:tc>
          <w:tcPr>
            <w:tcW w:w="1982" w:type="dxa"/>
            <w:shd w:val="clear" w:color="auto" w:fill="D9D9D9"/>
            <w:noWrap/>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Maximum Lumens</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(b)</w:t>
            </w:r>
          </w:p>
        </w:tc>
        <w:tc>
          <w:tcPr>
            <w:tcW w:w="2047" w:type="dxa"/>
            <w:shd w:val="clear" w:color="auto" w:fill="D9D9D9"/>
            <w:vAlign w:val="bottom"/>
          </w:tcPr>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Incandescent Equivalent</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Watts</w:t>
            </w:r>
            <w:r w:rsidRPr="00E802BC">
              <w:rPr>
                <w:rFonts w:ascii="Arial" w:hAnsi="Arial" w:cs="Arial"/>
                <w:sz w:val="18"/>
                <w:szCs w:val="18"/>
                <w:vertAlign w:val="subscript"/>
              </w:rPr>
              <w:t>Base</w:t>
            </w:r>
            <w:r w:rsidRPr="00E802BC">
              <w:rPr>
                <w:rFonts w:ascii="Arial" w:hAnsi="Arial" w:cs="Arial"/>
                <w:sz w:val="18"/>
                <w:szCs w:val="18"/>
              </w:rPr>
              <w:t xml:space="preserve"> </w:t>
            </w:r>
          </w:p>
          <w:p w:rsidR="00500CAF" w:rsidRPr="00E802BC" w:rsidRDefault="00500CAF" w:rsidP="00500CAF">
            <w:pPr>
              <w:pStyle w:val="Caption"/>
              <w:spacing w:before="60" w:after="60"/>
              <w:rPr>
                <w:rFonts w:ascii="Arial" w:hAnsi="Arial" w:cs="Arial"/>
                <w:sz w:val="18"/>
                <w:szCs w:val="18"/>
              </w:rPr>
            </w:pPr>
            <w:r w:rsidRPr="00E802BC">
              <w:rPr>
                <w:rFonts w:ascii="Arial" w:hAnsi="Arial" w:cs="Arial"/>
                <w:sz w:val="18"/>
                <w:szCs w:val="18"/>
              </w:rPr>
              <w:t>(c)</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2340</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3075</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150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1682</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2339</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1204</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1681</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100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838</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1203</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75</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561</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837</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60</w:t>
            </w:r>
          </w:p>
        </w:tc>
      </w:tr>
      <w:tr w:rsidR="00500CAF" w:rsidRPr="000B59C0" w:rsidTr="00500CAF">
        <w:trPr>
          <w:trHeight w:val="20"/>
          <w:jc w:val="center"/>
        </w:trPr>
        <w:tc>
          <w:tcPr>
            <w:tcW w:w="194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420</w:t>
            </w:r>
          </w:p>
        </w:tc>
        <w:tc>
          <w:tcPr>
            <w:tcW w:w="1982"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560</w:t>
            </w:r>
          </w:p>
        </w:tc>
        <w:tc>
          <w:tcPr>
            <w:tcW w:w="2047" w:type="dxa"/>
            <w:noWrap/>
            <w:vAlign w:val="bottom"/>
          </w:tcPr>
          <w:p w:rsidR="00500CAF" w:rsidRPr="00E802BC" w:rsidRDefault="00500CAF" w:rsidP="00500CAF">
            <w:pPr>
              <w:spacing w:before="60" w:after="60"/>
              <w:jc w:val="center"/>
              <w:rPr>
                <w:rFonts w:cs="Arial"/>
                <w:sz w:val="18"/>
                <w:szCs w:val="18"/>
              </w:rPr>
            </w:pPr>
            <w:r w:rsidRPr="00E802BC">
              <w:rPr>
                <w:rFonts w:cs="Arial"/>
                <w:sz w:val="18"/>
                <w:szCs w:val="18"/>
              </w:rPr>
              <w:t>45</w:t>
            </w:r>
          </w:p>
        </w:tc>
      </w:tr>
    </w:tbl>
    <w:p w:rsidR="00500CAF" w:rsidRDefault="00500CAF" w:rsidP="00500CAF">
      <w:r>
        <w:t>To determine baseline wattage for an LED reflector lamp:</w:t>
      </w:r>
    </w:p>
    <w:p w:rsidR="00500CAF" w:rsidRDefault="00500CAF" w:rsidP="001C65B0">
      <w:pPr>
        <w:pStyle w:val="ListParagraph"/>
        <w:numPr>
          <w:ilvl w:val="0"/>
          <w:numId w:val="72"/>
        </w:numPr>
        <w:spacing w:after="200"/>
        <w:contextualSpacing/>
      </w:pPr>
      <w:r>
        <w:t>Identify the LED’s rated lumen output</w:t>
      </w:r>
    </w:p>
    <w:p w:rsidR="00500CAF" w:rsidRDefault="00500CAF" w:rsidP="001C65B0">
      <w:pPr>
        <w:pStyle w:val="ListParagraph"/>
        <w:numPr>
          <w:ilvl w:val="0"/>
          <w:numId w:val="72"/>
        </w:numPr>
        <w:spacing w:after="200"/>
        <w:contextualSpacing/>
      </w:pPr>
      <w:r>
        <w:t xml:space="preserve">In </w:t>
      </w:r>
      <w:r w:rsidR="00356C51">
        <w:fldChar w:fldCharType="begin"/>
      </w:r>
      <w:r>
        <w:instrText xml:space="preserve"> REF _Ref298515113 \h </w:instrText>
      </w:r>
      <w:r w:rsidR="00356C51">
        <w:fldChar w:fldCharType="separate"/>
      </w:r>
      <w:r w:rsidR="00CE1C94" w:rsidRPr="00F44A01">
        <w:t xml:space="preserve">Table </w:t>
      </w:r>
      <w:r w:rsidR="00CE1C94">
        <w:rPr>
          <w:noProof/>
        </w:rPr>
        <w:t>2</w:t>
      </w:r>
      <w:r w:rsidR="00CE1C94">
        <w:noBreakHyphen/>
      </w:r>
      <w:r w:rsidR="00CE1C94">
        <w:rPr>
          <w:noProof/>
        </w:rPr>
        <w:t>81</w:t>
      </w:r>
      <w:r w:rsidR="00356C51">
        <w:fldChar w:fldCharType="end"/>
      </w:r>
      <w:r>
        <w:t>, find the lumen range into which the LED falls (see columns (a) and (b))</w:t>
      </w:r>
    </w:p>
    <w:p w:rsidR="00500CAF" w:rsidRDefault="00500CAF" w:rsidP="001C65B0">
      <w:pPr>
        <w:pStyle w:val="ListParagraph"/>
        <w:numPr>
          <w:ilvl w:val="0"/>
          <w:numId w:val="72"/>
        </w:numPr>
        <w:spacing w:after="200"/>
        <w:contextualSpacing/>
      </w:pPr>
      <w:r>
        <w:t>Find the incandescent equivalent wattage in column (c).</w:t>
      </w:r>
    </w:p>
    <w:p w:rsidR="00500CAF" w:rsidRDefault="00500CAF" w:rsidP="00500CAF">
      <w:r>
        <w:t>Note that this TRM section is applicable only to LEDs with rated outputs between 420 and 3,075 lumen that replace incandescent reflector lamps (floods, recessed lights); it is not applicable to LEDs with rated lumen output lower than 420 nor to  LEDs with rated lumen output greater than 3,075.</w:t>
      </w:r>
    </w:p>
    <w:p w:rsidR="00500CAF" w:rsidRPr="001F681F" w:rsidRDefault="00500CAF" w:rsidP="00500CAF">
      <w:pPr>
        <w:pStyle w:val="Equation"/>
        <w:keepNext/>
      </w:pPr>
      <w:r w:rsidRPr="001F681F">
        <w:t>Energy Impact (kWh)</w:t>
      </w:r>
      <w:r>
        <w:tab/>
      </w:r>
      <w:r w:rsidRPr="001F681F">
        <w:t xml:space="preserve"> = (</w:t>
      </w:r>
      <w:r>
        <w:t>(Watts</w:t>
      </w:r>
      <w:r>
        <w:rPr>
          <w:vertAlign w:val="subscript"/>
        </w:rPr>
        <w:t>Base</w:t>
      </w:r>
      <w:r>
        <w:t>-Watts</w:t>
      </w:r>
      <w:r>
        <w:rPr>
          <w:vertAlign w:val="subscript"/>
        </w:rPr>
        <w:t>LED</w:t>
      </w:r>
      <w:r>
        <w:t>)</w:t>
      </w:r>
      <w:r w:rsidRPr="001F681F">
        <w:t xml:space="preserve"> * (</w:t>
      </w:r>
      <w:r>
        <w:t>Hours</w:t>
      </w:r>
      <w:r w:rsidRPr="00FE0336">
        <w:rPr>
          <w:vertAlign w:val="subscript"/>
        </w:rPr>
        <w:t>LED</w:t>
      </w:r>
      <w:r w:rsidRPr="001F681F">
        <w:t xml:space="preserve"> * 365) / 1000) * ISR</w:t>
      </w:r>
      <w:r w:rsidRPr="001F681F">
        <w:rPr>
          <w:vertAlign w:val="subscript"/>
        </w:rPr>
        <w:t>LED</w:t>
      </w:r>
    </w:p>
    <w:p w:rsidR="00500CAF" w:rsidRDefault="00500CAF" w:rsidP="00500CAF">
      <w:pPr>
        <w:pStyle w:val="Equation"/>
        <w:keepNext/>
      </w:pPr>
      <w:r w:rsidRPr="001F681F">
        <w:t xml:space="preserve">Peak Demand Impact (kW) </w:t>
      </w:r>
      <w:r>
        <w:tab/>
      </w:r>
      <w:r w:rsidRPr="001F681F">
        <w:t>= (</w:t>
      </w:r>
      <w:r>
        <w:t>(Watts</w:t>
      </w:r>
      <w:r>
        <w:rPr>
          <w:vertAlign w:val="subscript"/>
        </w:rPr>
        <w:t>Base</w:t>
      </w:r>
      <w:r w:rsidDel="006179E0">
        <w:t xml:space="preserve"> </w:t>
      </w:r>
      <w:r>
        <w:t>-Watts</w:t>
      </w:r>
      <w:r>
        <w:rPr>
          <w:vertAlign w:val="subscript"/>
        </w:rPr>
        <w:t>LED</w:t>
      </w:r>
      <w:r>
        <w:t>)</w:t>
      </w:r>
      <w:r w:rsidRPr="001F681F">
        <w:t xml:space="preserve"> / 1000) * </w:t>
      </w:r>
      <w:r>
        <w:t xml:space="preserve">CF </w:t>
      </w:r>
      <w:r w:rsidRPr="001F681F">
        <w:t>* ISR</w:t>
      </w:r>
      <w:r w:rsidRPr="001F681F">
        <w:rPr>
          <w:vertAlign w:val="subscript"/>
        </w:rPr>
        <w:t>LED</w:t>
      </w:r>
    </w:p>
    <w:p w:rsidR="00500CAF" w:rsidRDefault="00500CAF" w:rsidP="00DE705B">
      <w:pPr>
        <w:pStyle w:val="Heading3"/>
      </w:pPr>
      <w:r w:rsidRPr="001C4AD5">
        <w:t xml:space="preserve">Definition of </w:t>
      </w:r>
      <w:r>
        <w:t>Terms</w:t>
      </w:r>
    </w:p>
    <w:p w:rsidR="00500CAF" w:rsidRDefault="00500CAF" w:rsidP="00500CAF">
      <w:pPr>
        <w:pStyle w:val="Equation"/>
      </w:pPr>
      <w:r>
        <w:tab/>
        <w:t>Watts</w:t>
      </w:r>
      <w:r w:rsidRPr="002709D2">
        <w:rPr>
          <w:vertAlign w:val="subscript"/>
        </w:rPr>
        <w:t>LED</w:t>
      </w:r>
      <w:r w:rsidRPr="00D82D1A">
        <w:t xml:space="preserve"> </w:t>
      </w:r>
      <w:r>
        <w:tab/>
      </w:r>
      <w:r w:rsidRPr="00D82D1A">
        <w:t xml:space="preserve">= </w:t>
      </w:r>
      <w:r>
        <w:t>Manufacturer-claimed wattage shown on product packaging</w:t>
      </w:r>
      <w:r w:rsidRPr="00D82D1A">
        <w:t xml:space="preserve">  </w:t>
      </w:r>
    </w:p>
    <w:p w:rsidR="00500CAF" w:rsidRPr="00D82D1A" w:rsidRDefault="00500CAF" w:rsidP="00500CAF">
      <w:pPr>
        <w:pStyle w:val="Equation"/>
      </w:pPr>
      <w:r>
        <w:tab/>
        <w:t>H</w:t>
      </w:r>
      <w:r w:rsidRPr="00EF0E9C">
        <w:t>ours</w:t>
      </w:r>
      <w:r w:rsidRPr="002709D2">
        <w:rPr>
          <w:vertAlign w:val="subscript"/>
        </w:rPr>
        <w:t>LED</w:t>
      </w:r>
      <w:r w:rsidRPr="00D82D1A">
        <w:t xml:space="preserve"> </w:t>
      </w:r>
      <w:r>
        <w:tab/>
      </w:r>
      <w:r w:rsidRPr="00D82D1A">
        <w:t xml:space="preserve">= Average hours of use per day per </w:t>
      </w:r>
      <w:r>
        <w:t>LED</w:t>
      </w:r>
    </w:p>
    <w:p w:rsidR="00500CAF" w:rsidRDefault="00500CAF" w:rsidP="00500CAF">
      <w:pPr>
        <w:pStyle w:val="Equation"/>
      </w:pPr>
      <w:r>
        <w:tab/>
      </w:r>
      <w:r w:rsidRPr="00D82D1A">
        <w:t>ISR</w:t>
      </w:r>
      <w:r w:rsidRPr="002709D2">
        <w:rPr>
          <w:vertAlign w:val="subscript"/>
        </w:rPr>
        <w:t>LED</w:t>
      </w:r>
      <w:r w:rsidRPr="00D82D1A">
        <w:t xml:space="preserve"> </w:t>
      </w:r>
      <w:r>
        <w:tab/>
      </w:r>
      <w:r w:rsidRPr="00D82D1A">
        <w:t xml:space="preserve">= Residential LED </w:t>
      </w:r>
      <w:r>
        <w:t>i</w:t>
      </w:r>
      <w:r w:rsidRPr="00D82D1A">
        <w:t>n</w:t>
      </w:r>
      <w:r>
        <w:t>-s</w:t>
      </w:r>
      <w:r w:rsidRPr="00D82D1A">
        <w:t xml:space="preserve">ervice </w:t>
      </w:r>
      <w:r>
        <w:t>r</w:t>
      </w:r>
      <w:r w:rsidRPr="00D82D1A">
        <w:t>ate</w:t>
      </w:r>
      <w:r>
        <w:t>—the percentage of units rebated that actually get installed</w:t>
      </w:r>
    </w:p>
    <w:p w:rsidR="00500CAF" w:rsidRDefault="00500CAF" w:rsidP="00500CAF">
      <w:pPr>
        <w:pStyle w:val="Equation"/>
      </w:pPr>
      <w:r>
        <w:tab/>
        <w:t>CF</w:t>
      </w:r>
      <w:r w:rsidRPr="002709D2">
        <w:rPr>
          <w:vertAlign w:val="subscript"/>
        </w:rPr>
        <w:t xml:space="preserve"> </w:t>
      </w:r>
      <w:r>
        <w:rPr>
          <w:vertAlign w:val="subscript"/>
        </w:rPr>
        <w:tab/>
      </w:r>
      <w:r w:rsidRPr="00D82D1A">
        <w:t xml:space="preserve">= </w:t>
      </w:r>
      <w:r w:rsidR="000E4853" w:rsidRPr="000E4853">
        <w:rPr>
          <w:rFonts w:cs="Arial"/>
          <w:szCs w:val="20"/>
        </w:rPr>
        <w:t xml:space="preserve"> </w:t>
      </w:r>
      <w:r w:rsidR="000E4853" w:rsidRPr="00165C8E">
        <w:rPr>
          <w:rFonts w:cs="Arial"/>
          <w:szCs w:val="20"/>
        </w:rPr>
        <w:t>Demand Coincidence Factor (See Section 1.4)</w:t>
      </w:r>
    </w:p>
    <w:p w:rsidR="00500CAF" w:rsidRDefault="00500CAF" w:rsidP="003021FB">
      <w:pPr>
        <w:pStyle w:val="Caption"/>
      </w:pPr>
      <w:bookmarkStart w:id="507" w:name="_Toc342912795"/>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82</w:t>
      </w:r>
      <w:r w:rsidR="00356C51">
        <w:rPr>
          <w:noProof/>
        </w:rPr>
        <w:fldChar w:fldCharType="end"/>
      </w:r>
      <w:r>
        <w:t>:</w:t>
      </w:r>
      <w:r w:rsidRPr="00F44A01">
        <w:t xml:space="preserve"> </w:t>
      </w:r>
      <w:r>
        <w:t>Residential LED Variables</w:t>
      </w:r>
      <w:bookmarkEnd w:id="507"/>
    </w:p>
    <w:tbl>
      <w:tblPr>
        <w:tblW w:w="8023" w:type="dxa"/>
        <w:jc w:val="center"/>
        <w:tblLayout w:type="fixed"/>
        <w:tblLook w:val="00A0" w:firstRow="1" w:lastRow="0" w:firstColumn="1" w:lastColumn="0" w:noHBand="0" w:noVBand="0"/>
      </w:tblPr>
      <w:tblGrid>
        <w:gridCol w:w="2032"/>
        <w:gridCol w:w="1260"/>
        <w:gridCol w:w="2841"/>
        <w:gridCol w:w="1890"/>
      </w:tblGrid>
      <w:tr w:rsidR="00500CAF" w:rsidRPr="001F43FA" w:rsidTr="00500CAF">
        <w:trPr>
          <w:trHeight w:val="20"/>
          <w:jc w:val="center"/>
        </w:trPr>
        <w:tc>
          <w:tcPr>
            <w:tcW w:w="2032" w:type="dxa"/>
            <w:tcBorders>
              <w:top w:val="single" w:sz="8" w:space="0" w:color="auto"/>
              <w:left w:val="single" w:sz="8" w:space="0" w:color="auto"/>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Variable</w:t>
            </w:r>
          </w:p>
        </w:tc>
        <w:tc>
          <w:tcPr>
            <w:tcW w:w="1260"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Type</w:t>
            </w:r>
          </w:p>
        </w:tc>
        <w:tc>
          <w:tcPr>
            <w:tcW w:w="2841"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Value</w:t>
            </w:r>
          </w:p>
        </w:tc>
        <w:tc>
          <w:tcPr>
            <w:tcW w:w="1890" w:type="dxa"/>
            <w:tcBorders>
              <w:top w:val="single" w:sz="8" w:space="0" w:color="auto"/>
              <w:left w:val="nil"/>
              <w:bottom w:val="single" w:sz="8" w:space="0" w:color="auto"/>
              <w:right w:val="single" w:sz="8" w:space="0" w:color="auto"/>
            </w:tcBorders>
            <w:shd w:val="clear" w:color="auto" w:fill="D9D9D9"/>
            <w:noWrap/>
            <w:vAlign w:val="bottom"/>
          </w:tcPr>
          <w:p w:rsidR="00500CAF" w:rsidRPr="00E802BC" w:rsidRDefault="00500CAF" w:rsidP="003021FB">
            <w:pPr>
              <w:pStyle w:val="Caption"/>
              <w:spacing w:before="60" w:after="60"/>
              <w:rPr>
                <w:rFonts w:ascii="Arial" w:hAnsi="Arial" w:cs="Arial"/>
                <w:sz w:val="18"/>
                <w:szCs w:val="18"/>
              </w:rPr>
            </w:pPr>
            <w:r w:rsidRPr="00E802BC">
              <w:rPr>
                <w:rFonts w:ascii="Arial" w:hAnsi="Arial" w:cs="Arial"/>
                <w:sz w:val="18"/>
                <w:szCs w:val="18"/>
              </w:rPr>
              <w:t>Source</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tcPr>
          <w:p w:rsidR="00500CAF" w:rsidRPr="00E802BC" w:rsidRDefault="00500CAF" w:rsidP="003021FB">
            <w:pPr>
              <w:keepNext/>
              <w:spacing w:before="60" w:after="60"/>
              <w:rPr>
                <w:rFonts w:cs="Arial"/>
                <w:sz w:val="18"/>
                <w:szCs w:val="18"/>
                <w:vertAlign w:val="subscript"/>
              </w:rPr>
            </w:pPr>
            <w:r w:rsidRPr="00E802BC">
              <w:rPr>
                <w:rFonts w:cs="Arial"/>
                <w:sz w:val="18"/>
                <w:szCs w:val="18"/>
              </w:rPr>
              <w:t>Watts</w:t>
            </w:r>
            <w:r w:rsidRPr="00E802BC">
              <w:rPr>
                <w:rFonts w:cs="Arial"/>
                <w:sz w:val="18"/>
                <w:szCs w:val="18"/>
                <w:vertAlign w:val="subscript"/>
              </w:rPr>
              <w:t>Base</w:t>
            </w:r>
          </w:p>
        </w:tc>
        <w:tc>
          <w:tcPr>
            <w:tcW w:w="1260" w:type="dxa"/>
            <w:tcBorders>
              <w:top w:val="nil"/>
              <w:left w:val="nil"/>
              <w:bottom w:val="single" w:sz="8" w:space="0" w:color="auto"/>
              <w:right w:val="single" w:sz="8" w:space="0" w:color="auto"/>
            </w:tcBorders>
            <w:noWrap/>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tcPr>
          <w:p w:rsidR="00500CAF" w:rsidRPr="00E802BC" w:rsidRDefault="00500CAF" w:rsidP="00D37F79">
            <w:pPr>
              <w:keepNext/>
              <w:spacing w:before="60" w:after="60"/>
              <w:rPr>
                <w:rFonts w:cs="Arial"/>
                <w:sz w:val="18"/>
                <w:szCs w:val="18"/>
              </w:rPr>
            </w:pPr>
            <w:r w:rsidRPr="00E802BC">
              <w:rPr>
                <w:rFonts w:cs="Arial"/>
                <w:sz w:val="18"/>
                <w:szCs w:val="18"/>
              </w:rPr>
              <w:t xml:space="preserve">See </w:t>
            </w:r>
            <w:r w:rsidR="00835260">
              <w:fldChar w:fldCharType="begin"/>
            </w:r>
            <w:r w:rsidR="00835260">
              <w:instrText xml:space="preserve"> REF _Ref303086685 \h  \* MERGEFORMAT </w:instrText>
            </w:r>
            <w:r w:rsidR="00835260">
              <w:fldChar w:fldCharType="separate"/>
            </w:r>
            <w:r w:rsidR="00CE1C94" w:rsidRPr="00CE1C94">
              <w:rPr>
                <w:rFonts w:cs="Arial"/>
                <w:sz w:val="18"/>
                <w:szCs w:val="18"/>
              </w:rPr>
              <w:t xml:space="preserve">Table </w:t>
            </w:r>
            <w:r w:rsidR="00CE1C94" w:rsidRPr="00CE1C94">
              <w:rPr>
                <w:rFonts w:cs="Arial"/>
                <w:noProof/>
                <w:sz w:val="18"/>
                <w:szCs w:val="18"/>
              </w:rPr>
              <w:t>2</w:t>
            </w:r>
            <w:r w:rsidR="00CE1C94" w:rsidRPr="00CE1C94">
              <w:rPr>
                <w:rFonts w:cs="Arial"/>
                <w:noProof/>
                <w:sz w:val="18"/>
                <w:szCs w:val="18"/>
              </w:rPr>
              <w:noBreakHyphen/>
              <w:t>80</w:t>
            </w:r>
            <w:r w:rsidR="00835260">
              <w:fldChar w:fldCharType="end"/>
            </w:r>
            <w:r w:rsidRPr="00E802BC">
              <w:rPr>
                <w:rFonts w:cs="Arial"/>
                <w:sz w:val="18"/>
                <w:szCs w:val="18"/>
              </w:rPr>
              <w:t xml:space="preserve"> and </w:t>
            </w:r>
            <w:r w:rsidR="00835260">
              <w:fldChar w:fldCharType="begin"/>
            </w:r>
            <w:r w:rsidR="00835260">
              <w:instrText xml:space="preserve"> REF _Ref298515113 \h  \* MERGEFORMAT </w:instrText>
            </w:r>
            <w:r w:rsidR="00835260">
              <w:fldChar w:fldCharType="separate"/>
            </w:r>
            <w:r w:rsidR="00CE1C94" w:rsidRPr="00CE1C94">
              <w:rPr>
                <w:rFonts w:cs="Arial"/>
                <w:sz w:val="18"/>
                <w:szCs w:val="18"/>
              </w:rPr>
              <w:t xml:space="preserve">Table </w:t>
            </w:r>
            <w:r w:rsidR="00CE1C94" w:rsidRPr="00CE1C94">
              <w:rPr>
                <w:rFonts w:cs="Arial"/>
                <w:noProof/>
                <w:sz w:val="18"/>
                <w:szCs w:val="18"/>
              </w:rPr>
              <w:t>2</w:t>
            </w:r>
            <w:r w:rsidR="00CE1C94" w:rsidRPr="00CE1C94">
              <w:rPr>
                <w:rFonts w:cs="Arial"/>
                <w:noProof/>
                <w:sz w:val="18"/>
                <w:szCs w:val="18"/>
              </w:rPr>
              <w:noBreakHyphen/>
              <w:t>81</w:t>
            </w:r>
            <w:r w:rsidR="00835260">
              <w:fldChar w:fldCharType="end"/>
            </w:r>
          </w:p>
        </w:tc>
        <w:tc>
          <w:tcPr>
            <w:tcW w:w="1890" w:type="dxa"/>
            <w:tcBorders>
              <w:top w:val="nil"/>
              <w:left w:val="nil"/>
              <w:bottom w:val="single" w:sz="8" w:space="0" w:color="auto"/>
              <w:right w:val="single" w:sz="8" w:space="0" w:color="auto"/>
            </w:tcBorders>
            <w:noWrap/>
          </w:tcPr>
          <w:p w:rsidR="00500CAF" w:rsidRPr="00E802BC" w:rsidRDefault="00835260" w:rsidP="00D37F79">
            <w:pPr>
              <w:keepNext/>
              <w:spacing w:before="60" w:after="60"/>
              <w:rPr>
                <w:rFonts w:cs="Arial"/>
                <w:sz w:val="18"/>
                <w:szCs w:val="18"/>
              </w:rPr>
            </w:pPr>
            <w:r>
              <w:fldChar w:fldCharType="begin"/>
            </w:r>
            <w:r>
              <w:instrText xml:space="preserve"> REF _Ref303086685 \h  \* MERGEFORMAT </w:instrText>
            </w:r>
            <w:r>
              <w:fldChar w:fldCharType="separate"/>
            </w:r>
            <w:r w:rsidR="00CE1C94" w:rsidRPr="00CE1C94">
              <w:rPr>
                <w:rFonts w:cs="Arial"/>
                <w:sz w:val="18"/>
                <w:szCs w:val="18"/>
              </w:rPr>
              <w:t xml:space="preserve">Table </w:t>
            </w:r>
            <w:r w:rsidR="00CE1C94" w:rsidRPr="00CE1C94">
              <w:rPr>
                <w:rFonts w:cs="Arial"/>
                <w:noProof/>
                <w:sz w:val="18"/>
                <w:szCs w:val="18"/>
              </w:rPr>
              <w:t>2</w:t>
            </w:r>
            <w:r w:rsidR="00CE1C94" w:rsidRPr="00CE1C94">
              <w:rPr>
                <w:rFonts w:cs="Arial"/>
                <w:noProof/>
                <w:sz w:val="18"/>
                <w:szCs w:val="18"/>
              </w:rPr>
              <w:noBreakHyphen/>
              <w:t>80</w:t>
            </w:r>
            <w:r>
              <w:fldChar w:fldCharType="end"/>
            </w:r>
            <w:r w:rsidR="00500CAF" w:rsidRPr="00E802BC">
              <w:rPr>
                <w:rFonts w:cs="Arial"/>
                <w:sz w:val="18"/>
                <w:szCs w:val="18"/>
              </w:rPr>
              <w:t xml:space="preserve"> and </w:t>
            </w:r>
            <w:r>
              <w:fldChar w:fldCharType="begin"/>
            </w:r>
            <w:r>
              <w:instrText xml:space="preserve"> REF _Ref298515113 \h  \* MERGEFORMAT </w:instrText>
            </w:r>
            <w:r>
              <w:fldChar w:fldCharType="separate"/>
            </w:r>
            <w:r w:rsidR="00CE1C94" w:rsidRPr="00CE1C94">
              <w:rPr>
                <w:rFonts w:cs="Arial"/>
                <w:sz w:val="18"/>
                <w:szCs w:val="18"/>
              </w:rPr>
              <w:t xml:space="preserve">Table </w:t>
            </w:r>
            <w:r w:rsidR="00CE1C94" w:rsidRPr="00CE1C94">
              <w:rPr>
                <w:rFonts w:cs="Arial"/>
                <w:noProof/>
                <w:sz w:val="18"/>
                <w:szCs w:val="18"/>
              </w:rPr>
              <w:t>2</w:t>
            </w:r>
            <w:r w:rsidR="00CE1C94" w:rsidRPr="00CE1C94">
              <w:rPr>
                <w:rFonts w:cs="Arial"/>
                <w:noProof/>
                <w:sz w:val="18"/>
                <w:szCs w:val="18"/>
              </w:rPr>
              <w:noBreakHyphen/>
              <w:t>81</w:t>
            </w:r>
            <w:r>
              <w:fldChar w:fldCharType="end"/>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vertAlign w:val="subscript"/>
              </w:rPr>
            </w:pPr>
            <w:r w:rsidRPr="00E802BC">
              <w:rPr>
                <w:rFonts w:cs="Arial"/>
                <w:sz w:val="18"/>
                <w:szCs w:val="18"/>
              </w:rPr>
              <w:t>Watts</w:t>
            </w:r>
            <w:r w:rsidRPr="00E802BC">
              <w:rPr>
                <w:rFonts w:cs="Arial"/>
                <w:sz w:val="18"/>
                <w:szCs w:val="18"/>
                <w:vertAlign w:val="subscript"/>
              </w:rPr>
              <w:t>LED</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Variable</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Data Gathering</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Hours</w:t>
            </w:r>
            <w:r w:rsidRPr="00E802BC">
              <w:rPr>
                <w:rFonts w:cs="Arial"/>
                <w:sz w:val="18"/>
                <w:szCs w:val="18"/>
                <w:vertAlign w:val="subscript"/>
              </w:rPr>
              <w:t>LED</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D37F79" w:rsidP="003021FB">
            <w:pPr>
              <w:keepNext/>
              <w:spacing w:before="60" w:after="60"/>
              <w:rPr>
                <w:rFonts w:cs="Arial"/>
                <w:sz w:val="18"/>
                <w:szCs w:val="18"/>
              </w:rPr>
            </w:pPr>
            <w:r w:rsidRPr="00E802BC">
              <w:rPr>
                <w:rFonts w:cs="Arial"/>
                <w:sz w:val="18"/>
                <w:szCs w:val="18"/>
              </w:rPr>
              <w:t>2.8</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1</w:t>
            </w:r>
          </w:p>
        </w:tc>
      </w:tr>
      <w:tr w:rsidR="00500CAF" w:rsidRPr="001F43FA" w:rsidTr="00500CAF">
        <w:trPr>
          <w:trHeight w:val="20"/>
          <w:jc w:val="center"/>
        </w:trPr>
        <w:tc>
          <w:tcPr>
            <w:tcW w:w="2032" w:type="dxa"/>
            <w:tcBorders>
              <w:top w:val="nil"/>
              <w:left w:val="single" w:sz="8" w:space="0" w:color="auto"/>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vertAlign w:val="subscript"/>
              </w:rPr>
            </w:pPr>
            <w:r w:rsidRPr="00E802BC">
              <w:rPr>
                <w:rFonts w:cs="Arial"/>
                <w:sz w:val="18"/>
                <w:szCs w:val="18"/>
              </w:rPr>
              <w:t>CF</w:t>
            </w:r>
          </w:p>
        </w:tc>
        <w:tc>
          <w:tcPr>
            <w:tcW w:w="126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Fixed</w:t>
            </w:r>
          </w:p>
        </w:tc>
        <w:tc>
          <w:tcPr>
            <w:tcW w:w="2841"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5%</w:t>
            </w:r>
          </w:p>
        </w:tc>
        <w:tc>
          <w:tcPr>
            <w:tcW w:w="1890" w:type="dxa"/>
            <w:tcBorders>
              <w:top w:val="nil"/>
              <w:left w:val="nil"/>
              <w:bottom w:val="single" w:sz="8" w:space="0" w:color="auto"/>
              <w:right w:val="single" w:sz="8" w:space="0" w:color="auto"/>
            </w:tcBorders>
            <w:noWrap/>
            <w:vAlign w:val="bottom"/>
          </w:tcPr>
          <w:p w:rsidR="00500CAF" w:rsidRPr="00E802BC" w:rsidRDefault="00500CAF" w:rsidP="003021FB">
            <w:pPr>
              <w:keepNext/>
              <w:spacing w:before="60" w:after="60"/>
              <w:rPr>
                <w:rFonts w:cs="Arial"/>
                <w:sz w:val="18"/>
                <w:szCs w:val="18"/>
              </w:rPr>
            </w:pPr>
            <w:r w:rsidRPr="00E802BC">
              <w:rPr>
                <w:rFonts w:cs="Arial"/>
                <w:sz w:val="18"/>
                <w:szCs w:val="18"/>
              </w:rPr>
              <w:t>2</w:t>
            </w:r>
          </w:p>
        </w:tc>
      </w:tr>
      <w:tr w:rsidR="00500CAF" w:rsidRPr="001F43FA" w:rsidTr="00500CAF">
        <w:trPr>
          <w:trHeight w:val="20"/>
          <w:jc w:val="center"/>
        </w:trPr>
        <w:tc>
          <w:tcPr>
            <w:tcW w:w="2032"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color w:val="000000"/>
                <w:sz w:val="18"/>
                <w:szCs w:val="18"/>
              </w:rPr>
            </w:pPr>
            <w:r w:rsidRPr="00E802BC">
              <w:rPr>
                <w:rFonts w:cs="Arial"/>
                <w:sz w:val="18"/>
                <w:szCs w:val="18"/>
              </w:rPr>
              <w:t>ISR</w:t>
            </w:r>
            <w:r w:rsidRPr="00E802BC">
              <w:rPr>
                <w:rFonts w:cs="Arial"/>
                <w:sz w:val="18"/>
                <w:szCs w:val="18"/>
                <w:vertAlign w:val="subscript"/>
              </w:rPr>
              <w:t>LED</w:t>
            </w:r>
          </w:p>
        </w:tc>
        <w:tc>
          <w:tcPr>
            <w:tcW w:w="1260"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Fixed</w:t>
            </w:r>
          </w:p>
        </w:tc>
        <w:tc>
          <w:tcPr>
            <w:tcW w:w="2841"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95</w:t>
            </w:r>
            <w:r w:rsidR="00FF69CD" w:rsidRPr="00E802BC">
              <w:rPr>
                <w:rFonts w:cs="Arial"/>
                <w:sz w:val="18"/>
                <w:szCs w:val="18"/>
              </w:rPr>
              <w:t>%</w:t>
            </w:r>
            <w:r w:rsidRPr="00E802BC">
              <w:rPr>
                <w:rStyle w:val="FootnoteReference"/>
                <w:rFonts w:cs="Arial"/>
                <w:sz w:val="18"/>
                <w:szCs w:val="18"/>
              </w:rPr>
              <w:footnoteReference w:id="174"/>
            </w:r>
          </w:p>
        </w:tc>
        <w:tc>
          <w:tcPr>
            <w:tcW w:w="1890" w:type="dxa"/>
            <w:tcBorders>
              <w:top w:val="single" w:sz="4" w:space="0" w:color="auto"/>
              <w:left w:val="single" w:sz="4" w:space="0" w:color="auto"/>
              <w:bottom w:val="single" w:sz="4" w:space="0" w:color="auto"/>
              <w:right w:val="single" w:sz="4" w:space="0" w:color="auto"/>
            </w:tcBorders>
            <w:noWrap/>
            <w:vAlign w:val="bottom"/>
          </w:tcPr>
          <w:p w:rsidR="00500CAF" w:rsidRPr="00E802BC" w:rsidRDefault="00500CAF" w:rsidP="00500CAF">
            <w:pPr>
              <w:spacing w:before="60" w:after="60"/>
              <w:rPr>
                <w:rFonts w:cs="Arial"/>
                <w:sz w:val="18"/>
                <w:szCs w:val="18"/>
              </w:rPr>
            </w:pPr>
            <w:r w:rsidRPr="00E802BC">
              <w:rPr>
                <w:rFonts w:cs="Arial"/>
                <w:sz w:val="18"/>
                <w:szCs w:val="18"/>
              </w:rPr>
              <w:t>3</w:t>
            </w:r>
          </w:p>
        </w:tc>
      </w:tr>
    </w:tbl>
    <w:p w:rsidR="00500CAF" w:rsidRPr="00D82D1A" w:rsidRDefault="00500CAF" w:rsidP="00500CAF"/>
    <w:p w:rsidR="00500CAF" w:rsidRPr="00F44A01" w:rsidRDefault="00500CAF" w:rsidP="00500CAF">
      <w:r w:rsidRPr="008858FD">
        <w:rPr>
          <w:b/>
        </w:rPr>
        <w:t>Sources</w:t>
      </w:r>
      <w:r w:rsidRPr="00F44A01">
        <w:t>:</w:t>
      </w:r>
    </w:p>
    <w:p w:rsidR="00500CAF" w:rsidRDefault="00D37F79" w:rsidP="001C65B0">
      <w:pPr>
        <w:pStyle w:val="source1"/>
        <w:numPr>
          <w:ilvl w:val="0"/>
          <w:numId w:val="109"/>
        </w:numPr>
      </w:pPr>
      <w:r w:rsidRPr="00997D8A">
        <w:t>Nexus Market Research, "Residential Lighting Markdown Impact Evaluation", Final Report, January 20, 2009. Table 6-1.</w:t>
      </w:r>
      <w:r>
        <w:t xml:space="preserve"> Reference Section </w:t>
      </w:r>
      <w:r w:rsidR="00356C51">
        <w:fldChar w:fldCharType="begin"/>
      </w:r>
      <w:r>
        <w:instrText xml:space="preserve"> REF _Ref303086637 \r \h </w:instrText>
      </w:r>
      <w:r w:rsidR="00356C51">
        <w:fldChar w:fldCharType="separate"/>
      </w:r>
      <w:r w:rsidR="00CE1C94">
        <w:t>2.30</w:t>
      </w:r>
      <w:r w:rsidR="00356C51">
        <w:fldChar w:fldCharType="end"/>
      </w:r>
      <w:r>
        <w:t>: ENERGY STAR Lighting for full citation.</w:t>
      </w:r>
    </w:p>
    <w:p w:rsidR="00500CAF" w:rsidRDefault="00500CAF" w:rsidP="001C65B0">
      <w:pPr>
        <w:pStyle w:val="source1"/>
        <w:numPr>
          <w:ilvl w:val="0"/>
          <w:numId w:val="109"/>
        </w:numPr>
      </w:pPr>
      <w:r>
        <w:t>RLW Analytics, “Development of Common Demand Impacts for Energy Efficiency Measures/Programs for the ISO Forward Capacity Market (FCM),” prepared for the New England State Program Working Group (SPWG), March 25, 2007, p. IV</w:t>
      </w:r>
      <w:r w:rsidRPr="002D3477">
        <w:t>.</w:t>
      </w:r>
    </w:p>
    <w:p w:rsidR="00500CAF" w:rsidRDefault="00500CAF" w:rsidP="001C65B0">
      <w:pPr>
        <w:pStyle w:val="source1"/>
        <w:numPr>
          <w:ilvl w:val="0"/>
          <w:numId w:val="109"/>
        </w:numPr>
      </w:pPr>
      <w:r>
        <w:t>Mid-Atlantic TRM, version 2.0.  Prepared by Vermont Energy Investment Corporation. Facilitated and managed by the Northeast Energy Efficiency Partnerships. July 2011.</w:t>
      </w:r>
    </w:p>
    <w:p w:rsidR="00500CAF" w:rsidRPr="006179E0" w:rsidRDefault="00500CAF" w:rsidP="00DE705B">
      <w:pPr>
        <w:pStyle w:val="Heading3"/>
      </w:pPr>
      <w:r>
        <w:t>Measure Life</w:t>
      </w:r>
    </w:p>
    <w:p w:rsidR="00500CAF" w:rsidRDefault="00500CAF" w:rsidP="00500CAF">
      <w:r>
        <w:t>Residential LED Measure Life is</w:t>
      </w:r>
      <w:r w:rsidRPr="00D82D1A">
        <w:t xml:space="preserve"> </w:t>
      </w:r>
      <w:r w:rsidR="00D37F79">
        <w:t>14</w:t>
      </w:r>
      <w:r w:rsidR="00305C8B">
        <w:t>.7</w:t>
      </w:r>
      <w:r w:rsidRPr="00D82D1A">
        <w:t xml:space="preserve"> yrs</w:t>
      </w:r>
      <w:r w:rsidRPr="00D82D1A">
        <w:rPr>
          <w:rStyle w:val="FootnoteReference"/>
        </w:rPr>
        <w:footnoteReference w:id="175"/>
      </w:r>
      <w:r>
        <w:t>.</w:t>
      </w:r>
    </w:p>
    <w:p w:rsidR="004D5CFB" w:rsidRPr="001C4AD5" w:rsidRDefault="004D5CFB" w:rsidP="005165BA">
      <w:pPr>
        <w:pStyle w:val="Heading2"/>
        <w:tabs>
          <w:tab w:val="clear" w:pos="630"/>
        </w:tabs>
        <w:ind w:left="900" w:hanging="900"/>
      </w:pPr>
      <w:r>
        <w:br w:type="page"/>
      </w:r>
      <w:bookmarkStart w:id="508" w:name="_Toc342912614"/>
      <w:r>
        <w:t>Residential Occupancy Sensors</w:t>
      </w:r>
      <w:bookmarkEnd w:id="508"/>
    </w:p>
    <w:p w:rsidR="004D5CFB" w:rsidRDefault="004D5CFB" w:rsidP="004D5CFB">
      <w:r>
        <w:t xml:space="preserve">This </w:t>
      </w:r>
      <w:r w:rsidRPr="00940EC4">
        <w:t>protocol is for the installation of occupancy sensors inside residential home</w:t>
      </w:r>
      <w:r>
        <w:t>s</w:t>
      </w:r>
      <w:r w:rsidRPr="00940EC4">
        <w:t xml:space="preserve"> or common areas.</w:t>
      </w:r>
    </w:p>
    <w:p w:rsidR="004D5CFB" w:rsidRDefault="004D5CFB" w:rsidP="00DE705B">
      <w:pPr>
        <w:pStyle w:val="Heading3"/>
      </w:pPr>
      <w:r w:rsidRPr="001C4AD5">
        <w:t>Algorithms</w:t>
      </w:r>
    </w:p>
    <w:p w:rsidR="004D5CFB" w:rsidRDefault="004D5CFB" w:rsidP="004D5CFB">
      <w:pPr>
        <w:pStyle w:val="Equation"/>
        <w:rPr>
          <w:rFonts w:cs="Arial"/>
          <w:szCs w:val="20"/>
          <w:vertAlign w:val="subscript"/>
        </w:rPr>
      </w:pPr>
      <w:r>
        <w:rPr>
          <w:rFonts w:cs="Arial"/>
          <w:szCs w:val="20"/>
        </w:rPr>
        <w:t>ΔkWh</w:t>
      </w:r>
      <w:r w:rsidRPr="00F5204A">
        <w:rPr>
          <w:rFonts w:cs="Arial"/>
          <w:szCs w:val="20"/>
        </w:rPr>
        <w:tab/>
      </w:r>
      <w:r>
        <w:rPr>
          <w:rFonts w:cs="Arial"/>
          <w:szCs w:val="20"/>
        </w:rPr>
        <w:tab/>
      </w:r>
      <w:r w:rsidRPr="00F5204A">
        <w:rPr>
          <w:rFonts w:cs="Arial"/>
          <w:szCs w:val="20"/>
        </w:rPr>
        <w:t xml:space="preserve">= </w:t>
      </w:r>
      <w:r>
        <w:rPr>
          <w:rFonts w:cs="Arial"/>
          <w:szCs w:val="20"/>
        </w:rPr>
        <w:t>kW</w:t>
      </w:r>
      <w:r w:rsidRPr="003511D7">
        <w:rPr>
          <w:rFonts w:cs="Arial"/>
          <w:szCs w:val="20"/>
          <w:vertAlign w:val="subscript"/>
        </w:rPr>
        <w:t>controlled</w:t>
      </w:r>
      <w:r>
        <w:rPr>
          <w:rFonts w:cs="Arial"/>
          <w:szCs w:val="20"/>
        </w:rPr>
        <w:t xml:space="preserve"> x 365 x (RH</w:t>
      </w:r>
      <w:r w:rsidRPr="003511D7">
        <w:rPr>
          <w:rFonts w:cs="Arial"/>
          <w:szCs w:val="20"/>
          <w:vertAlign w:val="subscript"/>
        </w:rPr>
        <w:t>old</w:t>
      </w:r>
      <w:r w:rsidRPr="00826D94">
        <w:rPr>
          <w:rFonts w:cs="Arial"/>
          <w:szCs w:val="20"/>
        </w:rPr>
        <w:t xml:space="preserve"> </w:t>
      </w:r>
      <w:r>
        <w:rPr>
          <w:rFonts w:cs="Arial"/>
          <w:szCs w:val="20"/>
        </w:rPr>
        <w:t>– RH</w:t>
      </w:r>
      <w:r w:rsidRPr="003511D7">
        <w:rPr>
          <w:rFonts w:cs="Arial"/>
          <w:szCs w:val="20"/>
          <w:vertAlign w:val="subscript"/>
        </w:rPr>
        <w:t>new</w:t>
      </w:r>
      <w:r>
        <w:rPr>
          <w:rFonts w:cs="Arial"/>
          <w:szCs w:val="20"/>
        </w:rPr>
        <w:t>)</w:t>
      </w:r>
    </w:p>
    <w:p w:rsidR="004D5CFB" w:rsidRPr="003511D7" w:rsidRDefault="004D5CFB" w:rsidP="004D5CFB">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sidDel="00503B5D">
        <w:rPr>
          <w:rFonts w:cs="Arial"/>
          <w:szCs w:val="20"/>
        </w:rPr>
        <w:t xml:space="preserve"> </w:t>
      </w:r>
      <w:r w:rsidRPr="00AA2C40">
        <w:rPr>
          <w:rFonts w:cs="Arial"/>
          <w:szCs w:val="20"/>
        </w:rPr>
        <w:tab/>
        <w:t>= 0</w:t>
      </w:r>
    </w:p>
    <w:p w:rsidR="004D5CFB" w:rsidRDefault="004D5CFB" w:rsidP="00DE705B">
      <w:pPr>
        <w:pStyle w:val="Heading3"/>
      </w:pPr>
      <w:r w:rsidRPr="001C4AD5">
        <w:t xml:space="preserve">Definition of </w:t>
      </w:r>
      <w:r>
        <w:t>Terms</w:t>
      </w:r>
    </w:p>
    <w:p w:rsidR="004D5CFB" w:rsidRDefault="004D5CFB" w:rsidP="004D5CFB">
      <w:pPr>
        <w:pStyle w:val="Equation"/>
        <w:rPr>
          <w:rFonts w:cs="Arial"/>
          <w:szCs w:val="20"/>
        </w:rPr>
      </w:pPr>
      <w:r w:rsidRPr="00F5204A">
        <w:rPr>
          <w:rFonts w:cs="Arial"/>
          <w:szCs w:val="20"/>
        </w:rPr>
        <w:tab/>
      </w:r>
      <w:r>
        <w:rPr>
          <w:rFonts w:cs="Arial"/>
          <w:szCs w:val="20"/>
        </w:rPr>
        <w:t>kW</w:t>
      </w:r>
      <w:r>
        <w:rPr>
          <w:rFonts w:cs="Arial"/>
          <w:szCs w:val="20"/>
          <w:vertAlign w:val="subscript"/>
        </w:rPr>
        <w:t>controlled</w:t>
      </w:r>
      <w:r w:rsidRPr="00F5204A">
        <w:rPr>
          <w:rFonts w:cs="Arial"/>
          <w:szCs w:val="20"/>
        </w:rPr>
        <w:t xml:space="preserve"> </w:t>
      </w:r>
      <w:r w:rsidRPr="00F5204A">
        <w:rPr>
          <w:rFonts w:cs="Arial"/>
          <w:szCs w:val="20"/>
        </w:rPr>
        <w:tab/>
        <w:t xml:space="preserve">= </w:t>
      </w:r>
      <w:r>
        <w:rPr>
          <w:rFonts w:cs="Arial"/>
          <w:szCs w:val="20"/>
        </w:rPr>
        <w:t>Wattage of the fixture being controlled by the occupancy sensor (in kilowatts)</w:t>
      </w:r>
    </w:p>
    <w:p w:rsidR="004D5CFB" w:rsidRDefault="004D5CFB" w:rsidP="004D5CFB">
      <w:pPr>
        <w:pStyle w:val="Equation"/>
        <w:rPr>
          <w:rFonts w:cs="Arial"/>
          <w:szCs w:val="20"/>
        </w:rPr>
      </w:pPr>
      <w:r>
        <w:rPr>
          <w:rFonts w:cs="Arial"/>
          <w:szCs w:val="20"/>
        </w:rPr>
        <w:tab/>
        <w:t>365</w:t>
      </w:r>
      <w:r>
        <w:rPr>
          <w:rFonts w:cs="Arial"/>
          <w:szCs w:val="20"/>
        </w:rPr>
        <w:tab/>
        <w:t>= Days per year</w:t>
      </w:r>
    </w:p>
    <w:p w:rsidR="004D5CFB" w:rsidRDefault="004D5CFB" w:rsidP="004D5CFB">
      <w:pPr>
        <w:pStyle w:val="Equation"/>
        <w:rPr>
          <w:rFonts w:cs="Arial"/>
          <w:szCs w:val="20"/>
        </w:rPr>
      </w:pPr>
      <w:r>
        <w:rPr>
          <w:rFonts w:cs="Arial"/>
          <w:szCs w:val="20"/>
        </w:rPr>
        <w:tab/>
        <w:t>RH</w:t>
      </w:r>
      <w:r>
        <w:rPr>
          <w:rFonts w:cs="Arial"/>
          <w:szCs w:val="20"/>
          <w:vertAlign w:val="subscript"/>
        </w:rPr>
        <w:t>old</w:t>
      </w:r>
      <w:r>
        <w:rPr>
          <w:rFonts w:cs="Arial"/>
          <w:szCs w:val="20"/>
          <w:vertAlign w:val="subscript"/>
        </w:rPr>
        <w:tab/>
      </w:r>
      <w:r>
        <w:rPr>
          <w:rFonts w:cs="Arial"/>
          <w:szCs w:val="20"/>
        </w:rPr>
        <w:t>= Daily run hours before installation</w:t>
      </w:r>
    </w:p>
    <w:p w:rsidR="004D5CFB" w:rsidRPr="003511D7" w:rsidRDefault="004D5CFB" w:rsidP="004D5CFB">
      <w:pPr>
        <w:pStyle w:val="Equation"/>
        <w:rPr>
          <w:rFonts w:cs="Arial"/>
          <w:szCs w:val="20"/>
        </w:rPr>
      </w:pPr>
      <w:r>
        <w:rPr>
          <w:rFonts w:cs="Arial"/>
          <w:szCs w:val="20"/>
        </w:rPr>
        <w:tab/>
        <w:t>RH</w:t>
      </w:r>
      <w:r>
        <w:rPr>
          <w:rFonts w:cs="Arial"/>
          <w:szCs w:val="20"/>
          <w:vertAlign w:val="subscript"/>
        </w:rPr>
        <w:t>new</w:t>
      </w:r>
      <w:r>
        <w:rPr>
          <w:rFonts w:cs="Arial"/>
          <w:szCs w:val="20"/>
          <w:vertAlign w:val="subscript"/>
        </w:rPr>
        <w:tab/>
      </w:r>
      <w:r>
        <w:rPr>
          <w:rFonts w:cs="Arial"/>
          <w:szCs w:val="20"/>
        </w:rPr>
        <w:t>= Daily run hours after installation</w:t>
      </w:r>
    </w:p>
    <w:p w:rsidR="004D5CFB" w:rsidRPr="001C4AD5" w:rsidRDefault="004D5CFB" w:rsidP="004D5CFB">
      <w:pPr>
        <w:pStyle w:val="StyleCaptionCentered"/>
      </w:pPr>
      <w:bookmarkStart w:id="509" w:name="_Toc342912796"/>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83</w:t>
      </w:r>
      <w:r w:rsidR="00356C51">
        <w:rPr>
          <w:noProof/>
        </w:rPr>
        <w:fldChar w:fldCharType="end"/>
      </w:r>
      <w:r>
        <w:t>: Residential Occupancy Sensors Calculations Assumptions</w:t>
      </w:r>
      <w:bookmarkEnd w:id="509"/>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pPr>
            <w:r w:rsidRPr="001D6512">
              <w:t>kW</w:t>
            </w:r>
            <w:r w:rsidRPr="001D6512">
              <w:rPr>
                <w:vertAlign w:val="subscript"/>
              </w:rPr>
              <w:t>controlled</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EDC’s Data Gathering</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AEPS Application; EDC’s Data Gathering</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vertAlign w:val="subscript"/>
              </w:rPr>
            </w:pPr>
            <w:r w:rsidRPr="001D6512">
              <w:t>RH</w:t>
            </w:r>
            <w:r w:rsidRPr="001D6512">
              <w:rPr>
                <w:vertAlign w:val="subscript"/>
              </w:rPr>
              <w:t>old</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D37F79" w:rsidP="004D5CFB">
            <w:pPr>
              <w:pStyle w:val="TableCell"/>
              <w:spacing w:before="60" w:after="60"/>
            </w:pPr>
            <w:r>
              <w:t>2.8</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1</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vertAlign w:val="subscript"/>
              </w:rPr>
            </w:pPr>
            <w:r w:rsidRPr="001D6512">
              <w:t>RH</w:t>
            </w:r>
            <w:r w:rsidRPr="001D6512">
              <w:rPr>
                <w:vertAlign w:val="subscript"/>
              </w:rPr>
              <w:t>new</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4D5CFB" w:rsidRPr="001D6512" w:rsidRDefault="004D5CFB" w:rsidP="00FE65BB">
            <w:pPr>
              <w:pStyle w:val="TableCell"/>
              <w:spacing w:before="60" w:after="60"/>
            </w:pPr>
            <w:r w:rsidRPr="001D6512">
              <w:t>2.</w:t>
            </w:r>
            <w:r w:rsidR="00FE65BB">
              <w:t>0</w:t>
            </w:r>
            <w:r w:rsidR="00FE65BB" w:rsidRPr="001D6512">
              <w:t xml:space="preserve"> </w:t>
            </w:r>
            <w:r w:rsidRPr="001D6512">
              <w:t>(70% of RH</w:t>
            </w:r>
            <w:r w:rsidRPr="001D6512">
              <w:rPr>
                <w:vertAlign w:val="subscript"/>
              </w:rPr>
              <w:t>old</w:t>
            </w:r>
            <w:r w:rsidRPr="001D6512">
              <w:t>)</w:t>
            </w:r>
          </w:p>
        </w:tc>
        <w:tc>
          <w:tcPr>
            <w:tcW w:w="1195"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pPr>
            <w:r w:rsidRPr="001D6512">
              <w:t>2</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p>
    <w:p w:rsidR="004D5CFB" w:rsidRDefault="00D37F79" w:rsidP="001C65B0">
      <w:pPr>
        <w:pStyle w:val="source1"/>
        <w:numPr>
          <w:ilvl w:val="0"/>
          <w:numId w:val="110"/>
        </w:numPr>
      </w:pPr>
      <w:r w:rsidRPr="00997D8A">
        <w:t>Nexus Market Research, "Residential Lighting Markdown Impact Evaluation", Final Report, January 20, 2009. Table 6-1.</w:t>
      </w:r>
      <w:r>
        <w:t xml:space="preserve"> Reference Section </w:t>
      </w:r>
      <w:r w:rsidR="00356C51">
        <w:fldChar w:fldCharType="begin"/>
      </w:r>
      <w:r>
        <w:instrText xml:space="preserve"> REF _Ref303086637 \r \h </w:instrText>
      </w:r>
      <w:r w:rsidR="00356C51">
        <w:fldChar w:fldCharType="separate"/>
      </w:r>
      <w:r w:rsidR="00CE1C94">
        <w:t>2.30</w:t>
      </w:r>
      <w:r w:rsidR="00356C51">
        <w:fldChar w:fldCharType="end"/>
      </w:r>
      <w:r>
        <w:t>: ENERGY STAR Lighting for full citation.</w:t>
      </w:r>
    </w:p>
    <w:p w:rsidR="004D5CFB" w:rsidRDefault="004D5CFB" w:rsidP="001C65B0">
      <w:pPr>
        <w:pStyle w:val="source1"/>
        <w:numPr>
          <w:ilvl w:val="0"/>
          <w:numId w:val="110"/>
        </w:numPr>
      </w:pPr>
      <w:r>
        <w:t>Lighting control savings fractions consistent with current programs offered by National Grid, Northeast Utilities, Long Island Power Authority, NYSERDA, and Energy Efficient Vermont</w:t>
      </w:r>
    </w:p>
    <w:p w:rsidR="004D5CFB" w:rsidRDefault="004D5CFB" w:rsidP="00DE705B">
      <w:pPr>
        <w:pStyle w:val="Heading3"/>
      </w:pPr>
      <w:r>
        <w:t>Measure Life</w:t>
      </w:r>
    </w:p>
    <w:p w:rsidR="004D5CFB" w:rsidRPr="008C78B9" w:rsidRDefault="004D5CFB" w:rsidP="004D5CFB">
      <w:r w:rsidRPr="00476AF2">
        <w:rPr>
          <w:bCs/>
          <w:szCs w:val="26"/>
        </w:rPr>
        <w:t>The expected measure life is</w:t>
      </w:r>
      <w:r>
        <w:rPr>
          <w:b/>
          <w:bCs/>
          <w:szCs w:val="26"/>
        </w:rPr>
        <w:t xml:space="preserve"> </w:t>
      </w:r>
      <w:r w:rsidRPr="00E2359A">
        <w:rPr>
          <w:bCs/>
          <w:szCs w:val="26"/>
        </w:rPr>
        <w:t>10 years</w:t>
      </w:r>
      <w:r>
        <w:rPr>
          <w:rStyle w:val="FootnoteReference"/>
          <w:b/>
          <w:bCs/>
          <w:szCs w:val="26"/>
        </w:rPr>
        <w:footnoteReference w:id="176"/>
      </w:r>
      <w:r w:rsidRPr="00476AF2">
        <w:rPr>
          <w:bCs/>
          <w:szCs w:val="26"/>
        </w:rPr>
        <w:t>.</w:t>
      </w:r>
      <w:r>
        <w:rPr>
          <w:b/>
          <w:bCs/>
          <w:szCs w:val="26"/>
        </w:rPr>
        <w:t xml:space="preserve"> </w:t>
      </w:r>
    </w:p>
    <w:p w:rsidR="004D5CFB" w:rsidRDefault="004D5CFB" w:rsidP="005165BA">
      <w:pPr>
        <w:pStyle w:val="Heading2"/>
        <w:tabs>
          <w:tab w:val="clear" w:pos="630"/>
        </w:tabs>
        <w:ind w:left="900" w:hanging="900"/>
      </w:pPr>
      <w:r>
        <w:br w:type="page"/>
      </w:r>
      <w:bookmarkStart w:id="510" w:name="_Toc342912615"/>
      <w:r>
        <w:t>Holiday Lights</w:t>
      </w:r>
      <w:bookmarkEnd w:id="5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4D5CFB" w:rsidRPr="004D5CFB" w:rsidTr="004D5CFB">
        <w:tc>
          <w:tcPr>
            <w:tcW w:w="2500" w:type="pct"/>
            <w:shd w:val="clear" w:color="auto" w:fill="BFBFBF"/>
            <w:vAlign w:val="center"/>
          </w:tcPr>
          <w:p w:rsidR="004D5CFB" w:rsidRPr="00E802BC" w:rsidRDefault="004D5CFB" w:rsidP="004D5CFB">
            <w:pPr>
              <w:pStyle w:val="Title"/>
              <w:spacing w:before="60" w:after="60"/>
              <w:jc w:val="left"/>
              <w:rPr>
                <w:rFonts w:ascii="Arial" w:hAnsi="Arial" w:cs="Arial"/>
                <w:sz w:val="18"/>
                <w:szCs w:val="18"/>
              </w:rPr>
            </w:pPr>
            <w:r w:rsidRPr="00E802BC">
              <w:rPr>
                <w:rFonts w:ascii="Arial" w:hAnsi="Arial" w:cs="Arial"/>
                <w:sz w:val="18"/>
                <w:szCs w:val="18"/>
              </w:rPr>
              <w:t>Measure Name</w:t>
            </w:r>
          </w:p>
        </w:tc>
        <w:tc>
          <w:tcPr>
            <w:tcW w:w="2500" w:type="pct"/>
            <w:shd w:val="clear" w:color="auto" w:fill="BFBFBF"/>
            <w:vAlign w:val="center"/>
          </w:tcPr>
          <w:p w:rsidR="004D5CFB" w:rsidRPr="00E802BC" w:rsidRDefault="004D5CFB" w:rsidP="00BE16F7">
            <w:pPr>
              <w:pStyle w:val="Title"/>
              <w:spacing w:before="60" w:after="60"/>
              <w:jc w:val="left"/>
              <w:rPr>
                <w:rFonts w:ascii="Arial" w:hAnsi="Arial" w:cs="Arial"/>
                <w:sz w:val="18"/>
                <w:szCs w:val="18"/>
              </w:rPr>
            </w:pPr>
            <w:r w:rsidRPr="00E802BC">
              <w:rPr>
                <w:rFonts w:ascii="Arial" w:hAnsi="Arial" w:cs="Arial"/>
                <w:sz w:val="18"/>
                <w:szCs w:val="18"/>
              </w:rPr>
              <w:t>Holiday Lights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Target Sector</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Residential Applications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Measure Unit</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One 25-bulb Strand of Holiday lights</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vertAlign w:val="subscript"/>
              </w:rPr>
            </w:pPr>
            <w:r w:rsidRPr="00E802BC">
              <w:rPr>
                <w:rFonts w:ascii="Arial" w:hAnsi="Arial" w:cs="Arial"/>
                <w:b w:val="0"/>
                <w:sz w:val="18"/>
                <w:szCs w:val="18"/>
              </w:rPr>
              <w:t xml:space="preserve">Unit Energy Savings </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10.6 kWh</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Unit Peak Demand Reduction</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0 kW</w:t>
            </w:r>
          </w:p>
        </w:tc>
      </w:tr>
      <w:tr w:rsidR="004D5CFB" w:rsidRPr="004D5CFB" w:rsidTr="004D5CFB">
        <w:tc>
          <w:tcPr>
            <w:tcW w:w="2500" w:type="pct"/>
            <w:vAlign w:val="center"/>
          </w:tcPr>
          <w:p w:rsidR="004D5CFB" w:rsidRPr="00E802BC" w:rsidRDefault="004D5CFB" w:rsidP="004D5CFB">
            <w:pPr>
              <w:pStyle w:val="Title"/>
              <w:spacing w:before="60" w:after="60"/>
              <w:jc w:val="left"/>
              <w:rPr>
                <w:rFonts w:ascii="Arial" w:hAnsi="Arial" w:cs="Arial"/>
                <w:b w:val="0"/>
                <w:sz w:val="18"/>
                <w:szCs w:val="18"/>
              </w:rPr>
            </w:pPr>
            <w:r w:rsidRPr="00E802BC">
              <w:rPr>
                <w:rFonts w:ascii="Arial" w:hAnsi="Arial" w:cs="Arial"/>
                <w:b w:val="0"/>
                <w:sz w:val="18"/>
                <w:szCs w:val="18"/>
              </w:rPr>
              <w:t>Measure Life</w:t>
            </w:r>
          </w:p>
        </w:tc>
        <w:tc>
          <w:tcPr>
            <w:tcW w:w="2500" w:type="pct"/>
            <w:vAlign w:val="center"/>
          </w:tcPr>
          <w:p w:rsidR="004D5CFB" w:rsidRPr="00E802BC" w:rsidRDefault="004D5CFB" w:rsidP="00BE16F7">
            <w:pPr>
              <w:pStyle w:val="Title"/>
              <w:spacing w:before="60" w:after="60"/>
              <w:jc w:val="left"/>
              <w:rPr>
                <w:rFonts w:ascii="Arial" w:hAnsi="Arial" w:cs="Arial"/>
                <w:b w:val="0"/>
                <w:sz w:val="18"/>
                <w:szCs w:val="18"/>
              </w:rPr>
            </w:pPr>
            <w:r w:rsidRPr="00E802BC">
              <w:rPr>
                <w:rFonts w:ascii="Arial" w:hAnsi="Arial" w:cs="Arial"/>
                <w:b w:val="0"/>
                <w:sz w:val="18"/>
                <w:szCs w:val="18"/>
              </w:rPr>
              <w:t>10 years</w:t>
            </w:r>
          </w:p>
        </w:tc>
      </w:tr>
    </w:tbl>
    <w:p w:rsidR="004D5CFB" w:rsidRPr="002D6D23" w:rsidRDefault="004D5CFB" w:rsidP="004D5CFB"/>
    <w:p w:rsidR="004D5CFB" w:rsidRDefault="004D5CFB" w:rsidP="004D5CFB">
      <w:r w:rsidRPr="009A4529">
        <w:t xml:space="preserve">Light Emitting Diode (LED) holiday lights are a relatively new application for this existing technology. LED holiday lights reduce energy consumption up to 90%.  Up to 25 strands can be connected end-to-end in terms of residential grade lights. </w:t>
      </w:r>
      <w:r w:rsidRPr="007D3E9F">
        <w:rPr>
          <w:rFonts w:cs="Arial"/>
        </w:rPr>
        <w:t xml:space="preserve">Commercial grade lights require different power adapters and as a result, more strands can be connected end-to-end. </w:t>
      </w:r>
    </w:p>
    <w:p w:rsidR="004D5CFB" w:rsidRPr="008A285A" w:rsidRDefault="004D5CFB" w:rsidP="00DE705B">
      <w:pPr>
        <w:pStyle w:val="Heading3"/>
      </w:pPr>
      <w:r>
        <w:t xml:space="preserve">Eligibility </w:t>
      </w:r>
    </w:p>
    <w:p w:rsidR="004D5CFB" w:rsidRPr="00E304C4" w:rsidRDefault="004D5CFB" w:rsidP="003021FB">
      <w:r w:rsidRPr="00EC11F2">
        <w:rPr>
          <w:rFonts w:eastAsia="Calibri"/>
        </w:rPr>
        <w:t xml:space="preserve">This protocol documents the energy savings attributed to the installation of LED holiday lights indoors and outdoors. </w:t>
      </w:r>
      <w:r w:rsidRPr="00EC11F2">
        <w:t xml:space="preserve">LED lights must replace traditional </w:t>
      </w:r>
      <w:r w:rsidR="007D2E6A">
        <w:t>incandescent</w:t>
      </w:r>
      <w:r w:rsidRPr="00EC11F2">
        <w:t xml:space="preserve"> holiday lights. </w:t>
      </w:r>
      <w:r w:rsidRPr="001C4AD5">
        <w:t>Algorithms</w:t>
      </w:r>
    </w:p>
    <w:p w:rsidR="004D5CFB" w:rsidRDefault="004D5CFB" w:rsidP="004D5CFB">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C9</w:t>
      </w:r>
      <w:r w:rsidRPr="00F5204A">
        <w:rPr>
          <w:rFonts w:cs="Arial"/>
          <w:szCs w:val="20"/>
        </w:rPr>
        <w:tab/>
      </w:r>
      <w:r>
        <w:rPr>
          <w:rFonts w:cs="Arial"/>
          <w:szCs w:val="20"/>
        </w:rPr>
        <w:t>= [</w:t>
      </w:r>
      <w:r w:rsidDel="00ED13A7">
        <w:rPr>
          <w:rFonts w:cs="Arial"/>
          <w:szCs w:val="20"/>
        </w:rPr>
        <w:t xml:space="preserve"> </w:t>
      </w:r>
      <w:r>
        <w:rPr>
          <w:rFonts w:cs="Arial"/>
          <w:szCs w:val="20"/>
        </w:rPr>
        <w:t>(INC</w:t>
      </w:r>
      <w:r w:rsidRPr="003530BF">
        <w:rPr>
          <w:rFonts w:cs="Arial"/>
          <w:szCs w:val="20"/>
          <w:vertAlign w:val="subscript"/>
        </w:rPr>
        <w:t>C9</w:t>
      </w:r>
      <w:r>
        <w:rPr>
          <w:rFonts w:cs="Arial"/>
          <w:szCs w:val="20"/>
        </w:rPr>
        <w:t xml:space="preserve"> – LED</w:t>
      </w:r>
      <w:r w:rsidRPr="003530BF">
        <w:rPr>
          <w:rFonts w:cs="Arial"/>
          <w:szCs w:val="20"/>
          <w:vertAlign w:val="subscript"/>
        </w:rPr>
        <w:t>C9</w:t>
      </w:r>
      <w:r>
        <w:rPr>
          <w:rFonts w:cs="Arial"/>
          <w:szCs w:val="20"/>
        </w:rPr>
        <w:t>)) X #BULBS X #STRANDS X HR] / 1000</w:t>
      </w:r>
    </w:p>
    <w:p w:rsidR="004D5CFB" w:rsidRDefault="004D5CFB" w:rsidP="004D5CFB">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C7</w:t>
      </w:r>
      <w:r>
        <w:rPr>
          <w:rFonts w:cs="Arial"/>
          <w:szCs w:val="20"/>
          <w:vertAlign w:val="subscript"/>
        </w:rPr>
        <w:tab/>
      </w:r>
      <w:r w:rsidRPr="00F5204A">
        <w:rPr>
          <w:rFonts w:cs="Arial"/>
          <w:szCs w:val="20"/>
        </w:rPr>
        <w:t>=</w:t>
      </w:r>
      <w:r>
        <w:rPr>
          <w:rFonts w:cs="Arial"/>
          <w:szCs w:val="20"/>
        </w:rPr>
        <w:t xml:space="preserve"> [ </w:t>
      </w:r>
      <w:r w:rsidRPr="003530BF">
        <w:rPr>
          <w:rFonts w:cs="Arial"/>
          <w:szCs w:val="20"/>
        </w:rPr>
        <w:t>(INC</w:t>
      </w:r>
      <w:r w:rsidRPr="003530BF">
        <w:rPr>
          <w:rFonts w:cs="Arial"/>
          <w:szCs w:val="20"/>
          <w:vertAlign w:val="subscript"/>
        </w:rPr>
        <w:t>C7</w:t>
      </w:r>
      <w:r>
        <w:rPr>
          <w:rFonts w:cs="Arial"/>
          <w:szCs w:val="20"/>
        </w:rPr>
        <w:t xml:space="preserve"> – LED</w:t>
      </w:r>
      <w:r w:rsidRPr="003530BF">
        <w:rPr>
          <w:rFonts w:cs="Arial"/>
          <w:szCs w:val="20"/>
          <w:vertAlign w:val="subscript"/>
        </w:rPr>
        <w:t>C7</w:t>
      </w:r>
      <w:r>
        <w:rPr>
          <w:rFonts w:cs="Arial"/>
          <w:szCs w:val="20"/>
        </w:rPr>
        <w:t>) X #BULBS X #STRANDS X HR] / 1000</w:t>
      </w:r>
    </w:p>
    <w:p w:rsidR="004D5CFB" w:rsidRPr="00D41CEA" w:rsidRDefault="004D5CFB" w:rsidP="004D5CFB">
      <w:pPr>
        <w:pStyle w:val="Equation"/>
        <w:spacing w:line="240" w:lineRule="auto"/>
        <w:rPr>
          <w:rFonts w:cs="Arial"/>
          <w:szCs w:val="20"/>
          <w:vertAlign w:val="subscript"/>
        </w:rPr>
      </w:pPr>
      <w:r w:rsidRPr="00AA2C40">
        <w:rPr>
          <w:rFonts w:cs="Arial"/>
          <w:szCs w:val="20"/>
        </w:rPr>
        <w:t>Δ</w:t>
      </w:r>
      <w:r>
        <w:rPr>
          <w:rFonts w:cs="Arial"/>
          <w:szCs w:val="20"/>
        </w:rPr>
        <w:t xml:space="preserve">kWh </w:t>
      </w:r>
      <w:r>
        <w:rPr>
          <w:rFonts w:cs="Arial"/>
          <w:szCs w:val="20"/>
          <w:vertAlign w:val="subscript"/>
        </w:rPr>
        <w:t>mini</w:t>
      </w:r>
      <w:r>
        <w:rPr>
          <w:rFonts w:cs="Arial"/>
          <w:szCs w:val="20"/>
          <w:vertAlign w:val="subscript"/>
        </w:rPr>
        <w:tab/>
      </w:r>
      <w:r w:rsidRPr="00F5204A">
        <w:rPr>
          <w:rFonts w:cs="Arial"/>
          <w:szCs w:val="20"/>
        </w:rPr>
        <w:t>=</w:t>
      </w:r>
      <w:r>
        <w:rPr>
          <w:rFonts w:cs="Arial"/>
          <w:szCs w:val="20"/>
        </w:rPr>
        <w:t xml:space="preserve"> [ (INC</w:t>
      </w:r>
      <w:r w:rsidRPr="003530BF">
        <w:rPr>
          <w:rFonts w:cs="Arial"/>
          <w:szCs w:val="20"/>
          <w:vertAlign w:val="subscript"/>
        </w:rPr>
        <w:t>mini</w:t>
      </w:r>
      <w:r>
        <w:rPr>
          <w:rFonts w:cs="Arial"/>
          <w:szCs w:val="20"/>
          <w:vertAlign w:val="subscript"/>
        </w:rPr>
        <w:t xml:space="preserve"> </w:t>
      </w:r>
      <w:r>
        <w:rPr>
          <w:rFonts w:cs="Arial"/>
          <w:szCs w:val="20"/>
        </w:rPr>
        <w:t>- LED</w:t>
      </w:r>
      <w:r w:rsidRPr="003530BF">
        <w:rPr>
          <w:rFonts w:cs="Arial"/>
          <w:szCs w:val="20"/>
          <w:vertAlign w:val="subscript"/>
        </w:rPr>
        <w:t>mini</w:t>
      </w:r>
      <w:r>
        <w:rPr>
          <w:rFonts w:cs="Arial"/>
          <w:szCs w:val="20"/>
        </w:rPr>
        <w:t>) X #BULBS X #STRANDS X HR] / 1000</w:t>
      </w:r>
    </w:p>
    <w:p w:rsidR="004D5CFB" w:rsidRPr="00BD28C6" w:rsidRDefault="004D5CFB" w:rsidP="00257C48">
      <w:pPr>
        <w:pStyle w:val="Heading4"/>
      </w:pPr>
      <w:r w:rsidRPr="00BD28C6">
        <w:t>Key assumptions</w:t>
      </w:r>
    </w:p>
    <w:p w:rsidR="004D5CFB" w:rsidRPr="007D3E9F" w:rsidRDefault="004D5CFB" w:rsidP="001C65B0">
      <w:pPr>
        <w:pStyle w:val="ListParagraph"/>
        <w:numPr>
          <w:ilvl w:val="0"/>
          <w:numId w:val="73"/>
        </w:numPr>
        <w:spacing w:after="200"/>
        <w:contextualSpacing/>
      </w:pPr>
      <w:r w:rsidRPr="007D3E9F">
        <w:t xml:space="preserve">All estimated values reflect the use of residential </w:t>
      </w:r>
      <w:r>
        <w:t>(25ct.).</w:t>
      </w:r>
      <w:r w:rsidR="002D3AEC">
        <w:t xml:space="preserve"> per strand</w:t>
      </w:r>
      <w:r>
        <w:t>).)</w:t>
      </w:r>
      <w:r w:rsidRPr="007D3E9F">
        <w:t xml:space="preserve"> bulb LED holiday lighting.</w:t>
      </w:r>
    </w:p>
    <w:p w:rsidR="004D5CFB" w:rsidRDefault="004D5CFB" w:rsidP="001C65B0">
      <w:pPr>
        <w:pStyle w:val="ListParagraph"/>
        <w:numPr>
          <w:ilvl w:val="0"/>
          <w:numId w:val="73"/>
        </w:numPr>
        <w:spacing w:after="200"/>
        <w:contextualSpacing/>
      </w:pPr>
      <w:r w:rsidRPr="007D3E9F">
        <w:t>Secondary impacts for heating and cooling were not evaluated.</w:t>
      </w:r>
    </w:p>
    <w:p w:rsidR="004D5CFB" w:rsidRDefault="004D5CFB" w:rsidP="001C65B0">
      <w:pPr>
        <w:pStyle w:val="ListParagraph"/>
        <w:numPr>
          <w:ilvl w:val="0"/>
          <w:numId w:val="73"/>
        </w:numPr>
        <w:spacing w:after="200"/>
        <w:contextualSpacing/>
      </w:pPr>
      <w:r>
        <w:t>It is assumed that 50% of rebated lamps are of the “mini” variety, 25% are of the “C7” variety, and 25% are of the “C9” variety</w:t>
      </w:r>
      <w:r w:rsidR="00835260">
        <w:fldChar w:fldCharType="begin"/>
      </w:r>
      <w:r w:rsidR="00835260">
        <w:instrText xml:space="preserve"> REF _Ref298495161 \r \h  \* MERGEFORMAT </w:instrText>
      </w:r>
      <w:r w:rsidR="00835260">
        <w:fldChar w:fldCharType="separate"/>
      </w:r>
      <w:r w:rsidR="00CE1C94">
        <w:t>1</w:t>
      </w:r>
      <w:r w:rsidR="00835260">
        <w:fldChar w:fldCharType="end"/>
      </w:r>
      <w:r>
        <w:t xml:space="preserve">.  If the lamp type is known or fixed by program design, then the savings can be calculated as </w:t>
      </w:r>
      <w:r w:rsidR="00EF33C4">
        <w:t>described by the algorithms</w:t>
      </w:r>
      <w:r>
        <w:t xml:space="preserve">.follows.  Otherwise, the savings for the “mini”, “C7”, and “C9” varieties should be weighted by 0.5, 0.25 and 0.25 respectively. </w:t>
      </w:r>
    </w:p>
    <w:p w:rsidR="004D5CFB" w:rsidRDefault="004D5CFB" w:rsidP="00DE705B">
      <w:pPr>
        <w:pStyle w:val="Heading3"/>
      </w:pPr>
      <w:r w:rsidRPr="001C4AD5">
        <w:t xml:space="preserve">Definition of </w:t>
      </w:r>
      <w:r>
        <w:t>Terms</w:t>
      </w:r>
    </w:p>
    <w:p w:rsidR="004D5CFB" w:rsidRPr="00EC11F2" w:rsidRDefault="004D5CFB" w:rsidP="004D5CFB">
      <w:pPr>
        <w:pStyle w:val="Equation"/>
      </w:pPr>
      <w:r>
        <w:tab/>
      </w:r>
      <w:r w:rsidRPr="00EC11F2">
        <w:t>LED</w:t>
      </w:r>
      <w:r w:rsidRPr="00EC11F2">
        <w:rPr>
          <w:vertAlign w:val="subscript"/>
        </w:rPr>
        <w:t>mini</w:t>
      </w:r>
      <w:r w:rsidRPr="00EC11F2">
        <w:tab/>
        <w:t xml:space="preserve">= </w:t>
      </w:r>
      <w:r>
        <w:t>Wattage</w:t>
      </w:r>
      <w:r w:rsidRPr="00EC11F2">
        <w:t xml:space="preserve"> of LED mini bulbs</w:t>
      </w:r>
    </w:p>
    <w:p w:rsidR="004D5CFB" w:rsidRPr="00EC11F2" w:rsidRDefault="004D5CFB" w:rsidP="004D5CFB">
      <w:pPr>
        <w:pStyle w:val="Equation"/>
      </w:pPr>
      <w:r>
        <w:tab/>
      </w:r>
      <w:r w:rsidRPr="00EC11F2">
        <w:t>INC</w:t>
      </w:r>
      <w:r w:rsidRPr="00EC11F2">
        <w:rPr>
          <w:vertAlign w:val="subscript"/>
        </w:rPr>
        <w:t>mini</w:t>
      </w:r>
      <w:r w:rsidRPr="00EC11F2">
        <w:rPr>
          <w:vertAlign w:val="subscript"/>
        </w:rPr>
        <w:tab/>
      </w:r>
      <w:r w:rsidRPr="00EC11F2">
        <w:t xml:space="preserve">= </w:t>
      </w:r>
      <w:r>
        <w:t>Wattage</w:t>
      </w:r>
      <w:r w:rsidRPr="00EC11F2">
        <w:t xml:space="preserve"> of incandescent mini bulbs</w:t>
      </w:r>
    </w:p>
    <w:p w:rsidR="004D5CFB" w:rsidRPr="00EC11F2" w:rsidRDefault="004D5CFB" w:rsidP="004D5CFB">
      <w:pPr>
        <w:pStyle w:val="Equation"/>
      </w:pPr>
      <w:r>
        <w:tab/>
      </w:r>
      <w:r w:rsidRPr="00EC11F2">
        <w:t>LED</w:t>
      </w:r>
      <w:r w:rsidRPr="00EC11F2">
        <w:rPr>
          <w:vertAlign w:val="subscript"/>
        </w:rPr>
        <w:t>C7</w:t>
      </w:r>
      <w:r w:rsidRPr="00EC11F2">
        <w:tab/>
        <w:t xml:space="preserve">= </w:t>
      </w:r>
      <w:r>
        <w:t>Wattage</w:t>
      </w:r>
      <w:r w:rsidRPr="00EC11F2">
        <w:t xml:space="preserve"> of LED C7 bulbs</w:t>
      </w:r>
    </w:p>
    <w:p w:rsidR="004D5CFB" w:rsidRPr="00EC11F2" w:rsidRDefault="004D5CFB" w:rsidP="004D5CFB">
      <w:pPr>
        <w:pStyle w:val="Equation"/>
      </w:pPr>
      <w:r>
        <w:tab/>
      </w:r>
      <w:r w:rsidRPr="00EC11F2">
        <w:t>INC</w:t>
      </w:r>
      <w:r w:rsidRPr="00EC11F2">
        <w:rPr>
          <w:vertAlign w:val="subscript"/>
        </w:rPr>
        <w:t>C7</w:t>
      </w:r>
      <w:r w:rsidRPr="00EC11F2">
        <w:tab/>
        <w:t xml:space="preserve">= </w:t>
      </w:r>
      <w:r>
        <w:t>Wattage</w:t>
      </w:r>
      <w:r w:rsidRPr="00EC11F2">
        <w:t xml:space="preserve"> of incandescent C7bulbs</w:t>
      </w:r>
    </w:p>
    <w:p w:rsidR="004D5CFB" w:rsidRPr="00EC11F2" w:rsidRDefault="004D5CFB" w:rsidP="004D5CFB">
      <w:pPr>
        <w:pStyle w:val="Equation"/>
      </w:pPr>
      <w:r>
        <w:tab/>
      </w:r>
      <w:r w:rsidRPr="00EC11F2">
        <w:t>LED</w:t>
      </w:r>
      <w:r w:rsidRPr="00EC11F2">
        <w:rPr>
          <w:vertAlign w:val="subscript"/>
        </w:rPr>
        <w:t>C9</w:t>
      </w:r>
      <w:r w:rsidRPr="00EC11F2">
        <w:tab/>
        <w:t xml:space="preserve">= </w:t>
      </w:r>
      <w:r>
        <w:t>Wattage</w:t>
      </w:r>
      <w:r w:rsidRPr="00EC11F2">
        <w:t xml:space="preserve"> of LED C9 bulbs</w:t>
      </w:r>
    </w:p>
    <w:p w:rsidR="004D5CFB" w:rsidRPr="00EC11F2" w:rsidRDefault="004D5CFB" w:rsidP="004D5CFB">
      <w:pPr>
        <w:pStyle w:val="Equation"/>
      </w:pPr>
      <w:r>
        <w:tab/>
      </w:r>
      <w:r w:rsidRPr="00EC11F2">
        <w:t>INC</w:t>
      </w:r>
      <w:r w:rsidRPr="00EC11F2">
        <w:rPr>
          <w:vertAlign w:val="subscript"/>
        </w:rPr>
        <w:t>C9</w:t>
      </w:r>
      <w:r w:rsidRPr="00EC11F2">
        <w:tab/>
        <w:t xml:space="preserve">= </w:t>
      </w:r>
      <w:r>
        <w:t>Wattage</w:t>
      </w:r>
      <w:r w:rsidRPr="00EC11F2">
        <w:t xml:space="preserve"> of incandescent C9 bulbs</w:t>
      </w:r>
    </w:p>
    <w:p w:rsidR="004D5CFB" w:rsidRPr="00EC11F2" w:rsidRDefault="004D5CFB" w:rsidP="004D5CFB">
      <w:pPr>
        <w:pStyle w:val="Equation"/>
      </w:pPr>
      <w:r>
        <w:tab/>
      </w:r>
    </w:p>
    <w:p w:rsidR="004D5CFB" w:rsidRPr="00EC11F2" w:rsidRDefault="004D5CFB" w:rsidP="004D5CFB">
      <w:pPr>
        <w:pStyle w:val="Equation"/>
      </w:pPr>
      <w:r>
        <w:tab/>
      </w:r>
      <w:r w:rsidRPr="00EC11F2">
        <w:t>#Bulbs</w:t>
      </w:r>
      <w:r w:rsidRPr="00EC11F2">
        <w:tab/>
        <w:t>= Number of bulbs per strand</w:t>
      </w:r>
    </w:p>
    <w:p w:rsidR="004D5CFB" w:rsidRPr="00EC11F2" w:rsidRDefault="004D5CFB" w:rsidP="004D5CFB">
      <w:pPr>
        <w:pStyle w:val="Equation"/>
      </w:pPr>
      <w:r>
        <w:tab/>
      </w:r>
      <w:r w:rsidRPr="00EC11F2">
        <w:t>#Strands</w:t>
      </w:r>
      <w:r w:rsidRPr="00EC11F2">
        <w:tab/>
        <w:t>= Number of strands of lights</w:t>
      </w:r>
      <w:r w:rsidR="00923239">
        <w:t xml:space="preserve"> per package</w:t>
      </w:r>
    </w:p>
    <w:p w:rsidR="004D5CFB" w:rsidRPr="00EC11F2" w:rsidRDefault="004D5CFB" w:rsidP="004D5CFB">
      <w:pPr>
        <w:pStyle w:val="Equation"/>
      </w:pPr>
      <w:r>
        <w:tab/>
      </w:r>
      <w:r w:rsidRPr="00EC11F2">
        <w:t>Hr</w:t>
      </w:r>
      <w:r w:rsidRPr="00EC11F2">
        <w:tab/>
        <w:t>= Annual hours of operation</w:t>
      </w:r>
    </w:p>
    <w:p w:rsidR="004D5CFB" w:rsidRPr="001C4AD5" w:rsidRDefault="004D5CFB" w:rsidP="004D5CFB">
      <w:pPr>
        <w:pStyle w:val="StyleCaptionCentered"/>
      </w:pPr>
      <w:bookmarkStart w:id="511" w:name="_Toc342912797"/>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84</w:t>
      </w:r>
      <w:r w:rsidR="00356C51">
        <w:rPr>
          <w:noProof/>
        </w:rPr>
        <w:fldChar w:fldCharType="end"/>
      </w:r>
      <w:r>
        <w:t>: Holiday Lights Assumptions</w:t>
      </w:r>
      <w:bookmarkEnd w:id="511"/>
    </w:p>
    <w:tbl>
      <w:tblPr>
        <w:tblW w:w="4044" w:type="pct"/>
        <w:jc w:val="center"/>
        <w:tblInd w:w="-566" w:type="dxa"/>
        <w:tblCellMar>
          <w:left w:w="115" w:type="dxa"/>
          <w:right w:w="115" w:type="dxa"/>
        </w:tblCellMar>
        <w:tblLook w:val="00A0" w:firstRow="1" w:lastRow="0" w:firstColumn="1" w:lastColumn="0" w:noHBand="0" w:noVBand="0"/>
      </w:tblPr>
      <w:tblGrid>
        <w:gridCol w:w="1639"/>
        <w:gridCol w:w="1321"/>
        <w:gridCol w:w="2248"/>
        <w:gridCol w:w="1966"/>
      </w:tblGrid>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Parameter</w:t>
            </w:r>
          </w:p>
        </w:tc>
        <w:tc>
          <w:tcPr>
            <w:tcW w:w="921"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1567" w:type="pct"/>
            <w:tcBorders>
              <w:top w:val="single" w:sz="8" w:space="0" w:color="auto"/>
              <w:left w:val="nil"/>
              <w:bottom w:val="single" w:sz="8" w:space="0" w:color="auto"/>
              <w:right w:val="single" w:sz="8" w:space="0" w:color="auto"/>
            </w:tcBorders>
            <w:shd w:val="clear" w:color="auto" w:fill="BFBFBF"/>
          </w:tcPr>
          <w:p w:rsidR="004D5CFB" w:rsidRPr="001D6512" w:rsidRDefault="004D5CFB" w:rsidP="004D5CFB">
            <w:pPr>
              <w:pStyle w:val="TableCell"/>
              <w:spacing w:before="60" w:after="60"/>
              <w:rPr>
                <w:b/>
              </w:rPr>
            </w:pPr>
            <w:r w:rsidRPr="001D6512">
              <w:rPr>
                <w:b/>
              </w:rPr>
              <w:t>Value</w:t>
            </w:r>
          </w:p>
        </w:tc>
        <w:tc>
          <w:tcPr>
            <w:tcW w:w="1371"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0.08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0.48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0.48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6.0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2.0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7.0 W</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4D5CFB">
        <w:trPr>
          <w:trHeight w:val="317"/>
          <w:jc w:val="center"/>
        </w:trPr>
        <w:tc>
          <w:tcPr>
            <w:tcW w:w="1141"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Bulbs</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EDC Data Gathering</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Strands</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Variable</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EDC Data Gathering</w:t>
            </w:r>
          </w:p>
        </w:tc>
      </w:tr>
      <w:tr w:rsidR="004D5CFB" w:rsidRPr="000151F9" w:rsidTr="00EF33C4">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vertAlign w:val="subscript"/>
              </w:rPr>
            </w:pPr>
            <w:r w:rsidRPr="00947DFB">
              <w:rPr>
                <w:rFonts w:cs="Arial"/>
                <w:sz w:val="18"/>
                <w:szCs w:val="18"/>
              </w:rPr>
              <w:t>Hr</w:t>
            </w:r>
          </w:p>
        </w:tc>
        <w:tc>
          <w:tcPr>
            <w:tcW w:w="921"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4D5CFB" w:rsidRDefault="004D5CFB" w:rsidP="004D5CFB">
            <w:pPr>
              <w:tabs>
                <w:tab w:val="left" w:pos="720"/>
              </w:tabs>
              <w:spacing w:before="60" w:after="60"/>
              <w:rPr>
                <w:rFonts w:cs="Arial"/>
                <w:sz w:val="18"/>
                <w:szCs w:val="18"/>
              </w:rPr>
            </w:pPr>
            <w:r>
              <w:rPr>
                <w:rFonts w:cs="Arial"/>
                <w:sz w:val="18"/>
                <w:szCs w:val="18"/>
              </w:rPr>
              <w:t>150</w:t>
            </w:r>
          </w:p>
        </w:tc>
        <w:tc>
          <w:tcPr>
            <w:tcW w:w="1371" w:type="pct"/>
            <w:tcBorders>
              <w:top w:val="single" w:sz="8" w:space="0" w:color="auto"/>
              <w:left w:val="single" w:sz="8" w:space="0" w:color="auto"/>
              <w:bottom w:val="single" w:sz="8" w:space="0" w:color="auto"/>
              <w:right w:val="single" w:sz="8" w:space="0" w:color="auto"/>
            </w:tcBorders>
          </w:tcPr>
          <w:p w:rsidR="004D5CFB" w:rsidRDefault="004D5CFB" w:rsidP="004D5CFB">
            <w:pPr>
              <w:tabs>
                <w:tab w:val="left" w:pos="720"/>
              </w:tabs>
              <w:spacing w:before="60" w:after="60"/>
              <w:rPr>
                <w:rFonts w:cs="Arial"/>
                <w:sz w:val="18"/>
                <w:szCs w:val="18"/>
              </w:rPr>
            </w:pPr>
            <w:r>
              <w:rPr>
                <w:rFonts w:cs="Arial"/>
                <w:sz w:val="18"/>
                <w:szCs w:val="18"/>
              </w:rPr>
              <w:t>1</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p>
    <w:p w:rsidR="004D5CFB" w:rsidRDefault="004D5CFB" w:rsidP="001C65B0">
      <w:pPr>
        <w:pStyle w:val="source1"/>
        <w:numPr>
          <w:ilvl w:val="0"/>
          <w:numId w:val="111"/>
        </w:numPr>
      </w:pPr>
      <w:bookmarkStart w:id="512" w:name="_Ref298495161"/>
      <w:r w:rsidRPr="0093095C">
        <w:t>The DSMore Michigan Database</w:t>
      </w:r>
      <w:r>
        <w:t xml:space="preserve"> of Energy Efficiency Measures: Based on s</w:t>
      </w:r>
      <w:r w:rsidRPr="0093095C">
        <w:t>preadsheet calculations using collected data</w:t>
      </w:r>
      <w:bookmarkEnd w:id="512"/>
    </w:p>
    <w:p w:rsidR="004D5CFB" w:rsidRDefault="004D5CFB" w:rsidP="001C65B0">
      <w:pPr>
        <w:pStyle w:val="source1"/>
        <w:numPr>
          <w:ilvl w:val="0"/>
          <w:numId w:val="111"/>
        </w:numPr>
      </w:pPr>
      <w:r w:rsidRPr="003414FC">
        <w:t>http://www.energyideas.org/documents/factsheets/HolidayLighting.pdf</w:t>
      </w:r>
    </w:p>
    <w:p w:rsidR="004D5CFB" w:rsidRDefault="004D5CFB" w:rsidP="00DE705B">
      <w:pPr>
        <w:pStyle w:val="Heading3"/>
      </w:pPr>
      <w:r>
        <w:t>Deemed Savings</w:t>
      </w:r>
    </w:p>
    <w:p w:rsidR="004D5CFB" w:rsidRPr="00D41CEA" w:rsidRDefault="004D5CFB" w:rsidP="004D5CFB">
      <w:r>
        <w:t>The deemed savings for installation of LED C9, C7, and mini lights is 18.7 kWh, 20.7 kWh, and 1.5 kWh, respectively.</w:t>
      </w:r>
      <w:r w:rsidRPr="009C7CCA">
        <w:t xml:space="preserve"> </w:t>
      </w:r>
      <w:r>
        <w:t xml:space="preserve">The weighted average savings are 10.6 kWh per strand. </w:t>
      </w:r>
      <w:r w:rsidRPr="009C7CCA">
        <w:t>There</w:t>
      </w:r>
      <w:r w:rsidRPr="00301A07">
        <w:t xml:space="preserve"> are no demand savings as holiday lights only operate at night.</w:t>
      </w:r>
      <w:r>
        <w:t xml:space="preserve"> Since the lights do not operate in the summer, the coincidence factor for this measure is 0.0.</w:t>
      </w:r>
    </w:p>
    <w:p w:rsidR="004D5CFB" w:rsidRDefault="004D5CFB" w:rsidP="00DE705B">
      <w:pPr>
        <w:pStyle w:val="Heading3"/>
      </w:pPr>
      <w:r>
        <w:t>Measure Life</w:t>
      </w:r>
    </w:p>
    <w:p w:rsidR="004D5CFB" w:rsidRPr="00D41CEA" w:rsidRDefault="004D5CFB" w:rsidP="004D5CFB">
      <w:r>
        <w:t>M</w:t>
      </w:r>
      <w:r w:rsidRPr="00E143C1">
        <w:t xml:space="preserve">easure life </w:t>
      </w:r>
      <w:r>
        <w:t>is</w:t>
      </w:r>
      <w:r w:rsidRPr="00E143C1">
        <w:t xml:space="preserve"> </w:t>
      </w:r>
      <w:r w:rsidRPr="00D41CEA">
        <w:t>10 years</w:t>
      </w:r>
      <w:r>
        <w:rPr>
          <w:rStyle w:val="FootnoteReference"/>
        </w:rPr>
        <w:footnoteReference w:id="177"/>
      </w:r>
      <w:r>
        <w:rPr>
          <w:vertAlign w:val="superscript"/>
        </w:rPr>
        <w:t>,</w:t>
      </w:r>
      <w:r>
        <w:rPr>
          <w:rStyle w:val="FootnoteReference"/>
        </w:rPr>
        <w:footnoteReference w:id="178"/>
      </w:r>
      <w:r w:rsidRPr="00EC11F2">
        <w:rPr>
          <w:rFonts w:cs="Arial"/>
        </w:rPr>
        <w:t>.</w:t>
      </w:r>
    </w:p>
    <w:p w:rsidR="004D5CFB" w:rsidRDefault="004D5CFB" w:rsidP="00DE705B">
      <w:pPr>
        <w:pStyle w:val="Heading3"/>
      </w:pPr>
      <w:r w:rsidRPr="00760742">
        <w:t>Evaluation Protocol</w:t>
      </w:r>
    </w:p>
    <w:p w:rsidR="004D5CFB" w:rsidRPr="00861B42" w:rsidRDefault="004D5CFB" w:rsidP="004D5CFB">
      <w:r w:rsidRPr="00471151">
        <w:t>The most appropriate evaluation protocol for this measure is verification of installation coupled with assignment of stipulated energy savings.</w:t>
      </w:r>
      <w:r w:rsidRPr="000B000B">
        <w:rPr>
          <w:color w:val="FF0000"/>
        </w:rPr>
        <w:t xml:space="preserve"> </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p>
    <w:p w:rsidR="004D5CFB" w:rsidRPr="001C4AD5" w:rsidRDefault="004D5CFB" w:rsidP="005165BA">
      <w:pPr>
        <w:pStyle w:val="Heading2"/>
        <w:tabs>
          <w:tab w:val="clear" w:pos="630"/>
        </w:tabs>
        <w:ind w:left="900" w:hanging="900"/>
      </w:pPr>
      <w:r>
        <w:br w:type="page"/>
      </w:r>
      <w:bookmarkStart w:id="513" w:name="_Toc342912616"/>
      <w:r>
        <w:t xml:space="preserve">Low </w:t>
      </w:r>
      <w:r w:rsidR="00C4752B">
        <w:t>Income</w:t>
      </w:r>
      <w:r>
        <w:t xml:space="preserve"> Lighting</w:t>
      </w:r>
      <w:r w:rsidR="00C4752B">
        <w:t xml:space="preserve"> (FirstEnergy)</w:t>
      </w:r>
      <w:bookmarkEnd w:id="5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D5CFB" w:rsidRPr="006E0899" w:rsidTr="004D5CFB">
        <w:trPr>
          <w:jc w:val="center"/>
        </w:trPr>
        <w:tc>
          <w:tcPr>
            <w:tcW w:w="2033" w:type="pct"/>
            <w:shd w:val="clear" w:color="auto" w:fill="BFBFBF"/>
            <w:vAlign w:val="center"/>
          </w:tcPr>
          <w:p w:rsidR="004D5CFB" w:rsidRPr="001D6512" w:rsidRDefault="004D5CFB" w:rsidP="004D5CFB">
            <w:pPr>
              <w:pStyle w:val="TableCell"/>
              <w:spacing w:before="60" w:after="60"/>
              <w:rPr>
                <w:b/>
              </w:rPr>
            </w:pPr>
            <w:r w:rsidRPr="001D6512">
              <w:rPr>
                <w:b/>
              </w:rPr>
              <w:t>Measure Name</w:t>
            </w:r>
          </w:p>
        </w:tc>
        <w:tc>
          <w:tcPr>
            <w:tcW w:w="2967" w:type="pct"/>
            <w:shd w:val="clear" w:color="auto" w:fill="BFBFBF"/>
            <w:vAlign w:val="center"/>
          </w:tcPr>
          <w:p w:rsidR="004D5CFB" w:rsidRPr="001D6512" w:rsidRDefault="004D5CFB" w:rsidP="00C4752B">
            <w:pPr>
              <w:pStyle w:val="TableCell"/>
              <w:spacing w:before="60" w:after="60"/>
              <w:rPr>
                <w:b/>
              </w:rPr>
            </w:pPr>
            <w:r w:rsidRPr="001D6512">
              <w:rPr>
                <w:b/>
              </w:rPr>
              <w:t xml:space="preserve">Low </w:t>
            </w:r>
            <w:r w:rsidR="00C4752B" w:rsidRPr="001D6512">
              <w:rPr>
                <w:b/>
              </w:rPr>
              <w:t>Income</w:t>
            </w:r>
            <w:r w:rsidRPr="001D6512">
              <w:rPr>
                <w:b/>
              </w:rPr>
              <w:t xml:space="preserve"> Lighting</w:t>
            </w:r>
            <w:r w:rsidR="00C4752B" w:rsidRPr="001D6512">
              <w:rPr>
                <w:b/>
              </w:rPr>
              <w:t xml:space="preserve"> (FirstEnergy)</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Target Sector</w:t>
            </w:r>
          </w:p>
        </w:tc>
        <w:tc>
          <w:tcPr>
            <w:tcW w:w="2967" w:type="pct"/>
            <w:shd w:val="clear" w:color="auto" w:fill="auto"/>
            <w:vAlign w:val="center"/>
          </w:tcPr>
          <w:p w:rsidR="004D5CFB" w:rsidRPr="001D6512" w:rsidRDefault="004D5CFB" w:rsidP="004D5CFB">
            <w:pPr>
              <w:pStyle w:val="TableCell"/>
              <w:spacing w:before="60" w:after="60"/>
            </w:pPr>
            <w:r w:rsidRPr="001D6512">
              <w:t>Residential Low-Income Establishments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Unit</w:t>
            </w:r>
          </w:p>
        </w:tc>
        <w:tc>
          <w:tcPr>
            <w:tcW w:w="2967" w:type="pct"/>
            <w:shd w:val="clear" w:color="auto" w:fill="auto"/>
            <w:vAlign w:val="center"/>
          </w:tcPr>
          <w:p w:rsidR="004D5CFB" w:rsidRPr="001D6512" w:rsidRDefault="004D5CFB" w:rsidP="004D5CFB">
            <w:pPr>
              <w:pStyle w:val="TableCell"/>
              <w:spacing w:before="60" w:after="60"/>
            </w:pPr>
            <w:r w:rsidRPr="001D6512">
              <w:t>CFL</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Energy Savings</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Peak Demand Reduction</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Life</w:t>
            </w:r>
          </w:p>
        </w:tc>
        <w:tc>
          <w:tcPr>
            <w:tcW w:w="2967" w:type="pct"/>
            <w:shd w:val="clear" w:color="auto" w:fill="auto"/>
            <w:vAlign w:val="center"/>
          </w:tcPr>
          <w:p w:rsidR="004D5CFB" w:rsidRPr="001D6512" w:rsidRDefault="004D5CFB" w:rsidP="004D5CFB">
            <w:pPr>
              <w:pStyle w:val="TableCell"/>
              <w:spacing w:before="60" w:after="60"/>
            </w:pPr>
            <w:r w:rsidRPr="001D6512">
              <w:t>12.8 years</w:t>
            </w:r>
          </w:p>
        </w:tc>
      </w:tr>
    </w:tbl>
    <w:p w:rsidR="004D5CFB" w:rsidRDefault="004D5CFB" w:rsidP="004D5CFB">
      <w:pPr>
        <w:rPr>
          <w:highlight w:val="yellow"/>
        </w:rPr>
      </w:pPr>
    </w:p>
    <w:p w:rsidR="004D5CFB" w:rsidRDefault="004D5CFB" w:rsidP="004D5CFB">
      <w:r>
        <w:t xml:space="preserve">This protocol documents the calculation methodology and the assumptions regarding certain CFLs that are installed directly by contractors as part of the “Warm Extra Measures” program administered in the FirstEnergy territories.  These CFLs are specifically installed in locations that are reportedly in use 1 to 2 hours per day.  </w:t>
      </w:r>
    </w:p>
    <w:p w:rsidR="004D5CFB" w:rsidRDefault="004D5CFB" w:rsidP="004D5CFB">
      <w:r>
        <w:t xml:space="preserve">The Warm Extra Measures program is offered by the Metropolitan Edison, Pennsylvania Electric, and Pennsylvania Power Companies.  Warm Extra Measures is a direct install program that layers on top of the existing Warm and Warm Plus programs. </w:t>
      </w:r>
    </w:p>
    <w:p w:rsidR="004D5CFB" w:rsidRDefault="004D5CFB" w:rsidP="00DE705B">
      <w:pPr>
        <w:pStyle w:val="Heading3"/>
      </w:pPr>
      <w:r>
        <w:t xml:space="preserve">Eligibility </w:t>
      </w:r>
    </w:p>
    <w:p w:rsidR="004D5CFB" w:rsidRPr="007F3D69" w:rsidRDefault="004D5CFB" w:rsidP="004D5CFB">
      <w:r w:rsidRPr="007F3D69">
        <w:t>This protocol concerns the CFLs that are installed only under the WARM Extra Measures program</w:t>
      </w:r>
      <w:r>
        <w:t>, which are defined as CFLs in fixture that are used between one and two hours per day according to homeowners/tenants</w:t>
      </w:r>
      <w:r w:rsidRPr="007F3D69">
        <w:t>.  This additional protocol is necessary because the PA TRM assumes three hours of usage per day for most residential lighting applications, while the CFLs in the WARM Extra Measures program are installed expressly in fixtures that are reported to have one to two hours of usage per day.</w:t>
      </w:r>
    </w:p>
    <w:p w:rsidR="004D5CFB" w:rsidRPr="001C4AD5" w:rsidRDefault="004D5CFB" w:rsidP="00DE705B">
      <w:pPr>
        <w:pStyle w:val="Heading3"/>
      </w:pPr>
      <w:r w:rsidRPr="001C4AD5">
        <w:t>Algorithms</w:t>
      </w:r>
    </w:p>
    <w:p w:rsidR="004D5CFB" w:rsidRPr="00202D48" w:rsidRDefault="004D5CFB" w:rsidP="004D5CFB">
      <w:pPr>
        <w:pStyle w:val="Equation"/>
        <w:rPr>
          <w:rFonts w:cs="Arial"/>
          <w:szCs w:val="20"/>
        </w:rPr>
      </w:pPr>
      <w:r w:rsidRPr="00AA2C40">
        <w:rPr>
          <w:rFonts w:cs="Arial"/>
          <w:szCs w:val="20"/>
        </w:rPr>
        <w:sym w:font="Symbol" w:char="F044"/>
      </w:r>
      <w:r w:rsidRPr="00AA2C40">
        <w:rPr>
          <w:rFonts w:cs="Arial"/>
          <w:szCs w:val="20"/>
        </w:rPr>
        <w:t>kWh</w:t>
      </w:r>
      <w:r w:rsidRPr="00202D48">
        <w:rPr>
          <w:rFonts w:cs="Arial"/>
          <w:szCs w:val="20"/>
        </w:rPr>
        <w:t xml:space="preserve"> </w:t>
      </w:r>
      <w:r>
        <w:rPr>
          <w:rFonts w:cs="Arial"/>
          <w:szCs w:val="20"/>
        </w:rPr>
        <w:tab/>
      </w:r>
      <w:r>
        <w:rPr>
          <w:rFonts w:cs="Arial"/>
          <w:szCs w:val="20"/>
        </w:rPr>
        <w:tab/>
      </w:r>
      <w:r w:rsidRPr="00202D48">
        <w:rPr>
          <w:rFonts w:cs="Arial"/>
          <w:szCs w:val="20"/>
        </w:rPr>
        <w:t>= (</w:t>
      </w:r>
      <w:r w:rsidRPr="00190E49">
        <w:rPr>
          <w:rFonts w:cs="Arial"/>
          <w:szCs w:val="20"/>
        </w:rPr>
        <w:t>Base</w:t>
      </w:r>
      <w:r w:rsidRPr="00190E49">
        <w:rPr>
          <w:rFonts w:cs="Arial"/>
          <w:szCs w:val="20"/>
          <w:vertAlign w:val="subscript"/>
        </w:rPr>
        <w:t>watts</w:t>
      </w:r>
      <w:r w:rsidRPr="00202D48">
        <w:rPr>
          <w:rFonts w:cs="Arial"/>
          <w:szCs w:val="20"/>
        </w:rPr>
        <w:t xml:space="preserve"> </w:t>
      </w:r>
      <w:r>
        <w:rPr>
          <w:rFonts w:cs="Arial"/>
          <w:szCs w:val="20"/>
        </w:rPr>
        <w:t xml:space="preserve">– </w:t>
      </w:r>
      <w:r w:rsidRPr="00202D48">
        <w:rPr>
          <w:rFonts w:cs="Arial"/>
          <w:szCs w:val="20"/>
        </w:rPr>
        <w:t>CFL</w:t>
      </w:r>
      <w:r w:rsidRPr="0038373F">
        <w:rPr>
          <w:rFonts w:cs="Arial"/>
          <w:szCs w:val="20"/>
          <w:vertAlign w:val="subscript"/>
        </w:rPr>
        <w:t>watts</w:t>
      </w:r>
      <w:r>
        <w:rPr>
          <w:rFonts w:cs="Arial"/>
          <w:szCs w:val="20"/>
        </w:rPr>
        <w:t>)</w:t>
      </w:r>
      <w:r w:rsidRPr="0038373F">
        <w:rPr>
          <w:rFonts w:cs="Arial"/>
          <w:szCs w:val="20"/>
          <w:vertAlign w:val="subscript"/>
        </w:rPr>
        <w:t xml:space="preserve"> </w:t>
      </w:r>
      <w:r w:rsidRPr="00190E49">
        <w:rPr>
          <w:rFonts w:cs="Arial"/>
          <w:szCs w:val="20"/>
        </w:rPr>
        <w:t>X</w:t>
      </w:r>
      <w:r w:rsidRPr="00202D48">
        <w:rPr>
          <w:rFonts w:cs="Arial"/>
          <w:szCs w:val="20"/>
        </w:rPr>
        <w:t xml:space="preserve"> CFL</w:t>
      </w:r>
      <w:r w:rsidRPr="0038373F">
        <w:rPr>
          <w:rFonts w:cs="Arial"/>
          <w:szCs w:val="20"/>
          <w:vertAlign w:val="subscript"/>
        </w:rPr>
        <w:t>hours</w:t>
      </w:r>
      <w:r w:rsidRPr="00202D48">
        <w:rPr>
          <w:rFonts w:cs="Arial"/>
          <w:szCs w:val="20"/>
        </w:rPr>
        <w:t xml:space="preserve"> X 365</w:t>
      </w:r>
      <w:r w:rsidR="00C4752B">
        <w:rPr>
          <w:rFonts w:cs="Arial"/>
          <w:szCs w:val="20"/>
        </w:rPr>
        <w:t xml:space="preserve"> </w:t>
      </w:r>
      <w:r w:rsidRPr="00202D48">
        <w:rPr>
          <w:rFonts w:cs="Arial"/>
          <w:szCs w:val="20"/>
        </w:rPr>
        <w:t>/</w:t>
      </w:r>
      <w:r w:rsidR="00C4752B">
        <w:rPr>
          <w:rFonts w:cs="Arial"/>
          <w:szCs w:val="20"/>
        </w:rPr>
        <w:t xml:space="preserve"> </w:t>
      </w:r>
      <w:r w:rsidRPr="00202D48">
        <w:rPr>
          <w:rFonts w:cs="Arial"/>
          <w:szCs w:val="20"/>
        </w:rPr>
        <w:t>1000 X  ISR</w:t>
      </w:r>
      <w:r w:rsidRPr="0038373F">
        <w:rPr>
          <w:rFonts w:cs="Arial"/>
          <w:szCs w:val="20"/>
          <w:vertAlign w:val="subscript"/>
        </w:rPr>
        <w:t>CFL</w:t>
      </w:r>
    </w:p>
    <w:p w:rsidR="004D5CFB" w:rsidRPr="00202D48" w:rsidRDefault="004D5CFB" w:rsidP="004D5CFB">
      <w:pPr>
        <w:pStyle w:val="Equation"/>
        <w:rPr>
          <w:rFonts w:cs="Arial"/>
          <w:szCs w:val="20"/>
        </w:rPr>
      </w:pPr>
      <w:r w:rsidRPr="00AA2C40">
        <w:rPr>
          <w:rFonts w:cs="Arial"/>
          <w:szCs w:val="20"/>
        </w:rPr>
        <w:sym w:font="Symbol" w:char="F044"/>
      </w:r>
      <w:r w:rsidRPr="00202D48">
        <w:rPr>
          <w:rFonts w:cs="Arial"/>
          <w:szCs w:val="20"/>
        </w:rPr>
        <w:t xml:space="preserve">kW </w:t>
      </w:r>
      <w:r>
        <w:rPr>
          <w:rFonts w:cs="Arial"/>
          <w:szCs w:val="20"/>
        </w:rPr>
        <w:tab/>
      </w:r>
      <w:r>
        <w:rPr>
          <w:rFonts w:cs="Arial"/>
          <w:szCs w:val="20"/>
        </w:rPr>
        <w:tab/>
      </w:r>
      <w:r w:rsidRPr="00202D48">
        <w:rPr>
          <w:rFonts w:cs="Arial"/>
          <w:szCs w:val="20"/>
        </w:rPr>
        <w:t>= (</w:t>
      </w:r>
      <w:r w:rsidRPr="00190E49">
        <w:rPr>
          <w:rFonts w:cs="Arial"/>
          <w:szCs w:val="20"/>
        </w:rPr>
        <w:t>Base</w:t>
      </w:r>
      <w:r w:rsidRPr="00190E49">
        <w:rPr>
          <w:rFonts w:cs="Arial"/>
          <w:szCs w:val="20"/>
          <w:vertAlign w:val="subscript"/>
        </w:rPr>
        <w:t>watts</w:t>
      </w:r>
      <w:r w:rsidRPr="00202D48">
        <w:rPr>
          <w:rFonts w:cs="Arial"/>
          <w:szCs w:val="20"/>
        </w:rPr>
        <w:t xml:space="preserve"> </w:t>
      </w:r>
      <w:r>
        <w:rPr>
          <w:rFonts w:cs="Arial"/>
          <w:szCs w:val="20"/>
        </w:rPr>
        <w:t xml:space="preserve">– </w:t>
      </w:r>
      <w:r w:rsidRPr="00202D48">
        <w:rPr>
          <w:rFonts w:cs="Arial"/>
          <w:szCs w:val="20"/>
        </w:rPr>
        <w:t>CFL</w:t>
      </w:r>
      <w:r w:rsidRPr="00D97FBF">
        <w:rPr>
          <w:rFonts w:cs="Arial"/>
          <w:szCs w:val="20"/>
          <w:vertAlign w:val="subscript"/>
        </w:rPr>
        <w:t>watts</w:t>
      </w:r>
      <w:r w:rsidRPr="00202D48" w:rsidDel="00190E49">
        <w:rPr>
          <w:rFonts w:cs="Arial"/>
          <w:szCs w:val="20"/>
        </w:rPr>
        <w:t xml:space="preserve"> </w:t>
      </w:r>
      <w:r w:rsidRPr="00202D48">
        <w:rPr>
          <w:rFonts w:cs="Arial"/>
          <w:szCs w:val="20"/>
        </w:rPr>
        <w:t xml:space="preserve">) </w:t>
      </w:r>
      <w:r w:rsidR="00C4752B">
        <w:rPr>
          <w:rFonts w:cs="Arial"/>
          <w:szCs w:val="20"/>
        </w:rPr>
        <w:t xml:space="preserve">/ 1000 </w:t>
      </w:r>
      <w:r w:rsidRPr="00202D48">
        <w:rPr>
          <w:rFonts w:cs="Arial"/>
          <w:szCs w:val="20"/>
        </w:rPr>
        <w:t>X CF X  ISR</w:t>
      </w:r>
      <w:r w:rsidRPr="0038373F">
        <w:rPr>
          <w:rFonts w:cs="Arial"/>
          <w:szCs w:val="20"/>
          <w:vertAlign w:val="subscript"/>
        </w:rPr>
        <w:t>CFL</w:t>
      </w:r>
    </w:p>
    <w:p w:rsidR="004D5CFB" w:rsidRDefault="004D5CFB" w:rsidP="00DE705B">
      <w:pPr>
        <w:pStyle w:val="Heading3"/>
      </w:pPr>
      <w:r w:rsidRPr="001C4AD5">
        <w:t xml:space="preserve">Definition of </w:t>
      </w:r>
      <w:r>
        <w:t xml:space="preserve">Terms  </w:t>
      </w:r>
    </w:p>
    <w:p w:rsidR="004D5CFB" w:rsidRPr="00250D0E" w:rsidRDefault="004D5CFB" w:rsidP="004D5CFB">
      <w:pPr>
        <w:pStyle w:val="Equation"/>
        <w:rPr>
          <w:rFonts w:cs="Arial"/>
          <w:szCs w:val="20"/>
        </w:rPr>
      </w:pPr>
      <w:r>
        <w:rPr>
          <w:rFonts w:cs="Arial"/>
          <w:szCs w:val="20"/>
        </w:rPr>
        <w:tab/>
      </w:r>
      <w:r w:rsidRPr="00190E49">
        <w:rPr>
          <w:rFonts w:cs="Arial"/>
          <w:szCs w:val="20"/>
        </w:rPr>
        <w:t>Base</w:t>
      </w:r>
      <w:r w:rsidRPr="00190E49">
        <w:rPr>
          <w:rFonts w:cs="Arial"/>
          <w:szCs w:val="20"/>
          <w:vertAlign w:val="subscript"/>
        </w:rPr>
        <w:t>watts</w:t>
      </w:r>
      <w:r>
        <w:rPr>
          <w:rFonts w:cs="Arial"/>
          <w:szCs w:val="20"/>
        </w:rPr>
        <w:tab/>
        <w:t>= Wattage of baseline bulb</w:t>
      </w:r>
    </w:p>
    <w:p w:rsidR="004D5CFB" w:rsidRPr="00250D0E" w:rsidRDefault="004D5CFB" w:rsidP="004D5CFB">
      <w:pPr>
        <w:pStyle w:val="Equation"/>
        <w:rPr>
          <w:rFonts w:cs="Arial"/>
          <w:szCs w:val="20"/>
        </w:rPr>
      </w:pPr>
      <w:r>
        <w:rPr>
          <w:rFonts w:cs="Arial"/>
          <w:szCs w:val="20"/>
        </w:rPr>
        <w:tab/>
      </w:r>
      <w:r w:rsidRPr="00202D48">
        <w:rPr>
          <w:rFonts w:cs="Arial"/>
          <w:szCs w:val="20"/>
        </w:rPr>
        <w:t>CFL</w:t>
      </w:r>
      <w:r w:rsidRPr="0038373F">
        <w:rPr>
          <w:rFonts w:cs="Arial"/>
          <w:szCs w:val="20"/>
          <w:vertAlign w:val="subscript"/>
        </w:rPr>
        <w:t>watts</w:t>
      </w:r>
      <w:r>
        <w:rPr>
          <w:rFonts w:cs="Arial"/>
          <w:szCs w:val="20"/>
        </w:rPr>
        <w:tab/>
        <w:t>= Wattage of CFL</w:t>
      </w:r>
    </w:p>
    <w:p w:rsidR="004D5CFB" w:rsidRDefault="004D5CFB" w:rsidP="004D5CFB">
      <w:pPr>
        <w:pStyle w:val="Equation"/>
        <w:rPr>
          <w:rFonts w:cs="Arial"/>
          <w:szCs w:val="20"/>
        </w:rPr>
      </w:pPr>
      <w:r>
        <w:rPr>
          <w:rFonts w:cs="Arial"/>
          <w:szCs w:val="20"/>
        </w:rPr>
        <w:tab/>
      </w:r>
      <w:r w:rsidRPr="00202D48">
        <w:rPr>
          <w:rFonts w:cs="Arial"/>
          <w:szCs w:val="20"/>
        </w:rPr>
        <w:t>CFL</w:t>
      </w:r>
      <w:r w:rsidRPr="0038373F">
        <w:rPr>
          <w:rFonts w:cs="Arial"/>
          <w:szCs w:val="20"/>
          <w:vertAlign w:val="subscript"/>
        </w:rPr>
        <w:t>hours</w:t>
      </w:r>
      <w:r w:rsidRPr="00202D48">
        <w:rPr>
          <w:rFonts w:cs="Arial"/>
          <w:szCs w:val="20"/>
        </w:rPr>
        <w:t xml:space="preserve"> </w:t>
      </w:r>
      <w:r>
        <w:rPr>
          <w:rFonts w:cs="Arial"/>
          <w:szCs w:val="20"/>
        </w:rPr>
        <w:tab/>
        <w:t>= Daily hours of operation for CFL</w:t>
      </w:r>
    </w:p>
    <w:p w:rsidR="004D5CFB" w:rsidRDefault="004D5CFB" w:rsidP="004D5CFB">
      <w:pPr>
        <w:pStyle w:val="Equation"/>
        <w:rPr>
          <w:rFonts w:cs="Arial"/>
          <w:szCs w:val="20"/>
        </w:rPr>
      </w:pPr>
      <w:r>
        <w:rPr>
          <w:rFonts w:cs="Arial"/>
          <w:szCs w:val="20"/>
        </w:rPr>
        <w:tab/>
      </w:r>
      <w:r w:rsidRPr="00202D48">
        <w:rPr>
          <w:rFonts w:cs="Arial"/>
          <w:szCs w:val="20"/>
        </w:rPr>
        <w:t xml:space="preserve">365 </w:t>
      </w:r>
      <w:r>
        <w:rPr>
          <w:rFonts w:cs="Arial"/>
          <w:szCs w:val="20"/>
        </w:rPr>
        <w:tab/>
        <w:t>= Days per year</w:t>
      </w:r>
    </w:p>
    <w:p w:rsidR="004D5CFB" w:rsidRDefault="004D5CFB" w:rsidP="004D5CFB">
      <w:pPr>
        <w:pStyle w:val="Equation"/>
        <w:rPr>
          <w:rFonts w:cs="Arial"/>
          <w:szCs w:val="20"/>
        </w:rPr>
      </w:pPr>
      <w:r>
        <w:rPr>
          <w:rFonts w:cs="Arial"/>
          <w:szCs w:val="20"/>
        </w:rPr>
        <w:tab/>
      </w:r>
      <w:r w:rsidRPr="00202D48">
        <w:rPr>
          <w:rFonts w:cs="Arial"/>
          <w:szCs w:val="20"/>
        </w:rPr>
        <w:t>ISR</w:t>
      </w:r>
      <w:r w:rsidRPr="0038373F">
        <w:rPr>
          <w:rFonts w:cs="Arial"/>
          <w:szCs w:val="20"/>
          <w:vertAlign w:val="subscript"/>
        </w:rPr>
        <w:t>CFL</w:t>
      </w:r>
      <w:r>
        <w:rPr>
          <w:rFonts w:cs="Arial"/>
          <w:szCs w:val="20"/>
        </w:rPr>
        <w:tab/>
        <w:t>= In-service rate – percent of bulbs installed. Adjustment of this value can be made based on evaluation findings.</w:t>
      </w:r>
    </w:p>
    <w:p w:rsidR="004D5CFB" w:rsidRPr="00250D0E" w:rsidRDefault="004D5CFB" w:rsidP="004D5CFB">
      <w:pPr>
        <w:pStyle w:val="Equation"/>
        <w:rPr>
          <w:rFonts w:cs="Arial"/>
          <w:szCs w:val="20"/>
        </w:rPr>
      </w:pPr>
      <w:r>
        <w:rPr>
          <w:rFonts w:cs="Arial"/>
          <w:szCs w:val="20"/>
        </w:rPr>
        <w:tab/>
        <w:t>CF</w:t>
      </w:r>
      <w:r>
        <w:rPr>
          <w:rFonts w:cs="Arial"/>
          <w:szCs w:val="20"/>
        </w:rPr>
        <w:tab/>
        <w:t xml:space="preserve">= </w:t>
      </w:r>
      <w:r w:rsidR="000E4853" w:rsidRPr="00165C8E">
        <w:rPr>
          <w:rFonts w:cs="Arial"/>
          <w:szCs w:val="20"/>
        </w:rPr>
        <w:t>Demand Coincidence Factor (See Section 1.4)</w:t>
      </w:r>
    </w:p>
    <w:p w:rsidR="004D5CFB" w:rsidRPr="001C4AD5" w:rsidRDefault="004D5CFB" w:rsidP="004D5CFB">
      <w:pPr>
        <w:pStyle w:val="StyleCaptionCentered"/>
      </w:pPr>
      <w:bookmarkStart w:id="514" w:name="_Ref297200886"/>
      <w:bookmarkStart w:id="515" w:name="_Toc342912798"/>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85</w:t>
      </w:r>
      <w:r w:rsidR="00356C51">
        <w:rPr>
          <w:noProof/>
        </w:rPr>
        <w:fldChar w:fldCharType="end"/>
      </w:r>
      <w:r>
        <w:t>: Low Income Lighting Calculations Assumptions</w:t>
      </w:r>
      <w:bookmarkEnd w:id="514"/>
      <w:bookmarkEnd w:id="515"/>
      <w:r>
        <w:t xml:space="preserve"> </w:t>
      </w:r>
    </w:p>
    <w:tbl>
      <w:tblPr>
        <w:tblW w:w="5000" w:type="pct"/>
        <w:jc w:val="center"/>
        <w:tblCellMar>
          <w:left w:w="115" w:type="dxa"/>
          <w:right w:w="115" w:type="dxa"/>
        </w:tblCellMar>
        <w:tblLook w:val="00A0" w:firstRow="1" w:lastRow="0" w:firstColumn="1" w:lastColumn="0" w:noHBand="0" w:noVBand="0"/>
      </w:tblPr>
      <w:tblGrid>
        <w:gridCol w:w="1713"/>
        <w:gridCol w:w="1221"/>
        <w:gridCol w:w="3211"/>
        <w:gridCol w:w="2725"/>
      </w:tblGrid>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Type</w:t>
            </w:r>
          </w:p>
        </w:tc>
        <w:tc>
          <w:tcPr>
            <w:tcW w:w="1810"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Value</w:t>
            </w:r>
          </w:p>
        </w:tc>
        <w:tc>
          <w:tcPr>
            <w:tcW w:w="1536" w:type="pct"/>
            <w:tcBorders>
              <w:top w:val="single" w:sz="8" w:space="0" w:color="auto"/>
              <w:left w:val="nil"/>
              <w:bottom w:val="single" w:sz="8" w:space="0" w:color="auto"/>
              <w:right w:val="single" w:sz="8" w:space="0" w:color="auto"/>
            </w:tcBorders>
            <w:shd w:val="clear" w:color="auto" w:fill="BFBFBF"/>
            <w:vAlign w:val="center"/>
          </w:tcPr>
          <w:p w:rsidR="004D5CFB" w:rsidRPr="001D6512" w:rsidRDefault="004D5CFB" w:rsidP="004D5CFB">
            <w:pPr>
              <w:pStyle w:val="TableCell"/>
              <w:spacing w:before="60" w:after="60"/>
              <w:rPr>
                <w:b/>
              </w:rPr>
            </w:pPr>
            <w:r w:rsidRPr="001D6512">
              <w:rPr>
                <w:b/>
              </w:rPr>
              <w:t>Source</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szCs w:val="18"/>
              </w:rPr>
            </w:pPr>
            <w:r w:rsidRPr="001D6512">
              <w:rPr>
                <w:rFonts w:cs="Arial"/>
                <w:szCs w:val="18"/>
              </w:rPr>
              <w:t>Base</w:t>
            </w:r>
            <w:r w:rsidRPr="001D6512">
              <w:rPr>
                <w:rFonts w:cs="Arial"/>
                <w:szCs w:val="18"/>
                <w:vertAlign w:val="subscript"/>
              </w:rPr>
              <w:t>watts</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Del="008C15B2" w:rsidRDefault="004D5CFB" w:rsidP="004D5CFB">
            <w:pPr>
              <w:pStyle w:val="TableCell"/>
              <w:spacing w:before="60" w:after="60"/>
              <w:rPr>
                <w:rFonts w:cs="Arial"/>
                <w:color w:val="000000"/>
                <w:szCs w:val="18"/>
              </w:rPr>
            </w:pPr>
            <w:r w:rsidRPr="001D6512">
              <w:rPr>
                <w:rFonts w:cs="Arial"/>
                <w:color w:val="000000"/>
                <w:szCs w:val="18"/>
              </w:rPr>
              <w:t xml:space="preserve">See </w:t>
            </w:r>
            <w:r w:rsidR="00835260">
              <w:fldChar w:fldCharType="begin"/>
            </w:r>
            <w:r w:rsidR="00835260">
              <w:instrText xml:space="preserve"> REF _Ref303073908 \h  \* MERGEFORMAT </w:instrText>
            </w:r>
            <w:r w:rsidR="00835260">
              <w:fldChar w:fldCharType="separate"/>
            </w:r>
            <w:r w:rsidR="00CE1C94" w:rsidRPr="00CE1C94">
              <w:rPr>
                <w:rFonts w:cs="Arial"/>
                <w:szCs w:val="18"/>
              </w:rPr>
              <w:t>Table 2</w:t>
            </w:r>
            <w:r w:rsidR="00CE1C94" w:rsidRPr="00CE1C94">
              <w:rPr>
                <w:rFonts w:cs="Arial"/>
                <w:szCs w:val="18"/>
              </w:rPr>
              <w:noBreakHyphen/>
              <w:t>86</w:t>
            </w:r>
            <w:r w:rsidR="00835260">
              <w:fldChar w:fldCharType="end"/>
            </w:r>
          </w:p>
        </w:tc>
        <w:tc>
          <w:tcPr>
            <w:tcW w:w="1536" w:type="pct"/>
            <w:tcBorders>
              <w:top w:val="single" w:sz="8" w:space="0" w:color="auto"/>
              <w:left w:val="nil"/>
              <w:bottom w:val="single" w:sz="8" w:space="0" w:color="auto"/>
              <w:right w:val="single" w:sz="8" w:space="0" w:color="auto"/>
            </w:tcBorders>
            <w:vAlign w:val="center"/>
          </w:tcPr>
          <w:p w:rsidR="004D5CFB" w:rsidRPr="001D6512" w:rsidRDefault="00835260" w:rsidP="004D5CFB">
            <w:pPr>
              <w:pStyle w:val="TableCell"/>
              <w:spacing w:before="60" w:after="60"/>
              <w:rPr>
                <w:rFonts w:cs="Arial"/>
                <w:color w:val="000000"/>
                <w:szCs w:val="18"/>
              </w:rPr>
            </w:pPr>
            <w:r>
              <w:fldChar w:fldCharType="begin"/>
            </w:r>
            <w:r>
              <w:instrText xml:space="preserve"> REF _Ref303073908 \h  \* MERGEFORMAT </w:instrText>
            </w:r>
            <w:r>
              <w:fldChar w:fldCharType="separate"/>
            </w:r>
            <w:r w:rsidR="00CE1C94" w:rsidRPr="00CE1C94">
              <w:rPr>
                <w:rFonts w:cs="Arial"/>
                <w:szCs w:val="18"/>
              </w:rPr>
              <w:t>Table 2</w:t>
            </w:r>
            <w:r w:rsidR="00CE1C94" w:rsidRPr="00CE1C94">
              <w:rPr>
                <w:rFonts w:cs="Arial"/>
                <w:szCs w:val="18"/>
              </w:rPr>
              <w:noBreakHyphen/>
              <w:t>86</w:t>
            </w:r>
            <w:r>
              <w:fldChar w:fldCharType="end"/>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szCs w:val="18"/>
              </w:rPr>
            </w:pPr>
            <w:r w:rsidRPr="001D6512">
              <w:rPr>
                <w:rFonts w:cs="Arial"/>
                <w:szCs w:val="18"/>
              </w:rPr>
              <w:t>CFL</w:t>
            </w:r>
            <w:r w:rsidRPr="001D6512">
              <w:rPr>
                <w:rFonts w:cs="Arial"/>
                <w:szCs w:val="18"/>
                <w:vertAlign w:val="subscript"/>
              </w:rPr>
              <w:t>watts</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Del="008C15B2" w:rsidRDefault="004D5CFB" w:rsidP="004D5CFB">
            <w:pPr>
              <w:pStyle w:val="TableCell"/>
              <w:spacing w:before="60" w:after="60"/>
              <w:rPr>
                <w:rFonts w:cs="Arial"/>
                <w:color w:val="000000"/>
                <w:szCs w:val="18"/>
              </w:rPr>
            </w:pPr>
            <w:r w:rsidRPr="001D6512">
              <w:rPr>
                <w:rFonts w:cs="Arial"/>
                <w:color w:val="000000"/>
                <w:szCs w:val="18"/>
              </w:rPr>
              <w:t>Data Gathering</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EDC Data Gathering</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szCs w:val="18"/>
              </w:rPr>
              <w:t>CFL</w:t>
            </w:r>
            <w:r w:rsidRPr="001D6512">
              <w:rPr>
                <w:rFonts w:cs="Arial"/>
                <w:szCs w:val="18"/>
                <w:vertAlign w:val="subscript"/>
              </w:rPr>
              <w:t>hours</w:t>
            </w:r>
            <w:r w:rsidRPr="001D6512">
              <w:rPr>
                <w:rFonts w:cs="Arial"/>
                <w:color w:val="000000"/>
                <w:szCs w:val="18"/>
              </w:rPr>
              <w:t xml:space="preserve">: </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1.5</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szCs w:val="18"/>
              </w:rPr>
            </w:pPr>
            <w:r w:rsidRPr="001D6512">
              <w:rPr>
                <w:rFonts w:cs="Arial"/>
                <w:color w:val="000000"/>
                <w:szCs w:val="18"/>
              </w:rPr>
              <w:t>1</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 xml:space="preserve">CF </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0.05</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2</w:t>
            </w:r>
          </w:p>
        </w:tc>
      </w:tr>
      <w:tr w:rsidR="004D5CFB" w:rsidRPr="000151F9" w:rsidTr="004D5CFB">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4D5CFB" w:rsidRPr="001D6512" w:rsidRDefault="004D5CFB" w:rsidP="004D5CFB">
            <w:pPr>
              <w:pStyle w:val="TableCell"/>
              <w:spacing w:before="60" w:after="60"/>
              <w:rPr>
                <w:rFonts w:cs="Arial"/>
                <w:b/>
                <w:color w:val="000000"/>
                <w:szCs w:val="18"/>
              </w:rPr>
            </w:pPr>
            <w:r w:rsidRPr="001D6512">
              <w:rPr>
                <w:rFonts w:cs="Arial"/>
                <w:szCs w:val="18"/>
              </w:rPr>
              <w:t>ISR</w:t>
            </w:r>
            <w:r w:rsidRPr="001D6512">
              <w:rPr>
                <w:rFonts w:cs="Arial"/>
                <w:szCs w:val="18"/>
                <w:vertAlign w:val="subscript"/>
              </w:rPr>
              <w:t>CFL</w:t>
            </w:r>
          </w:p>
        </w:tc>
        <w:tc>
          <w:tcPr>
            <w:tcW w:w="688"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Fixed</w:t>
            </w:r>
          </w:p>
        </w:tc>
        <w:tc>
          <w:tcPr>
            <w:tcW w:w="1810"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84%</w:t>
            </w:r>
          </w:p>
        </w:tc>
        <w:tc>
          <w:tcPr>
            <w:tcW w:w="1536" w:type="pct"/>
            <w:tcBorders>
              <w:top w:val="single" w:sz="8" w:space="0" w:color="auto"/>
              <w:left w:val="nil"/>
              <w:bottom w:val="single" w:sz="8" w:space="0" w:color="auto"/>
              <w:right w:val="single" w:sz="8" w:space="0" w:color="auto"/>
            </w:tcBorders>
            <w:vAlign w:val="center"/>
          </w:tcPr>
          <w:p w:rsidR="004D5CFB" w:rsidRPr="001D6512" w:rsidRDefault="004D5CFB" w:rsidP="004D5CFB">
            <w:pPr>
              <w:pStyle w:val="TableCell"/>
              <w:spacing w:before="60" w:after="60"/>
              <w:rPr>
                <w:rFonts w:cs="Arial"/>
                <w:color w:val="000000"/>
                <w:szCs w:val="18"/>
              </w:rPr>
            </w:pPr>
            <w:r w:rsidRPr="001D6512">
              <w:rPr>
                <w:rFonts w:cs="Arial"/>
                <w:color w:val="000000"/>
                <w:szCs w:val="18"/>
              </w:rPr>
              <w:t>3, 4</w:t>
            </w:r>
          </w:p>
        </w:tc>
      </w:tr>
    </w:tbl>
    <w:p w:rsidR="004D5CFB" w:rsidRPr="001C4AD5" w:rsidRDefault="004D5CFB" w:rsidP="004D5CFB">
      <w:pPr>
        <w:spacing w:after="0"/>
        <w:ind w:left="475" w:hanging="475"/>
      </w:pPr>
    </w:p>
    <w:p w:rsidR="004D5CFB" w:rsidRPr="001D7420" w:rsidRDefault="004D5CFB" w:rsidP="004D5CFB">
      <w:pPr>
        <w:keepNext/>
        <w:rPr>
          <w:b/>
        </w:rPr>
      </w:pPr>
      <w:r w:rsidRPr="001D7420">
        <w:rPr>
          <w:b/>
        </w:rPr>
        <w:t>Sources:</w:t>
      </w:r>
      <w:r>
        <w:rPr>
          <w:b/>
        </w:rPr>
        <w:t xml:space="preserve"> </w:t>
      </w:r>
    </w:p>
    <w:p w:rsidR="004D5CFB" w:rsidRDefault="004D5CFB" w:rsidP="001C65B0">
      <w:pPr>
        <w:pStyle w:val="source1"/>
        <w:numPr>
          <w:ilvl w:val="0"/>
          <w:numId w:val="112"/>
        </w:numPr>
      </w:pPr>
      <w:r>
        <w:t>Based on EDC</w:t>
      </w:r>
      <w:r w:rsidRPr="00BF7D0D">
        <w:t xml:space="preserve"> program design and</w:t>
      </w:r>
      <w:r>
        <w:t xml:space="preserve"> a</w:t>
      </w:r>
      <w:r w:rsidRPr="00BF7D0D">
        <w:t xml:space="preserve"> recent CFL survey</w:t>
      </w:r>
      <w:r>
        <w:t xml:space="preserve">. </w:t>
      </w:r>
    </w:p>
    <w:p w:rsidR="004D5CFB" w:rsidRDefault="004D5CFB" w:rsidP="001C65B0">
      <w:pPr>
        <w:pStyle w:val="source1"/>
        <w:numPr>
          <w:ilvl w:val="0"/>
          <w:numId w:val="112"/>
        </w:numPr>
      </w:pPr>
      <w:r>
        <w:t>RLW Analytics, “Development of Common Demand Impacts for Energy Efficiency Measures/Programs for the ISO Forward Capacity Market (FCM)”, prepared for the New England State Program Working Group (SPWG), March 25, 2007, p. IV.</w:t>
      </w:r>
    </w:p>
    <w:p w:rsidR="004D5CFB" w:rsidRDefault="004D5CFB" w:rsidP="001C65B0">
      <w:pPr>
        <w:pStyle w:val="source1"/>
        <w:numPr>
          <w:ilvl w:val="0"/>
          <w:numId w:val="112"/>
        </w:numPr>
      </w:pPr>
      <w:r>
        <w:t>Nexus Market Research, “Impact Evaluation of the Massachusetts, Rhode Island and Vermont 2003 Residential Lighting Programs”, Final Report, October 1, 2004, p. 42 (Table 4-7).  These values reflect both actual installations and the % of units planned to be installed within a year from the logged sample.   The logged % is used because the adjusted values (to account for differences between logging and telephone survey samples) were not available for both installs and planned installs.  However, this seems appropriate because the % actual installed in the logged sample from this table is essentially identical to the % after adjusting for differences between the logged group and the telephone sample (p. 100, Table 9-3).</w:t>
      </w:r>
    </w:p>
    <w:p w:rsidR="004D5CFB" w:rsidRDefault="004D5CFB" w:rsidP="001C65B0">
      <w:pPr>
        <w:pStyle w:val="source1"/>
        <w:numPr>
          <w:ilvl w:val="0"/>
          <w:numId w:val="112"/>
        </w:numPr>
      </w:pPr>
      <w:r>
        <w:t>Value subject to update through evaluation.</w:t>
      </w:r>
    </w:p>
    <w:p w:rsidR="004D5CFB" w:rsidRDefault="004D5CFB" w:rsidP="004D5CFB">
      <w:pPr>
        <w:pStyle w:val="source1"/>
        <w:ind w:left="720" w:hanging="360"/>
      </w:pPr>
    </w:p>
    <w:p w:rsidR="004D5CFB" w:rsidRDefault="004D5CFB" w:rsidP="00DE705B">
      <w:pPr>
        <w:pStyle w:val="Heading3"/>
      </w:pPr>
      <w:r w:rsidRPr="00202D48">
        <w:t>Deemed Savings</w:t>
      </w:r>
    </w:p>
    <w:p w:rsidR="004D5CFB" w:rsidRPr="00202D48" w:rsidRDefault="004D5CFB" w:rsidP="004D5CFB">
      <w:pPr>
        <w:spacing w:before="120"/>
        <w:jc w:val="both"/>
        <w:rPr>
          <w:rFonts w:cs="Arial"/>
          <w:color w:val="000000"/>
        </w:rPr>
      </w:pPr>
      <w:r w:rsidRPr="00202D48">
        <w:rPr>
          <w:rFonts w:cs="Arial"/>
          <w:color w:val="000000"/>
        </w:rPr>
        <w:t xml:space="preserve">The deemed savings for the installation of CFL lamps compared to incandescent bulbs are </w:t>
      </w:r>
      <w:r>
        <w:rPr>
          <w:rFonts w:cs="Arial"/>
          <w:color w:val="000000"/>
        </w:rPr>
        <w:t xml:space="preserve">listed in </w:t>
      </w:r>
      <w:r w:rsidR="00835260">
        <w:fldChar w:fldCharType="begin"/>
      </w:r>
      <w:r w:rsidR="00835260">
        <w:instrText xml:space="preserve"> REF _Ref303073908 \h  \* MERGEFORMAT </w:instrText>
      </w:r>
      <w:r w:rsidR="00835260">
        <w:fldChar w:fldCharType="separate"/>
      </w:r>
      <w:r w:rsidR="00CE1C94" w:rsidRPr="00CE1C94">
        <w:rPr>
          <w:rFonts w:cs="Arial"/>
        </w:rPr>
        <w:t xml:space="preserve">Table </w:t>
      </w:r>
      <w:r w:rsidR="00CE1C94" w:rsidRPr="00CE1C94">
        <w:rPr>
          <w:rFonts w:cs="Arial"/>
          <w:noProof/>
        </w:rPr>
        <w:t>2</w:t>
      </w:r>
      <w:r w:rsidR="00CE1C94" w:rsidRPr="00CE1C94">
        <w:rPr>
          <w:rFonts w:cs="Arial"/>
          <w:noProof/>
        </w:rPr>
        <w:noBreakHyphen/>
        <w:t>86</w:t>
      </w:r>
      <w:r w:rsidR="00835260">
        <w:fldChar w:fldCharType="end"/>
      </w:r>
      <w:r>
        <w:rPr>
          <w:rFonts w:cs="Arial"/>
          <w:color w:val="000000"/>
        </w:rPr>
        <w:t xml:space="preserve">. </w:t>
      </w:r>
    </w:p>
    <w:p w:rsidR="004D5CFB" w:rsidRPr="00E61B6B" w:rsidRDefault="004D5CFB" w:rsidP="003021FB">
      <w:pPr>
        <w:pStyle w:val="Caption"/>
      </w:pPr>
      <w:bookmarkStart w:id="516" w:name="_Ref303073908"/>
      <w:bookmarkStart w:id="517" w:name="_Ref297200971"/>
      <w:bookmarkStart w:id="518" w:name="_Toc342912799"/>
      <w:r w:rsidRPr="00E61B6B">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86</w:t>
      </w:r>
      <w:r w:rsidR="00356C51">
        <w:rPr>
          <w:noProof/>
        </w:rPr>
        <w:fldChar w:fldCharType="end"/>
      </w:r>
      <w:bookmarkEnd w:id="516"/>
      <w:r w:rsidRPr="00E61B6B">
        <w:t>: Energy Savings and Demand Reductions</w:t>
      </w:r>
      <w:bookmarkEnd w:id="517"/>
      <w:bookmarkEnd w:id="5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771"/>
        <w:gridCol w:w="1772"/>
      </w:tblGrid>
      <w:tr w:rsidR="004D5CFB" w:rsidRPr="00921D1C" w:rsidTr="004D5CFB">
        <w:trPr>
          <w:trHeight w:val="374"/>
        </w:trPr>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CFL</w:t>
            </w:r>
            <w:r>
              <w:rPr>
                <w:rFonts w:cs="Arial"/>
                <w:b/>
                <w:sz w:val="18"/>
                <w:szCs w:val="18"/>
                <w:vertAlign w:val="subscript"/>
              </w:rPr>
              <w:t>wa</w:t>
            </w:r>
            <w:r w:rsidRPr="0038373F">
              <w:rPr>
                <w:rFonts w:cs="Arial"/>
                <w:b/>
                <w:sz w:val="18"/>
                <w:szCs w:val="18"/>
                <w:vertAlign w:val="subscript"/>
              </w:rPr>
              <w:t>tts</w:t>
            </w:r>
          </w:p>
        </w:tc>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Base</w:t>
            </w:r>
            <w:r>
              <w:rPr>
                <w:rFonts w:cs="Arial"/>
                <w:b/>
                <w:sz w:val="18"/>
                <w:szCs w:val="18"/>
                <w:vertAlign w:val="subscript"/>
              </w:rPr>
              <w:t>w</w:t>
            </w:r>
            <w:r w:rsidRPr="0038373F">
              <w:rPr>
                <w:rFonts w:cs="Arial"/>
                <w:b/>
                <w:sz w:val="18"/>
                <w:szCs w:val="18"/>
                <w:vertAlign w:val="subscript"/>
              </w:rPr>
              <w:t>atts</w:t>
            </w:r>
            <w:r w:rsidR="00463144">
              <w:rPr>
                <w:rStyle w:val="FootnoteReference"/>
                <w:b/>
                <w:sz w:val="18"/>
                <w:szCs w:val="18"/>
              </w:rPr>
              <w:footnoteReference w:id="179"/>
            </w:r>
          </w:p>
        </w:tc>
        <w:tc>
          <w:tcPr>
            <w:tcW w:w="1771" w:type="dxa"/>
            <w:shd w:val="clear" w:color="auto" w:fill="BFBFBF"/>
          </w:tcPr>
          <w:p w:rsidR="004D5CFB" w:rsidRPr="00E72B22" w:rsidRDefault="004D5CFB" w:rsidP="003021FB">
            <w:pPr>
              <w:keepNext/>
              <w:spacing w:before="60" w:after="60"/>
              <w:rPr>
                <w:rFonts w:cs="Arial"/>
                <w:b/>
                <w:sz w:val="18"/>
                <w:szCs w:val="18"/>
              </w:rPr>
            </w:pPr>
            <w:r>
              <w:rPr>
                <w:rFonts w:cs="Arial"/>
                <w:b/>
                <w:sz w:val="18"/>
                <w:szCs w:val="18"/>
              </w:rPr>
              <w:t>CFL</w:t>
            </w:r>
            <w:r>
              <w:rPr>
                <w:rFonts w:cs="Arial"/>
                <w:b/>
                <w:sz w:val="18"/>
                <w:szCs w:val="18"/>
                <w:vertAlign w:val="subscript"/>
              </w:rPr>
              <w:t>hours</w:t>
            </w:r>
          </w:p>
        </w:tc>
        <w:tc>
          <w:tcPr>
            <w:tcW w:w="1771"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Energy Savings (kWh)</w:t>
            </w:r>
          </w:p>
        </w:tc>
        <w:tc>
          <w:tcPr>
            <w:tcW w:w="1772" w:type="dxa"/>
            <w:shd w:val="clear" w:color="auto" w:fill="BFBFBF"/>
          </w:tcPr>
          <w:p w:rsidR="004D5CFB" w:rsidRPr="00921D1C" w:rsidRDefault="004D5CFB" w:rsidP="003021FB">
            <w:pPr>
              <w:keepNext/>
              <w:spacing w:before="60" w:after="60"/>
              <w:rPr>
                <w:rFonts w:cs="Arial"/>
                <w:b/>
                <w:sz w:val="18"/>
                <w:szCs w:val="18"/>
              </w:rPr>
            </w:pPr>
            <w:r w:rsidRPr="00921D1C">
              <w:rPr>
                <w:rFonts w:cs="Arial"/>
                <w:b/>
                <w:sz w:val="18"/>
                <w:szCs w:val="18"/>
              </w:rPr>
              <w:t>Demand Reduction (kW)</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9</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40 (29)</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14.3 (9.2)</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0.00155 (0.00100)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11</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40 (29)</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13.3 (8.3)</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0.00145 (0.00090)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13</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60 (43)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21.6 (13.8)</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0.00235 (0.00150)</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14</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60 (43)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21.2 (13.3)</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0.00230 (0.00145)</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18</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53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16.1</w:t>
            </w:r>
          </w:p>
        </w:tc>
        <w:tc>
          <w:tcPr>
            <w:tcW w:w="1772" w:type="dxa"/>
          </w:tcPr>
          <w:p w:rsidR="00463144" w:rsidRPr="00921D1C" w:rsidRDefault="00463144" w:rsidP="003021FB">
            <w:pPr>
              <w:keepNext/>
              <w:spacing w:before="60" w:after="60"/>
              <w:rPr>
                <w:rFonts w:cs="Arial"/>
                <w:sz w:val="18"/>
                <w:szCs w:val="18"/>
              </w:rPr>
            </w:pPr>
            <w:r w:rsidRPr="00391F52">
              <w:rPr>
                <w:rFonts w:cs="Arial"/>
                <w:sz w:val="18"/>
                <w:szCs w:val="18"/>
              </w:rPr>
              <w:t>0.00175</w:t>
            </w:r>
          </w:p>
        </w:tc>
      </w:tr>
      <w:tr w:rsidR="00463144" w:rsidRPr="00921D1C" w:rsidTr="004D5CFB">
        <w:trPr>
          <w:trHeight w:val="374"/>
        </w:trPr>
        <w:tc>
          <w:tcPr>
            <w:tcW w:w="1771" w:type="dxa"/>
          </w:tcPr>
          <w:p w:rsidR="00463144" w:rsidRPr="00921D1C" w:rsidRDefault="00463144" w:rsidP="003021FB">
            <w:pPr>
              <w:keepNext/>
              <w:spacing w:before="60" w:after="60"/>
              <w:rPr>
                <w:rFonts w:cs="Arial"/>
                <w:sz w:val="18"/>
                <w:szCs w:val="18"/>
              </w:rPr>
            </w:pPr>
            <w:r w:rsidRPr="00921D1C">
              <w:rPr>
                <w:rFonts w:cs="Arial"/>
                <w:sz w:val="18"/>
                <w:szCs w:val="18"/>
              </w:rPr>
              <w:t>19</w:t>
            </w:r>
          </w:p>
        </w:tc>
        <w:tc>
          <w:tcPr>
            <w:tcW w:w="1771" w:type="dxa"/>
          </w:tcPr>
          <w:p w:rsidR="00463144" w:rsidRPr="00921D1C" w:rsidRDefault="00463144" w:rsidP="003021FB">
            <w:pPr>
              <w:keepNext/>
              <w:spacing w:before="60" w:after="60"/>
              <w:rPr>
                <w:rFonts w:cs="Arial"/>
                <w:sz w:val="18"/>
                <w:szCs w:val="18"/>
              </w:rPr>
            </w:pPr>
            <w:r w:rsidRPr="00391F52">
              <w:rPr>
                <w:rFonts w:cs="Arial"/>
                <w:sz w:val="18"/>
                <w:szCs w:val="18"/>
              </w:rPr>
              <w:t>53</w:t>
            </w:r>
          </w:p>
        </w:tc>
        <w:tc>
          <w:tcPr>
            <w:tcW w:w="1771" w:type="dxa"/>
          </w:tcPr>
          <w:p w:rsidR="00463144" w:rsidRPr="00921D1C" w:rsidRDefault="00463144" w:rsidP="003021FB">
            <w:pPr>
              <w:keepNext/>
              <w:spacing w:before="60" w:after="60"/>
              <w:rPr>
                <w:rFonts w:cs="Arial"/>
                <w:sz w:val="18"/>
                <w:szCs w:val="18"/>
              </w:rPr>
            </w:pPr>
            <w:r>
              <w:rPr>
                <w:rFonts w:cs="Arial"/>
                <w:sz w:val="18"/>
                <w:szCs w:val="18"/>
              </w:rPr>
              <w:t>1.5</w:t>
            </w:r>
          </w:p>
        </w:tc>
        <w:tc>
          <w:tcPr>
            <w:tcW w:w="1771" w:type="dxa"/>
            <w:vAlign w:val="center"/>
          </w:tcPr>
          <w:p w:rsidR="00463144" w:rsidRPr="00921D1C" w:rsidRDefault="00463144" w:rsidP="003021FB">
            <w:pPr>
              <w:keepNext/>
              <w:spacing w:before="60" w:after="60"/>
              <w:rPr>
                <w:rFonts w:cs="Arial"/>
                <w:sz w:val="18"/>
                <w:szCs w:val="18"/>
              </w:rPr>
            </w:pPr>
            <w:r w:rsidRPr="00391F52">
              <w:rPr>
                <w:rFonts w:cs="Arial"/>
                <w:color w:val="000000"/>
                <w:sz w:val="18"/>
                <w:szCs w:val="18"/>
              </w:rPr>
              <w:t>15.6</w:t>
            </w:r>
          </w:p>
        </w:tc>
        <w:tc>
          <w:tcPr>
            <w:tcW w:w="1772" w:type="dxa"/>
          </w:tcPr>
          <w:p w:rsidR="00463144" w:rsidRPr="00921D1C" w:rsidRDefault="00463144" w:rsidP="003021FB">
            <w:pPr>
              <w:keepNext/>
              <w:spacing w:before="60" w:after="60"/>
              <w:rPr>
                <w:rFonts w:cs="Arial"/>
                <w:sz w:val="18"/>
                <w:szCs w:val="18"/>
              </w:rPr>
            </w:pPr>
            <w:r w:rsidRPr="00391F52">
              <w:rPr>
                <w:sz w:val="18"/>
                <w:szCs w:val="18"/>
              </w:rPr>
              <w:t>0.00170</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22</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53</w:t>
            </w:r>
          </w:p>
        </w:tc>
        <w:tc>
          <w:tcPr>
            <w:tcW w:w="1771" w:type="dxa"/>
          </w:tcPr>
          <w:p w:rsidR="00463144" w:rsidRPr="00921D1C" w:rsidRDefault="00463144" w:rsidP="004D5CFB">
            <w:pPr>
              <w:spacing w:before="60" w:after="60"/>
              <w:rPr>
                <w:rFonts w:cs="Arial"/>
                <w:sz w:val="18"/>
                <w:szCs w:val="18"/>
              </w:rPr>
            </w:pPr>
            <w:r>
              <w:rPr>
                <w:rFonts w:cs="Arial"/>
                <w:sz w:val="18"/>
                <w:szCs w:val="18"/>
              </w:rPr>
              <w:t>1.5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14.3</w:t>
            </w:r>
          </w:p>
        </w:tc>
        <w:tc>
          <w:tcPr>
            <w:tcW w:w="1772" w:type="dxa"/>
          </w:tcPr>
          <w:p w:rsidR="00463144" w:rsidRPr="00921D1C" w:rsidRDefault="00463144" w:rsidP="004D5CFB">
            <w:pPr>
              <w:spacing w:before="60" w:after="60"/>
              <w:rPr>
                <w:rFonts w:cs="Arial"/>
                <w:sz w:val="18"/>
                <w:szCs w:val="18"/>
              </w:rPr>
            </w:pPr>
            <w:r w:rsidRPr="00391F52">
              <w:rPr>
                <w:sz w:val="18"/>
                <w:szCs w:val="18"/>
              </w:rPr>
              <w:t>0.00155</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23</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72</w:t>
            </w:r>
          </w:p>
        </w:tc>
        <w:tc>
          <w:tcPr>
            <w:tcW w:w="1771" w:type="dxa"/>
          </w:tcPr>
          <w:p w:rsidR="00463144" w:rsidRPr="00921D1C" w:rsidRDefault="00463144" w:rsidP="004D5CFB">
            <w:pPr>
              <w:spacing w:before="60" w:after="60"/>
              <w:rPr>
                <w:rFonts w:cs="Arial"/>
                <w:sz w:val="18"/>
                <w:szCs w:val="18"/>
              </w:rPr>
            </w:pPr>
            <w:r>
              <w:rPr>
                <w:rFonts w:cs="Arial"/>
                <w:sz w:val="18"/>
                <w:szCs w:val="18"/>
              </w:rPr>
              <w:t>1.5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22.5</w:t>
            </w:r>
          </w:p>
        </w:tc>
        <w:tc>
          <w:tcPr>
            <w:tcW w:w="1772" w:type="dxa"/>
          </w:tcPr>
          <w:p w:rsidR="00463144" w:rsidRPr="00921D1C" w:rsidRDefault="00463144" w:rsidP="004D5CFB">
            <w:pPr>
              <w:spacing w:before="60" w:after="60"/>
              <w:rPr>
                <w:rFonts w:cs="Arial"/>
                <w:sz w:val="18"/>
                <w:szCs w:val="18"/>
              </w:rPr>
            </w:pPr>
            <w:r w:rsidRPr="00391F52">
              <w:rPr>
                <w:sz w:val="18"/>
                <w:szCs w:val="18"/>
              </w:rPr>
              <w:t>0.00245</w:t>
            </w:r>
          </w:p>
        </w:tc>
      </w:tr>
      <w:tr w:rsidR="00463144" w:rsidRPr="00921D1C" w:rsidTr="004D5CFB">
        <w:trPr>
          <w:trHeight w:val="374"/>
        </w:trPr>
        <w:tc>
          <w:tcPr>
            <w:tcW w:w="1771" w:type="dxa"/>
          </w:tcPr>
          <w:p w:rsidR="00463144" w:rsidRPr="00921D1C" w:rsidRDefault="00463144" w:rsidP="004D5CFB">
            <w:pPr>
              <w:spacing w:before="60" w:after="60"/>
              <w:rPr>
                <w:rFonts w:cs="Arial"/>
                <w:sz w:val="18"/>
                <w:szCs w:val="18"/>
              </w:rPr>
            </w:pPr>
            <w:r w:rsidRPr="00921D1C">
              <w:rPr>
                <w:rFonts w:cs="Arial"/>
                <w:sz w:val="18"/>
                <w:szCs w:val="18"/>
              </w:rPr>
              <w:t>26</w:t>
            </w:r>
          </w:p>
        </w:tc>
        <w:tc>
          <w:tcPr>
            <w:tcW w:w="1771" w:type="dxa"/>
          </w:tcPr>
          <w:p w:rsidR="00463144" w:rsidRPr="00921D1C" w:rsidRDefault="00463144" w:rsidP="004D5CFB">
            <w:pPr>
              <w:spacing w:before="60" w:after="60"/>
              <w:rPr>
                <w:rFonts w:cs="Arial"/>
                <w:sz w:val="18"/>
                <w:szCs w:val="18"/>
              </w:rPr>
            </w:pPr>
            <w:r w:rsidRPr="00391F52">
              <w:rPr>
                <w:rFonts w:cs="Arial"/>
                <w:sz w:val="18"/>
                <w:szCs w:val="18"/>
              </w:rPr>
              <w:t>72</w:t>
            </w:r>
          </w:p>
        </w:tc>
        <w:tc>
          <w:tcPr>
            <w:tcW w:w="1771" w:type="dxa"/>
          </w:tcPr>
          <w:p w:rsidR="00463144" w:rsidRPr="00921D1C" w:rsidRDefault="00463144" w:rsidP="004D5CFB">
            <w:pPr>
              <w:spacing w:before="60" w:after="60"/>
              <w:rPr>
                <w:rFonts w:cs="Arial"/>
                <w:sz w:val="18"/>
                <w:szCs w:val="18"/>
              </w:rPr>
            </w:pPr>
            <w:r>
              <w:rPr>
                <w:rFonts w:cs="Arial"/>
                <w:sz w:val="18"/>
                <w:szCs w:val="18"/>
              </w:rPr>
              <w:t>1</w:t>
            </w:r>
            <w:r w:rsidRPr="00921D1C">
              <w:rPr>
                <w:rFonts w:cs="Arial"/>
                <w:sz w:val="18"/>
                <w:szCs w:val="18"/>
              </w:rPr>
              <w:t>.5</w:t>
            </w:r>
          </w:p>
        </w:tc>
        <w:tc>
          <w:tcPr>
            <w:tcW w:w="1771" w:type="dxa"/>
            <w:vAlign w:val="center"/>
          </w:tcPr>
          <w:p w:rsidR="00463144" w:rsidRPr="00921D1C" w:rsidRDefault="00463144" w:rsidP="004D5CFB">
            <w:pPr>
              <w:spacing w:before="60" w:after="60"/>
              <w:rPr>
                <w:rFonts w:cs="Arial"/>
                <w:sz w:val="18"/>
                <w:szCs w:val="18"/>
              </w:rPr>
            </w:pPr>
            <w:r w:rsidRPr="00391F52">
              <w:rPr>
                <w:rFonts w:cs="Arial"/>
                <w:color w:val="000000"/>
                <w:sz w:val="18"/>
                <w:szCs w:val="18"/>
              </w:rPr>
              <w:t>21.2</w:t>
            </w:r>
          </w:p>
        </w:tc>
        <w:tc>
          <w:tcPr>
            <w:tcW w:w="1772" w:type="dxa"/>
          </w:tcPr>
          <w:p w:rsidR="00463144" w:rsidRPr="00921D1C" w:rsidRDefault="00463144" w:rsidP="004D5CFB">
            <w:pPr>
              <w:spacing w:before="60" w:after="60"/>
              <w:rPr>
                <w:rFonts w:cs="Arial"/>
                <w:sz w:val="18"/>
                <w:szCs w:val="18"/>
              </w:rPr>
            </w:pPr>
            <w:r w:rsidRPr="00391F52">
              <w:rPr>
                <w:sz w:val="18"/>
                <w:szCs w:val="18"/>
              </w:rPr>
              <w:t>0.00230</w:t>
            </w:r>
          </w:p>
        </w:tc>
      </w:tr>
    </w:tbl>
    <w:p w:rsidR="004D5CFB" w:rsidRPr="00A66FD2" w:rsidRDefault="004D5CFB" w:rsidP="004D5CFB"/>
    <w:p w:rsidR="004D5CFB" w:rsidRDefault="004D5CFB" w:rsidP="00DE705B">
      <w:pPr>
        <w:pStyle w:val="Heading3"/>
      </w:pPr>
      <w:r>
        <w:t>Measure Life</w:t>
      </w:r>
    </w:p>
    <w:p w:rsidR="004D5CFB" w:rsidRPr="00202D48" w:rsidRDefault="004D5CFB" w:rsidP="004D5CFB">
      <w:pPr>
        <w:spacing w:before="120"/>
        <w:jc w:val="both"/>
        <w:rPr>
          <w:rFonts w:cs="Arial"/>
          <w:color w:val="000000"/>
        </w:rPr>
      </w:pPr>
      <w:r>
        <w:rPr>
          <w:rFonts w:cs="Arial"/>
          <w:color w:val="000000"/>
        </w:rPr>
        <w:t xml:space="preserve">The assumed measure life for a compact fluorescent light bulb is 7,000 hours or 12.8 years for this measure. </w:t>
      </w:r>
    </w:p>
    <w:p w:rsidR="004D5CFB" w:rsidRDefault="004D5CFB" w:rsidP="00DE705B">
      <w:pPr>
        <w:pStyle w:val="Heading3"/>
      </w:pPr>
      <w:r>
        <w:t>Evaluation Protocol</w:t>
      </w:r>
    </w:p>
    <w:p w:rsidR="004D5CFB" w:rsidRPr="00202D48" w:rsidRDefault="004D5CFB" w:rsidP="004D5CFB">
      <w:pPr>
        <w:spacing w:before="120"/>
        <w:jc w:val="both"/>
        <w:rPr>
          <w:rFonts w:cs="Arial"/>
          <w:color w:val="000000"/>
        </w:rPr>
      </w:pPr>
      <w:r w:rsidRPr="00202D48">
        <w:rPr>
          <w:rFonts w:cs="Arial"/>
          <w:color w:val="000000"/>
        </w:rPr>
        <w:t>The most appropriate evaluation protocol for this measure is verification of installation coupled with assignment of stipulated energy savings.</w:t>
      </w:r>
    </w:p>
    <w:p w:rsidR="004D5CFB" w:rsidRPr="001C4AD5" w:rsidRDefault="004D5CFB" w:rsidP="005165BA">
      <w:pPr>
        <w:pStyle w:val="Heading2"/>
        <w:tabs>
          <w:tab w:val="clear" w:pos="630"/>
        </w:tabs>
        <w:ind w:left="900" w:hanging="900"/>
      </w:pPr>
      <w:r>
        <w:br w:type="page"/>
      </w:r>
      <w:bookmarkStart w:id="519" w:name="_Toc342912617"/>
      <w:r>
        <w:t>Water Heater Tank Wrap</w:t>
      </w:r>
      <w:bookmarkEnd w:id="519"/>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4D5CFB" w:rsidRPr="006E0899" w:rsidTr="004D5CFB">
        <w:trPr>
          <w:jc w:val="center"/>
        </w:trPr>
        <w:tc>
          <w:tcPr>
            <w:tcW w:w="2033" w:type="pct"/>
            <w:shd w:val="clear" w:color="auto" w:fill="BFBFBF"/>
            <w:vAlign w:val="center"/>
          </w:tcPr>
          <w:p w:rsidR="004D5CFB" w:rsidRPr="001D6512" w:rsidRDefault="004D5CFB" w:rsidP="004D5CFB">
            <w:pPr>
              <w:pStyle w:val="TableCell"/>
              <w:spacing w:before="60" w:after="60"/>
              <w:rPr>
                <w:b/>
              </w:rPr>
            </w:pPr>
            <w:r w:rsidRPr="001D6512">
              <w:rPr>
                <w:b/>
              </w:rPr>
              <w:t>Measure Name</w:t>
            </w:r>
          </w:p>
        </w:tc>
        <w:tc>
          <w:tcPr>
            <w:tcW w:w="2967" w:type="pct"/>
            <w:shd w:val="clear" w:color="auto" w:fill="BFBFBF"/>
            <w:vAlign w:val="center"/>
          </w:tcPr>
          <w:p w:rsidR="004D5CFB" w:rsidRPr="001D6512" w:rsidRDefault="004D5CFB" w:rsidP="004D5CFB">
            <w:pPr>
              <w:pStyle w:val="TableCell"/>
              <w:spacing w:before="60" w:after="60"/>
              <w:rPr>
                <w:b/>
              </w:rPr>
            </w:pPr>
            <w:r w:rsidRPr="001D6512">
              <w:rPr>
                <w:b/>
              </w:rPr>
              <w:t>Water Heater Tank Wrap</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Target Sector</w:t>
            </w:r>
          </w:p>
        </w:tc>
        <w:tc>
          <w:tcPr>
            <w:tcW w:w="2967" w:type="pct"/>
            <w:shd w:val="clear" w:color="auto" w:fill="auto"/>
            <w:vAlign w:val="center"/>
          </w:tcPr>
          <w:p w:rsidR="004D5CFB" w:rsidRPr="001D6512" w:rsidRDefault="004D5CFB" w:rsidP="004D5CFB">
            <w:pPr>
              <w:pStyle w:val="TableCell"/>
              <w:spacing w:before="60" w:after="60"/>
            </w:pPr>
            <w:r w:rsidRPr="001D6512">
              <w:t xml:space="preserve">Residential </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Unit</w:t>
            </w:r>
          </w:p>
        </w:tc>
        <w:tc>
          <w:tcPr>
            <w:tcW w:w="2967" w:type="pct"/>
            <w:shd w:val="clear" w:color="auto" w:fill="auto"/>
            <w:vAlign w:val="center"/>
          </w:tcPr>
          <w:p w:rsidR="004D5CFB" w:rsidRPr="001D6512" w:rsidRDefault="004D5CFB" w:rsidP="004D5CFB">
            <w:pPr>
              <w:pStyle w:val="TableCell"/>
              <w:spacing w:before="60" w:after="60"/>
            </w:pPr>
            <w:r w:rsidRPr="001D6512">
              <w:t>Tank</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Energy Savings</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Unit Peak Demand Reduction</w:t>
            </w:r>
          </w:p>
        </w:tc>
        <w:tc>
          <w:tcPr>
            <w:tcW w:w="2967" w:type="pct"/>
            <w:shd w:val="clear" w:color="auto" w:fill="auto"/>
            <w:vAlign w:val="center"/>
          </w:tcPr>
          <w:p w:rsidR="004D5CFB" w:rsidRPr="001D6512" w:rsidRDefault="004D5CFB" w:rsidP="004D5CFB">
            <w:pPr>
              <w:pStyle w:val="TableCell"/>
              <w:spacing w:before="60" w:after="60"/>
            </w:pPr>
            <w:r w:rsidRPr="001D6512">
              <w:t>Varies</w:t>
            </w:r>
          </w:p>
        </w:tc>
      </w:tr>
      <w:tr w:rsidR="004D5CFB" w:rsidRPr="006E0899" w:rsidTr="004D5CFB">
        <w:trPr>
          <w:jc w:val="center"/>
        </w:trPr>
        <w:tc>
          <w:tcPr>
            <w:tcW w:w="2033" w:type="pct"/>
            <w:shd w:val="clear" w:color="auto" w:fill="auto"/>
            <w:vAlign w:val="center"/>
          </w:tcPr>
          <w:p w:rsidR="004D5CFB" w:rsidRPr="001D6512" w:rsidRDefault="004D5CFB" w:rsidP="004D5CFB">
            <w:pPr>
              <w:pStyle w:val="TableCell"/>
              <w:spacing w:before="60" w:after="60"/>
            </w:pPr>
            <w:r w:rsidRPr="001D6512">
              <w:t>Measure Life</w:t>
            </w:r>
          </w:p>
        </w:tc>
        <w:tc>
          <w:tcPr>
            <w:tcW w:w="2967" w:type="pct"/>
            <w:shd w:val="clear" w:color="auto" w:fill="auto"/>
            <w:vAlign w:val="center"/>
          </w:tcPr>
          <w:p w:rsidR="004D5CFB" w:rsidRPr="001D6512" w:rsidRDefault="004D5CFB" w:rsidP="004D5CFB">
            <w:pPr>
              <w:pStyle w:val="TableCell"/>
              <w:spacing w:before="60" w:after="60"/>
            </w:pPr>
            <w:r w:rsidRPr="001D6512">
              <w:t>7 years</w:t>
            </w:r>
          </w:p>
        </w:tc>
      </w:tr>
    </w:tbl>
    <w:p w:rsidR="004D5CFB" w:rsidRDefault="004D5CFB" w:rsidP="004D5CFB"/>
    <w:p w:rsidR="004D5CFB" w:rsidRDefault="004D5CFB" w:rsidP="004D5CFB">
      <w:r>
        <w:t xml:space="preserve">This measure applies to the installation of an insulated tank wrap or “blanket” to existing residential electric hot water heaters. </w:t>
      </w:r>
    </w:p>
    <w:p w:rsidR="004D5CFB" w:rsidRDefault="004D5CFB" w:rsidP="004D5CFB">
      <w:r>
        <w:t>The base case for this measure is a standard residential, tank-style, electric water heater with no external insulation wrap.</w:t>
      </w:r>
    </w:p>
    <w:p w:rsidR="004D5CFB" w:rsidRDefault="004D5CFB" w:rsidP="00DE705B">
      <w:pPr>
        <w:pStyle w:val="Heading3"/>
      </w:pPr>
      <w:r w:rsidRPr="001C4AD5">
        <w:t>Algorithms</w:t>
      </w:r>
    </w:p>
    <w:p w:rsidR="004D5CFB" w:rsidRDefault="004D5CFB" w:rsidP="004D5CFB">
      <w:r>
        <w:t xml:space="preserve">The annual energy savings for this measure are assumed to be dependent upon decreases in the overall heat transfer coefficient that are achieved by increasing the total R-value of the tank insulation. </w:t>
      </w:r>
    </w:p>
    <w:p w:rsidR="004D5CFB" w:rsidRPr="008402FB" w:rsidRDefault="004D5CFB" w:rsidP="004D5CFB">
      <w:pPr>
        <w:pStyle w:val="Equation"/>
        <w:rPr>
          <w:sz w:val="22"/>
          <w:szCs w:val="22"/>
        </w:rPr>
      </w:pPr>
      <w:r w:rsidRPr="008402FB">
        <w:rPr>
          <w:rFonts w:cs="Arial"/>
          <w:szCs w:val="20"/>
        </w:rPr>
        <w:t>Δ</w:t>
      </w:r>
      <w:r w:rsidRPr="008402FB">
        <w:rPr>
          <w:szCs w:val="20"/>
        </w:rPr>
        <w:t>kWh</w:t>
      </w:r>
      <w:r w:rsidRPr="008402FB">
        <w:rPr>
          <w:szCs w:val="20"/>
        </w:rPr>
        <w:tab/>
      </w:r>
      <w:r>
        <w:tab/>
      </w:r>
      <w:r w:rsidR="00356C51" w:rsidRPr="004D5CFB">
        <w:rPr>
          <w:i w:val="0"/>
          <w:sz w:val="22"/>
          <w:szCs w:val="22"/>
        </w:rPr>
        <w:fldChar w:fldCharType="begin"/>
      </w:r>
      <w:r w:rsidRPr="004D5CFB">
        <w:rPr>
          <w:i w:val="0"/>
          <w:sz w:val="22"/>
          <w:szCs w:val="22"/>
        </w:rPr>
        <w:instrText xml:space="preserve"> QUOTE </w:instrText>
      </w:r>
      <m:oMath>
        <m: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 xml:space="preserve">3412 × </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 xml:space="preserve">  ×HOU</m:t>
        </m:r>
      </m:oMath>
      <w:r w:rsidRPr="004D5CFB">
        <w:rPr>
          <w:i w:val="0"/>
          <w:sz w:val="22"/>
          <w:szCs w:val="22"/>
        </w:rPr>
        <w:instrText xml:space="preserve"> </w:instrText>
      </w:r>
      <w:r w:rsidR="00356C51" w:rsidRPr="004D5CFB">
        <w:rPr>
          <w:i w:val="0"/>
          <w:sz w:val="22"/>
          <w:szCs w:val="22"/>
        </w:rPr>
        <w:fldChar w:fldCharType="separate"/>
      </w:r>
      <m:oMath>
        <m: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3412×</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×HOU</m:t>
        </m:r>
      </m:oMath>
      <w:r w:rsidR="00356C51" w:rsidRPr="004D5CFB">
        <w:rPr>
          <w:i w:val="0"/>
          <w:sz w:val="22"/>
          <w:szCs w:val="22"/>
        </w:rPr>
        <w:fldChar w:fldCharType="end"/>
      </w:r>
    </w:p>
    <w:p w:rsidR="004D5CFB" w:rsidRPr="008402FB" w:rsidRDefault="004D5CFB" w:rsidP="004D5CFB">
      <w:pPr>
        <w:pStyle w:val="Equation"/>
        <w:rPr>
          <w:rFonts w:eastAsia="Times New Roman"/>
          <w:sz w:val="22"/>
          <w:szCs w:val="22"/>
        </w:rPr>
      </w:pPr>
      <w:r w:rsidRPr="008402FB">
        <w:rPr>
          <w:rFonts w:cs="Arial"/>
          <w:szCs w:val="20"/>
        </w:rPr>
        <w:t>Δ</w:t>
      </w:r>
      <w:r w:rsidRPr="008402FB">
        <w:rPr>
          <w:szCs w:val="20"/>
        </w:rPr>
        <w:t>kW</w:t>
      </w:r>
      <w:r w:rsidRPr="008402FB">
        <w:rPr>
          <w:szCs w:val="20"/>
          <w:vertAlign w:val="subscript"/>
        </w:rPr>
        <w:t>peak</w:t>
      </w:r>
      <w:r>
        <w:tab/>
      </w:r>
      <w:r>
        <w:tab/>
      </w:r>
      <w:r w:rsidR="00356C51" w:rsidRPr="004D5CFB">
        <w:rPr>
          <w:rFonts w:eastAsia="Times New Roman"/>
          <w:i w:val="0"/>
          <w:sz w:val="22"/>
          <w:szCs w:val="22"/>
        </w:rPr>
        <w:fldChar w:fldCharType="begin"/>
      </w:r>
      <w:r w:rsidRPr="004D5CFB">
        <w:rPr>
          <w:rFonts w:eastAsia="Times New Roman"/>
          <w:i w:val="0"/>
          <w:sz w:val="22"/>
          <w:szCs w:val="22"/>
        </w:rPr>
        <w:instrText xml:space="preserve"> QUOTE </w:instrText>
      </w:r>
      <m:oMath>
        <m:r>
          <w:rPr>
            <w:rFonts w:ascii="Cambria Math" w:eastAsia="Times New Roman" w:hAnsi="Cambria Math"/>
            <w:sz w:val="22"/>
            <w:szCs w:val="22"/>
          </w:rPr>
          <m:t xml:space="preserve">= </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 xml:space="preserve"> ×CF</m:t>
        </m:r>
      </m:oMath>
      <w:r w:rsidRPr="004D5CFB">
        <w:rPr>
          <w:rFonts w:eastAsia="Times New Roman"/>
          <w:i w:val="0"/>
          <w:sz w:val="22"/>
          <w:szCs w:val="22"/>
        </w:rPr>
        <w:instrText xml:space="preserve"> </w:instrText>
      </w:r>
      <w:r w:rsidR="00356C51" w:rsidRPr="004D5CFB">
        <w:rPr>
          <w:rFonts w:eastAsia="Times New Roman"/>
          <w:i w:val="0"/>
          <w:sz w:val="22"/>
          <w:szCs w:val="22"/>
        </w:rPr>
        <w:fldChar w:fldCharType="separate"/>
      </w:r>
      <m:oMath>
        <m:r>
          <w:rPr>
            <w:rFonts w:ascii="Cambria Math" w:eastAsia="Times New Roman" w:hAnsi="Cambria Math"/>
            <w:sz w:val="22"/>
            <w:szCs w:val="22"/>
          </w:rPr>
          <m:t>=</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×CF</m:t>
        </m:r>
      </m:oMath>
      <w:r w:rsidR="00356C51" w:rsidRPr="004D5CFB">
        <w:rPr>
          <w:rFonts w:eastAsia="Times New Roman"/>
          <w:i w:val="0"/>
          <w:sz w:val="22"/>
          <w:szCs w:val="22"/>
        </w:rPr>
        <w:fldChar w:fldCharType="end"/>
      </w:r>
    </w:p>
    <w:p w:rsidR="004D5CFB" w:rsidRDefault="004D5CFB" w:rsidP="00DE705B">
      <w:pPr>
        <w:pStyle w:val="Heading3"/>
      </w:pPr>
      <w:r w:rsidRPr="001C4AD5">
        <w:t xml:space="preserve">Definition of </w:t>
      </w:r>
      <w:r>
        <w:t xml:space="preserve">Terms  </w:t>
      </w:r>
    </w:p>
    <w:p w:rsidR="004D5CFB" w:rsidRDefault="004D5CFB" w:rsidP="004D5CFB">
      <w:pPr>
        <w:pStyle w:val="Equation"/>
      </w:pPr>
      <w:r>
        <w:tab/>
        <w:t>U</w:t>
      </w:r>
      <w:r>
        <w:rPr>
          <w:vertAlign w:val="subscript"/>
        </w:rPr>
        <w:t>base</w:t>
      </w:r>
      <w:r>
        <w:t xml:space="preserve"> </w:t>
      </w:r>
      <w:r>
        <w:tab/>
        <w:t>= Overall heat transfer coefficient of water heater prior to adding tank wrap (Btu/Hr-F-ft</w:t>
      </w:r>
      <w:r>
        <w:rPr>
          <w:vertAlign w:val="subscript"/>
        </w:rPr>
        <w:softHyphen/>
      </w:r>
      <w:r>
        <w:rPr>
          <w:vertAlign w:val="subscript"/>
        </w:rPr>
        <w:softHyphen/>
      </w:r>
      <w:r w:rsidRPr="0048628C">
        <w:rPr>
          <w:vertAlign w:val="superscript"/>
        </w:rPr>
        <w:t>2</w:t>
      </w:r>
      <w:r>
        <w:t>).</w:t>
      </w:r>
    </w:p>
    <w:p w:rsidR="004D5CFB" w:rsidRDefault="004D5CFB" w:rsidP="004D5CFB">
      <w:pPr>
        <w:pStyle w:val="Equation"/>
      </w:pPr>
      <w:r>
        <w:tab/>
        <w:t>U</w:t>
      </w:r>
      <w:r>
        <w:rPr>
          <w:vertAlign w:val="subscript"/>
        </w:rPr>
        <w:t>insul</w:t>
      </w:r>
      <w:r>
        <w:t xml:space="preserve"> </w:t>
      </w:r>
      <w:r>
        <w:tab/>
        <w:t>= Overall heat transfer coefficient of water heater after addition of tank wrap (Btu/Hr-F-ft</w:t>
      </w:r>
      <w:r>
        <w:rPr>
          <w:vertAlign w:val="subscript"/>
        </w:rPr>
        <w:softHyphen/>
      </w:r>
      <w:r>
        <w:rPr>
          <w:vertAlign w:val="subscript"/>
        </w:rPr>
        <w:softHyphen/>
      </w:r>
      <w:r w:rsidRPr="0048628C">
        <w:rPr>
          <w:vertAlign w:val="superscript"/>
        </w:rPr>
        <w:t>2</w:t>
      </w:r>
      <w:r>
        <w:t>).</w:t>
      </w:r>
    </w:p>
    <w:p w:rsidR="004D5CFB" w:rsidRDefault="004D5CFB" w:rsidP="004D5CFB">
      <w:pPr>
        <w:pStyle w:val="Equation"/>
      </w:pPr>
      <w:r>
        <w:tab/>
        <w:t>A</w:t>
      </w:r>
      <w:r w:rsidRPr="00964B03">
        <w:rPr>
          <w:vertAlign w:val="subscript"/>
        </w:rPr>
        <w:t>base</w:t>
      </w:r>
      <w:r>
        <w:t xml:space="preserve"> </w:t>
      </w:r>
      <w:r>
        <w:tab/>
        <w:t>= Surface area of storage tank prior to adding tank wrap (square feet)</w:t>
      </w:r>
      <w:r>
        <w:rPr>
          <w:rStyle w:val="FootnoteReference"/>
        </w:rPr>
        <w:footnoteReference w:id="180"/>
      </w:r>
    </w:p>
    <w:p w:rsidR="004D5CFB" w:rsidRDefault="004D5CFB" w:rsidP="004D5CFB">
      <w:pPr>
        <w:pStyle w:val="Equation"/>
        <w:rPr>
          <w:rFonts w:eastAsia="Times New Roman"/>
        </w:rPr>
      </w:pPr>
      <w:r>
        <w:rPr>
          <w:rFonts w:eastAsia="Times New Roman"/>
        </w:rPr>
        <w:tab/>
        <w:t>A</w:t>
      </w:r>
      <w:r>
        <w:rPr>
          <w:rFonts w:eastAsia="Times New Roman"/>
          <w:vertAlign w:val="subscript"/>
        </w:rPr>
        <w:t>insul</w:t>
      </w:r>
      <w:r>
        <w:rPr>
          <w:rFonts w:eastAsia="Times New Roman"/>
        </w:rPr>
        <w:t xml:space="preserve"> </w:t>
      </w:r>
      <w:r>
        <w:rPr>
          <w:rFonts w:eastAsia="Times New Roman"/>
        </w:rPr>
        <w:tab/>
        <w:t xml:space="preserve">= Surface area of storage tank after addition of tank wrap </w:t>
      </w:r>
      <w:r>
        <w:t>(square feet)</w:t>
      </w:r>
      <w:r>
        <w:rPr>
          <w:rStyle w:val="FootnoteReference"/>
        </w:rPr>
        <w:footnoteReference w:id="181"/>
      </w:r>
      <w:r>
        <w:rPr>
          <w:rFonts w:eastAsia="Times New Roman"/>
        </w:rPr>
        <w:t>.</w:t>
      </w:r>
    </w:p>
    <w:p w:rsidR="004D5CFB" w:rsidRDefault="004D5CFB" w:rsidP="004D5CFB">
      <w:pPr>
        <w:pStyle w:val="Equation"/>
      </w:pPr>
      <w:r>
        <w:rPr>
          <w:rFonts w:eastAsia="Times New Roman"/>
        </w:rPr>
        <w:tab/>
      </w:r>
      <w:r w:rsidR="00356C51" w:rsidRPr="004D5CFB">
        <w:rPr>
          <w:i w:val="0"/>
        </w:rPr>
        <w:fldChar w:fldCharType="begin"/>
      </w:r>
      <w:r w:rsidRPr="004D5CFB">
        <w:rPr>
          <w:i w:val="0"/>
        </w:rPr>
        <w:instrText xml:space="preserve"> QUOTE </w:instrText>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instrText xml:space="preserve"> </w:instrText>
      </w:r>
      <w:r w:rsidR="00356C51" w:rsidRPr="004D5CFB">
        <w:rPr>
          <w:i w:val="0"/>
        </w:rPr>
        <w:fldChar w:fldCharType="separate"/>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00356C51" w:rsidRPr="004D5CFB">
        <w:rPr>
          <w:i w:val="0"/>
        </w:rPr>
        <w:fldChar w:fldCharType="end"/>
      </w:r>
      <w:r>
        <w:t xml:space="preserve"> </w:t>
      </w:r>
      <w:r>
        <w:tab/>
        <w:t>= Thermal efficiency of electric heater element</w:t>
      </w:r>
    </w:p>
    <w:p w:rsidR="004D5CFB" w:rsidRDefault="004D5CFB" w:rsidP="004D5CFB">
      <w:pPr>
        <w:pStyle w:val="Equation"/>
      </w:pPr>
      <w:r>
        <w:tab/>
        <w:t>T</w:t>
      </w:r>
      <w:r>
        <w:rPr>
          <w:vertAlign w:val="subscript"/>
        </w:rPr>
        <w:t>setpoint</w:t>
      </w:r>
      <w:r>
        <w:t xml:space="preserve"> </w:t>
      </w:r>
      <w:r>
        <w:tab/>
        <w:t>= Temperature of hot water in tank (F).</w:t>
      </w:r>
    </w:p>
    <w:p w:rsidR="004D5CFB" w:rsidRDefault="004D5CFB" w:rsidP="004D5CFB">
      <w:pPr>
        <w:pStyle w:val="Equation"/>
      </w:pPr>
      <w:r>
        <w:tab/>
        <w:t>T</w:t>
      </w:r>
      <w:r>
        <w:rPr>
          <w:vertAlign w:val="subscript"/>
        </w:rPr>
        <w:t>ambient</w:t>
      </w:r>
      <w:r>
        <w:t xml:space="preserve"> </w:t>
      </w:r>
      <w:r>
        <w:tab/>
        <w:t>= Temperature of ambient air (F).</w:t>
      </w:r>
    </w:p>
    <w:p w:rsidR="004D5CFB" w:rsidRDefault="004D5CFB" w:rsidP="004D5CFB">
      <w:pPr>
        <w:pStyle w:val="Equation"/>
      </w:pPr>
      <w:r>
        <w:tab/>
        <w:t xml:space="preserve">HOU </w:t>
      </w:r>
      <w:r>
        <w:tab/>
        <w:t>= Annual hours of use for water heater tank.</w:t>
      </w:r>
    </w:p>
    <w:p w:rsidR="004D5CFB" w:rsidRDefault="004D5CFB" w:rsidP="004D5CFB">
      <w:pPr>
        <w:pStyle w:val="Equation"/>
      </w:pPr>
      <w:r>
        <w:tab/>
        <w:t xml:space="preserve">CF </w:t>
      </w:r>
      <w:r>
        <w:tab/>
        <w:t xml:space="preserve">= </w:t>
      </w:r>
      <w:r w:rsidR="000E4853" w:rsidRPr="00165C8E">
        <w:rPr>
          <w:rFonts w:cs="Arial"/>
          <w:szCs w:val="20"/>
        </w:rPr>
        <w:t>Demand Coincidence Factor (See Section 1.4)</w:t>
      </w:r>
    </w:p>
    <w:p w:rsidR="004D5CFB" w:rsidRDefault="004D5CFB" w:rsidP="004D5CFB">
      <w:pPr>
        <w:pStyle w:val="Equation"/>
      </w:pPr>
      <w:r>
        <w:tab/>
        <w:t xml:space="preserve">3412 </w:t>
      </w:r>
      <w:r>
        <w:tab/>
        <w:t>= Conversion factor (Btu/kWh)</w:t>
      </w:r>
    </w:p>
    <w:p w:rsidR="004D5CFB" w:rsidRDefault="004D5CFB" w:rsidP="004D5CFB">
      <w:r>
        <w:t>The U.S. Department of Energy recommends adding a water heater wrap of at least R-8 to any water heater with an existing R-value less than R-24</w:t>
      </w:r>
      <w:r>
        <w:rPr>
          <w:rStyle w:val="FootnoteReference"/>
        </w:rPr>
        <w:footnoteReference w:id="182"/>
      </w:r>
      <w:r>
        <w:t xml:space="preserve">.  The default inputs for the savings algorithms are given in </w:t>
      </w:r>
      <w:r w:rsidR="00356C51">
        <w:fldChar w:fldCharType="begin"/>
      </w:r>
      <w:r>
        <w:instrText xml:space="preserve"> REF _Ref278888764 \h </w:instrText>
      </w:r>
      <w:r w:rsidR="00356C51">
        <w:fldChar w:fldCharType="separate"/>
      </w:r>
      <w:r w:rsidR="00CE1C94" w:rsidRPr="003E5A68">
        <w:t xml:space="preserve">Table </w:t>
      </w:r>
      <w:r w:rsidR="00CE1C94">
        <w:rPr>
          <w:noProof/>
        </w:rPr>
        <w:t>2</w:t>
      </w:r>
      <w:r w:rsidR="00CE1C94">
        <w:noBreakHyphen/>
      </w:r>
      <w:r w:rsidR="00CE1C94">
        <w:rPr>
          <w:noProof/>
        </w:rPr>
        <w:t>87</w:t>
      </w:r>
      <w:r w:rsidR="00356C51">
        <w:fldChar w:fldCharType="end"/>
      </w:r>
      <w:r>
        <w:t>.  Actual tank and blanket U-values can be used in the above algorithms as long as make/model numbers of the tank and blanket are recorded and tracked by the EDC.</w:t>
      </w:r>
    </w:p>
    <w:p w:rsidR="004D5CFB" w:rsidRPr="003E5A68" w:rsidRDefault="004D5CFB" w:rsidP="004D5CFB">
      <w:pPr>
        <w:pStyle w:val="Caption"/>
        <w:spacing w:after="0"/>
        <w:contextualSpacing/>
      </w:pPr>
      <w:bookmarkStart w:id="520" w:name="_Ref278888764"/>
      <w:bookmarkStart w:id="521" w:name="_Toc342912800"/>
      <w:r w:rsidRPr="003E5A68">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87</w:t>
      </w:r>
      <w:r w:rsidR="00356C51">
        <w:rPr>
          <w:noProof/>
        </w:rPr>
        <w:fldChar w:fldCharType="end"/>
      </w:r>
      <w:bookmarkEnd w:id="520"/>
      <w:r w:rsidRPr="003E5A68">
        <w:t xml:space="preserve">: </w:t>
      </w:r>
      <w:r>
        <w:t>Water Heater Tank Wrap – Default Values</w:t>
      </w:r>
      <w:bookmarkEnd w:id="5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gridCol w:w="2070"/>
        <w:gridCol w:w="1170"/>
      </w:tblGrid>
      <w:tr w:rsidR="004D5CFB" w:rsidTr="00C4752B">
        <w:trPr>
          <w:jc w:val="center"/>
        </w:trPr>
        <w:tc>
          <w:tcPr>
            <w:tcW w:w="1908" w:type="dxa"/>
            <w:shd w:val="clear" w:color="auto" w:fill="BFBFBF"/>
            <w:vAlign w:val="center"/>
          </w:tcPr>
          <w:p w:rsidR="004D5CFB" w:rsidRPr="00E802BC" w:rsidRDefault="004D5CFB" w:rsidP="004D5CFB">
            <w:pPr>
              <w:spacing w:before="60" w:after="60"/>
              <w:rPr>
                <w:b/>
                <w:sz w:val="18"/>
                <w:szCs w:val="18"/>
              </w:rPr>
            </w:pPr>
            <w:r w:rsidRPr="00E802BC">
              <w:rPr>
                <w:b/>
                <w:sz w:val="18"/>
                <w:szCs w:val="18"/>
              </w:rPr>
              <w:t>Component</w:t>
            </w:r>
          </w:p>
        </w:tc>
        <w:tc>
          <w:tcPr>
            <w:tcW w:w="180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Type</w:t>
            </w:r>
          </w:p>
        </w:tc>
        <w:tc>
          <w:tcPr>
            <w:tcW w:w="207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Value</w:t>
            </w:r>
          </w:p>
        </w:tc>
        <w:tc>
          <w:tcPr>
            <w:tcW w:w="1170" w:type="dxa"/>
            <w:shd w:val="clear" w:color="auto" w:fill="BFBFBF"/>
            <w:vAlign w:val="center"/>
          </w:tcPr>
          <w:p w:rsidR="004D5CFB" w:rsidRPr="00E802BC" w:rsidRDefault="004D5CFB" w:rsidP="004D5CFB">
            <w:pPr>
              <w:spacing w:before="60" w:after="60"/>
              <w:rPr>
                <w:b/>
                <w:sz w:val="18"/>
                <w:szCs w:val="18"/>
              </w:rPr>
            </w:pPr>
            <w:r w:rsidRPr="00E802BC">
              <w:rPr>
                <w:b/>
                <w:sz w:val="18"/>
                <w:szCs w:val="18"/>
              </w:rPr>
              <w:t>Source</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R</w:t>
            </w:r>
            <w:r w:rsidRPr="00E802BC">
              <w:rPr>
                <w:sz w:val="18"/>
                <w:szCs w:val="18"/>
                <w:vertAlign w:val="subscript"/>
              </w:rPr>
              <w:t>base</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12</w:t>
            </w:r>
          </w:p>
        </w:tc>
        <w:tc>
          <w:tcPr>
            <w:tcW w:w="1170" w:type="dxa"/>
            <w:vAlign w:val="center"/>
          </w:tcPr>
          <w:p w:rsidR="004D5CFB" w:rsidRPr="00E802BC" w:rsidRDefault="004D5CFB" w:rsidP="004D5CFB">
            <w:pPr>
              <w:spacing w:before="60" w:after="60"/>
              <w:rPr>
                <w:sz w:val="18"/>
                <w:szCs w:val="18"/>
              </w:rPr>
            </w:pPr>
            <w:r w:rsidRPr="00E802BC">
              <w:rPr>
                <w:sz w:val="18"/>
                <w:szCs w:val="18"/>
              </w:rPr>
              <w:t>1</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R</w:t>
            </w:r>
            <w:r w:rsidRPr="00E802BC">
              <w:rPr>
                <w:sz w:val="18"/>
                <w:szCs w:val="18"/>
                <w:vertAlign w:val="subscript"/>
              </w:rPr>
              <w:t>insul</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20</w:t>
            </w:r>
          </w:p>
        </w:tc>
        <w:tc>
          <w:tcPr>
            <w:tcW w:w="1170" w:type="dxa"/>
            <w:vAlign w:val="center"/>
          </w:tcPr>
          <w:p w:rsidR="004D5CFB" w:rsidRPr="00E802BC" w:rsidRDefault="004D5CFB" w:rsidP="004D5CFB">
            <w:pPr>
              <w:spacing w:before="60" w:after="60"/>
              <w:rPr>
                <w:sz w:val="18"/>
                <w:szCs w:val="18"/>
              </w:rPr>
            </w:pPr>
            <w:r w:rsidRPr="00E802BC">
              <w:rPr>
                <w:sz w:val="18"/>
                <w:szCs w:val="18"/>
              </w:rPr>
              <w:t>2</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η</w:t>
            </w:r>
            <w:r w:rsidRPr="00E802BC">
              <w:rPr>
                <w:sz w:val="18"/>
                <w:szCs w:val="18"/>
                <w:vertAlign w:val="subscript"/>
              </w:rPr>
              <w:t>Elec</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0.97</w:t>
            </w:r>
          </w:p>
        </w:tc>
        <w:tc>
          <w:tcPr>
            <w:tcW w:w="1170" w:type="dxa"/>
            <w:vAlign w:val="center"/>
          </w:tcPr>
          <w:p w:rsidR="004D5CFB" w:rsidRPr="00E802BC" w:rsidRDefault="004D5CFB" w:rsidP="004D5CFB">
            <w:pPr>
              <w:spacing w:before="60" w:after="60"/>
              <w:rPr>
                <w:sz w:val="18"/>
                <w:szCs w:val="18"/>
              </w:rPr>
            </w:pPr>
            <w:r w:rsidRPr="00E802BC">
              <w:rPr>
                <w:sz w:val="18"/>
                <w:szCs w:val="18"/>
              </w:rPr>
              <w:t>3</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T</w:t>
            </w:r>
            <w:r w:rsidRPr="00E802BC">
              <w:rPr>
                <w:sz w:val="18"/>
                <w:szCs w:val="18"/>
                <w:vertAlign w:val="subscript"/>
              </w:rPr>
              <w:t>hot</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120</w:t>
            </w:r>
          </w:p>
        </w:tc>
        <w:tc>
          <w:tcPr>
            <w:tcW w:w="1170" w:type="dxa"/>
            <w:vAlign w:val="center"/>
          </w:tcPr>
          <w:p w:rsidR="004D5CFB" w:rsidRPr="00E802BC" w:rsidRDefault="004D5CFB" w:rsidP="004D5CFB">
            <w:pPr>
              <w:spacing w:before="60" w:after="60"/>
              <w:rPr>
                <w:sz w:val="18"/>
                <w:szCs w:val="18"/>
              </w:rPr>
            </w:pPr>
            <w:r w:rsidRPr="00E802BC">
              <w:rPr>
                <w:sz w:val="18"/>
                <w:szCs w:val="18"/>
              </w:rPr>
              <w:t>5</w:t>
            </w:r>
          </w:p>
        </w:tc>
      </w:tr>
      <w:tr w:rsidR="004D5CFB" w:rsidTr="00C4752B">
        <w:trPr>
          <w:jc w:val="center"/>
        </w:trPr>
        <w:tc>
          <w:tcPr>
            <w:tcW w:w="1908" w:type="dxa"/>
            <w:vAlign w:val="center"/>
          </w:tcPr>
          <w:p w:rsidR="004D5CFB" w:rsidRPr="00E802BC" w:rsidRDefault="004D5CFB" w:rsidP="004D5CFB">
            <w:pPr>
              <w:spacing w:before="60" w:after="60"/>
              <w:rPr>
                <w:sz w:val="18"/>
                <w:szCs w:val="18"/>
                <w:vertAlign w:val="subscript"/>
              </w:rPr>
            </w:pPr>
            <w:r w:rsidRPr="00E802BC">
              <w:rPr>
                <w:sz w:val="18"/>
                <w:szCs w:val="18"/>
              </w:rPr>
              <w:t>T</w:t>
            </w:r>
            <w:r w:rsidRPr="00E802BC">
              <w:rPr>
                <w:sz w:val="18"/>
                <w:szCs w:val="18"/>
                <w:vertAlign w:val="subscript"/>
              </w:rPr>
              <w:t>ambient</w:t>
            </w:r>
          </w:p>
        </w:tc>
        <w:tc>
          <w:tcPr>
            <w:tcW w:w="1800" w:type="dxa"/>
            <w:vAlign w:val="center"/>
          </w:tcPr>
          <w:p w:rsidR="004D5CFB" w:rsidRPr="00E802BC" w:rsidRDefault="004D5CFB" w:rsidP="004D5CFB">
            <w:pPr>
              <w:spacing w:before="60" w:after="60"/>
              <w:rPr>
                <w:sz w:val="18"/>
                <w:szCs w:val="18"/>
                <w:vertAlign w:val="subscript"/>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70</w:t>
            </w:r>
          </w:p>
        </w:tc>
        <w:tc>
          <w:tcPr>
            <w:tcW w:w="1170" w:type="dxa"/>
            <w:vAlign w:val="center"/>
          </w:tcPr>
          <w:p w:rsidR="004D5CFB" w:rsidRPr="00E802BC" w:rsidRDefault="004D5CFB" w:rsidP="004D5CFB">
            <w:pPr>
              <w:spacing w:before="60" w:after="60"/>
              <w:rPr>
                <w:sz w:val="18"/>
                <w:szCs w:val="18"/>
              </w:rPr>
            </w:pPr>
            <w:r w:rsidRPr="00E802BC">
              <w:rPr>
                <w:sz w:val="18"/>
                <w:szCs w:val="18"/>
              </w:rPr>
              <w:t>5</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HOU</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8760</w:t>
            </w:r>
          </w:p>
        </w:tc>
        <w:tc>
          <w:tcPr>
            <w:tcW w:w="1170" w:type="dxa"/>
            <w:vAlign w:val="center"/>
          </w:tcPr>
          <w:p w:rsidR="004D5CFB" w:rsidRPr="00E802BC" w:rsidRDefault="004D5CFB" w:rsidP="004D5CFB">
            <w:pPr>
              <w:spacing w:before="60" w:after="60"/>
              <w:rPr>
                <w:sz w:val="18"/>
                <w:szCs w:val="18"/>
              </w:rPr>
            </w:pPr>
            <w:r w:rsidRPr="00E802BC">
              <w:rPr>
                <w:sz w:val="18"/>
                <w:szCs w:val="18"/>
              </w:rPr>
              <w:t>4</w:t>
            </w:r>
          </w:p>
        </w:tc>
      </w:tr>
      <w:tr w:rsidR="004D5CFB" w:rsidTr="00C4752B">
        <w:trPr>
          <w:jc w:val="center"/>
        </w:trPr>
        <w:tc>
          <w:tcPr>
            <w:tcW w:w="1908" w:type="dxa"/>
            <w:vAlign w:val="center"/>
          </w:tcPr>
          <w:p w:rsidR="004D5CFB" w:rsidRPr="00E802BC" w:rsidRDefault="004D5CFB" w:rsidP="004D5CFB">
            <w:pPr>
              <w:spacing w:before="60" w:after="60"/>
              <w:rPr>
                <w:sz w:val="18"/>
                <w:szCs w:val="18"/>
              </w:rPr>
            </w:pPr>
            <w:r w:rsidRPr="00E802BC">
              <w:rPr>
                <w:sz w:val="18"/>
                <w:szCs w:val="18"/>
              </w:rPr>
              <w:t>CF</w:t>
            </w:r>
          </w:p>
        </w:tc>
        <w:tc>
          <w:tcPr>
            <w:tcW w:w="1800" w:type="dxa"/>
            <w:vAlign w:val="center"/>
          </w:tcPr>
          <w:p w:rsidR="004D5CFB" w:rsidRPr="00E802BC" w:rsidRDefault="004D5CFB" w:rsidP="004D5CFB">
            <w:pPr>
              <w:spacing w:before="60" w:after="60"/>
              <w:rPr>
                <w:sz w:val="18"/>
                <w:szCs w:val="18"/>
              </w:rPr>
            </w:pPr>
            <w:r w:rsidRPr="00E802BC">
              <w:rPr>
                <w:sz w:val="18"/>
                <w:szCs w:val="18"/>
              </w:rPr>
              <w:t>Fixed</w:t>
            </w:r>
          </w:p>
        </w:tc>
        <w:tc>
          <w:tcPr>
            <w:tcW w:w="2070" w:type="dxa"/>
            <w:vAlign w:val="center"/>
          </w:tcPr>
          <w:p w:rsidR="004D5CFB" w:rsidRPr="00E802BC" w:rsidRDefault="004D5CFB" w:rsidP="004D5CFB">
            <w:pPr>
              <w:spacing w:before="60" w:after="60"/>
              <w:rPr>
                <w:sz w:val="18"/>
                <w:szCs w:val="18"/>
              </w:rPr>
            </w:pPr>
            <w:r w:rsidRPr="00E802BC">
              <w:rPr>
                <w:sz w:val="18"/>
                <w:szCs w:val="18"/>
              </w:rPr>
              <w:t>1</w:t>
            </w:r>
          </w:p>
        </w:tc>
        <w:tc>
          <w:tcPr>
            <w:tcW w:w="1170" w:type="dxa"/>
            <w:vAlign w:val="center"/>
          </w:tcPr>
          <w:p w:rsidR="004D5CFB" w:rsidRPr="00E802BC" w:rsidRDefault="004D5CFB" w:rsidP="004D5CFB">
            <w:pPr>
              <w:spacing w:before="60" w:after="60"/>
              <w:rPr>
                <w:sz w:val="18"/>
                <w:szCs w:val="18"/>
              </w:rPr>
            </w:pPr>
            <w:r w:rsidRPr="00E802BC">
              <w:rPr>
                <w:sz w:val="18"/>
                <w:szCs w:val="18"/>
              </w:rPr>
              <w:t>4</w:t>
            </w:r>
          </w:p>
        </w:tc>
      </w:tr>
    </w:tbl>
    <w:p w:rsidR="004D5CFB" w:rsidRDefault="004D5CFB" w:rsidP="004D5CFB">
      <w:pPr>
        <w:spacing w:after="0"/>
      </w:pPr>
    </w:p>
    <w:p w:rsidR="004D5CFB" w:rsidRDefault="004D5CFB" w:rsidP="004D5CFB">
      <w:pPr>
        <w:spacing w:after="0"/>
        <w:rPr>
          <w:b/>
        </w:rPr>
      </w:pPr>
      <w:r w:rsidRPr="00FA6E65">
        <w:rPr>
          <w:b/>
        </w:rPr>
        <w:t>Sources:</w:t>
      </w:r>
    </w:p>
    <w:p w:rsidR="004D5CFB" w:rsidRDefault="004D5CFB" w:rsidP="001C65B0">
      <w:pPr>
        <w:pStyle w:val="source1"/>
        <w:numPr>
          <w:ilvl w:val="0"/>
          <w:numId w:val="113"/>
        </w:numPr>
      </w:pPr>
      <w:r>
        <w:t>The baseline water heater is assumed to have 1 inch of polyurethane foam as factory insulation and an overall R-12.</w:t>
      </w:r>
    </w:p>
    <w:p w:rsidR="004D5CFB" w:rsidRDefault="004D5CFB" w:rsidP="001C65B0">
      <w:pPr>
        <w:pStyle w:val="source1"/>
        <w:numPr>
          <w:ilvl w:val="0"/>
          <w:numId w:val="113"/>
        </w:numPr>
      </w:pPr>
      <w:r>
        <w:t>The water heater wrap is assumed to be a fiberglass blanket with R-8, increasing the total to R-20.</w:t>
      </w:r>
    </w:p>
    <w:p w:rsidR="004D5CFB" w:rsidRDefault="004D5CFB" w:rsidP="001C65B0">
      <w:pPr>
        <w:pStyle w:val="source1"/>
        <w:numPr>
          <w:ilvl w:val="0"/>
          <w:numId w:val="113"/>
        </w:numPr>
      </w:pPr>
      <w:r>
        <w:t>New York Standard Approach for Estimating Energy Savings from Energy Efficiency Programs. October 15, 2010. Prepared by New York Advisory Contractor Team.</w:t>
      </w:r>
    </w:p>
    <w:p w:rsidR="004D5CFB" w:rsidRDefault="004D5CFB" w:rsidP="001C65B0">
      <w:pPr>
        <w:pStyle w:val="source1"/>
        <w:numPr>
          <w:ilvl w:val="0"/>
          <w:numId w:val="113"/>
        </w:numPr>
      </w:pPr>
      <w:r>
        <w:t>It is assumed that the tank wrap will insulate the tank during all hours of the year.</w:t>
      </w:r>
    </w:p>
    <w:p w:rsidR="004D5CFB" w:rsidRPr="00FA6E65" w:rsidRDefault="004D5CFB" w:rsidP="001C65B0">
      <w:pPr>
        <w:pStyle w:val="source1"/>
        <w:numPr>
          <w:ilvl w:val="0"/>
          <w:numId w:val="113"/>
        </w:numPr>
      </w:pPr>
      <w:r>
        <w:t>Program assumption</w:t>
      </w:r>
    </w:p>
    <w:p w:rsidR="004D5CFB" w:rsidRDefault="004D5CFB" w:rsidP="004D5CFB">
      <w:pPr>
        <w:spacing w:after="0"/>
      </w:pPr>
    </w:p>
    <w:p w:rsidR="004D5CFB" w:rsidRPr="00BC1403" w:rsidRDefault="004D5CFB" w:rsidP="004D5CFB">
      <w:pPr>
        <w:pStyle w:val="Caption"/>
        <w:spacing w:after="0"/>
      </w:pPr>
      <w:bookmarkStart w:id="522" w:name="_Ref278967935"/>
      <w:bookmarkStart w:id="523" w:name="_Toc342912801"/>
      <w:r w:rsidRPr="00BC1403">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88</w:t>
      </w:r>
      <w:r w:rsidR="00356C51">
        <w:rPr>
          <w:noProof/>
        </w:rPr>
        <w:fldChar w:fldCharType="end"/>
      </w:r>
      <w:bookmarkEnd w:id="522"/>
      <w:r w:rsidRPr="00BC1403">
        <w:t>: Deemed savings by water heater capacity.</w:t>
      </w:r>
      <w:bookmarkEnd w:id="5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90"/>
        <w:gridCol w:w="990"/>
        <w:gridCol w:w="1440"/>
        <w:gridCol w:w="1440"/>
        <w:gridCol w:w="1224"/>
        <w:gridCol w:w="1226"/>
      </w:tblGrid>
      <w:tr w:rsidR="004D5CFB" w:rsidTr="004D5CFB">
        <w:trPr>
          <w:trHeight w:val="20"/>
        </w:trPr>
        <w:tc>
          <w:tcPr>
            <w:tcW w:w="87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Capacity (gal)</w:t>
            </w:r>
          </w:p>
        </w:tc>
        <w:tc>
          <w:tcPr>
            <w:tcW w:w="559"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59"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81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sidRPr="00E802BC">
              <w:rPr>
                <w:rFonts w:cs="Arial"/>
                <w:b/>
                <w:sz w:val="18"/>
                <w:szCs w:val="18"/>
              </w:rPr>
              <w:t xml:space="preserve"> (ft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83"/>
            </w:r>
          </w:p>
        </w:tc>
        <w:tc>
          <w:tcPr>
            <w:tcW w:w="813"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 xml:space="preserve">insul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84"/>
            </w:r>
          </w:p>
        </w:tc>
        <w:tc>
          <w:tcPr>
            <w:tcW w:w="691"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ΔkWh</w:t>
            </w:r>
          </w:p>
        </w:tc>
        <w:tc>
          <w:tcPr>
            <w:tcW w:w="692" w:type="pct"/>
            <w:shd w:val="clear" w:color="auto" w:fill="BFBFBF"/>
          </w:tcPr>
          <w:p w:rsidR="004D5CFB" w:rsidRPr="00E802BC" w:rsidRDefault="004D5CFB" w:rsidP="004D5CFB">
            <w:pPr>
              <w:keepNext/>
              <w:spacing w:before="60" w:after="60"/>
              <w:jc w:val="center"/>
              <w:rPr>
                <w:rFonts w:cs="Arial"/>
                <w:b/>
                <w:sz w:val="18"/>
                <w:szCs w:val="18"/>
              </w:rPr>
            </w:pPr>
            <w:r w:rsidRPr="00E802BC">
              <w:rPr>
                <w:rFonts w:cs="Arial"/>
                <w:b/>
                <w:sz w:val="18"/>
                <w:szCs w:val="18"/>
              </w:rPr>
              <w:t>ΔkW</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143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0.0164</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0.0114</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73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0.0083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0.0186</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115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0.0131</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20.94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0.0097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174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0.0198</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0.0137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88</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0.0100</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197</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0.0225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139</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0.0159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40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23.18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25.31</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0.0118</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190</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0.0217</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131</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0.0150</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97</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0.0111</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214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0.0245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152</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0.0173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50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24.99</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27.06</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113</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0.0129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16</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244</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0.0279</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171</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0.0195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0.0143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18</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276</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0.0315</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20</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195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0.0223</w:t>
            </w:r>
          </w:p>
        </w:tc>
      </w:tr>
      <w:tr w:rsidR="004D5CFB" w:rsidTr="004D5CFB">
        <w:trPr>
          <w:trHeight w:val="20"/>
        </w:trPr>
        <w:tc>
          <w:tcPr>
            <w:tcW w:w="87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80</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12</w:t>
            </w:r>
          </w:p>
        </w:tc>
        <w:tc>
          <w:tcPr>
            <w:tcW w:w="559"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22</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31.84</w:t>
            </w:r>
          </w:p>
        </w:tc>
        <w:tc>
          <w:tcPr>
            <w:tcW w:w="813"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34.14</w:t>
            </w:r>
          </w:p>
        </w:tc>
        <w:tc>
          <w:tcPr>
            <w:tcW w:w="691"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145</w:t>
            </w:r>
          </w:p>
        </w:tc>
        <w:tc>
          <w:tcPr>
            <w:tcW w:w="692" w:type="pct"/>
            <w:vAlign w:val="center"/>
          </w:tcPr>
          <w:p w:rsidR="004D5CFB" w:rsidRPr="00E802BC" w:rsidRDefault="004D5CFB" w:rsidP="004D5CFB">
            <w:pPr>
              <w:spacing w:before="60" w:after="60"/>
              <w:rPr>
                <w:rFonts w:cs="Arial"/>
                <w:sz w:val="18"/>
                <w:szCs w:val="18"/>
              </w:rPr>
            </w:pPr>
            <w:r w:rsidRPr="00E802BC">
              <w:rPr>
                <w:rFonts w:cs="Arial"/>
                <w:color w:val="000000"/>
                <w:sz w:val="18"/>
                <w:szCs w:val="18"/>
              </w:rPr>
              <w:t>0.0166</w:t>
            </w:r>
          </w:p>
        </w:tc>
      </w:tr>
    </w:tbl>
    <w:p w:rsidR="004D5CFB" w:rsidRDefault="004D5CFB" w:rsidP="004D5CFB"/>
    <w:p w:rsidR="004D5CFB" w:rsidRDefault="004D5CFB" w:rsidP="00DE705B">
      <w:pPr>
        <w:pStyle w:val="Heading3"/>
      </w:pPr>
      <w:r>
        <w:t>Measure Life</w:t>
      </w:r>
    </w:p>
    <w:p w:rsidR="000862C5" w:rsidRDefault="000862C5" w:rsidP="004D5CFB">
      <w:r>
        <w:t xml:space="preserve">The measure life is </w:t>
      </w:r>
      <w:r w:rsidR="004D5CFB">
        <w:t>7 y</w:t>
      </w:r>
      <w:r>
        <w:t>ea</w:t>
      </w:r>
      <w:r w:rsidR="004D5CFB">
        <w:t>rs</w:t>
      </w:r>
      <w:r w:rsidR="004D5CFB">
        <w:rPr>
          <w:rStyle w:val="FootnoteReference"/>
        </w:rPr>
        <w:footnoteReference w:id="185"/>
      </w:r>
      <w:r>
        <w:t>.</w:t>
      </w:r>
    </w:p>
    <w:p w:rsidR="000862C5" w:rsidRPr="001C4AD5" w:rsidRDefault="000862C5" w:rsidP="005165BA">
      <w:pPr>
        <w:pStyle w:val="Heading2"/>
        <w:tabs>
          <w:tab w:val="clear" w:pos="630"/>
        </w:tabs>
        <w:ind w:left="900" w:hanging="900"/>
      </w:pPr>
      <w:r>
        <w:br w:type="page"/>
      </w:r>
      <w:bookmarkStart w:id="524" w:name="_Toc342912618"/>
      <w:r w:rsidRPr="00B84148">
        <w:t>Pool Pump Load Shifting</w:t>
      </w:r>
      <w:bookmarkEnd w:id="5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862C5" w:rsidRPr="00C465DB" w:rsidTr="00421531">
        <w:trPr>
          <w:jc w:val="center"/>
        </w:trPr>
        <w:tc>
          <w:tcPr>
            <w:tcW w:w="2898" w:type="dxa"/>
            <w:shd w:val="clear" w:color="auto" w:fill="BFBFBF"/>
          </w:tcPr>
          <w:p w:rsidR="000862C5" w:rsidRPr="001D6512" w:rsidRDefault="000862C5" w:rsidP="007F5C21">
            <w:pPr>
              <w:pStyle w:val="TableCell"/>
              <w:spacing w:before="60" w:after="60"/>
              <w:rPr>
                <w:b/>
              </w:rPr>
            </w:pPr>
            <w:r w:rsidRPr="001D6512">
              <w:rPr>
                <w:b/>
              </w:rPr>
              <w:t>Measure Name</w:t>
            </w:r>
          </w:p>
        </w:tc>
        <w:tc>
          <w:tcPr>
            <w:tcW w:w="5958" w:type="dxa"/>
            <w:shd w:val="clear" w:color="auto" w:fill="BFBFBF"/>
          </w:tcPr>
          <w:p w:rsidR="000862C5" w:rsidRPr="007F5C21" w:rsidRDefault="000862C5" w:rsidP="007F5C21">
            <w:pPr>
              <w:spacing w:before="60" w:after="60"/>
              <w:rPr>
                <w:b/>
                <w:sz w:val="18"/>
                <w:szCs w:val="18"/>
              </w:rPr>
            </w:pPr>
            <w:r w:rsidRPr="007F5C21">
              <w:rPr>
                <w:b/>
                <w:sz w:val="18"/>
                <w:szCs w:val="18"/>
              </w:rPr>
              <w:t>Pool Pump Load Shifting</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Target Sector</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Residential Establishments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Unit</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 xml:space="preserve">Pool Pump Load Shifting </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Energy Savings</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Peak Demand Reduction</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Life</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1 year</w:t>
            </w:r>
          </w:p>
        </w:tc>
      </w:tr>
    </w:tbl>
    <w:p w:rsidR="000862C5" w:rsidRDefault="000862C5" w:rsidP="000862C5"/>
    <w:p w:rsidR="000862C5" w:rsidRPr="001C6EE1" w:rsidRDefault="000862C5" w:rsidP="000862C5">
      <w:r w:rsidRPr="001C6EE1">
        <w:t>Residential pool pumps can be scheduled to avoid the noon to 8 PM peak period.</w:t>
      </w:r>
    </w:p>
    <w:p w:rsidR="000862C5" w:rsidRDefault="000862C5" w:rsidP="00DE705B">
      <w:pPr>
        <w:pStyle w:val="Heading3"/>
      </w:pPr>
      <w:r>
        <w:t>Eligibility</w:t>
      </w:r>
    </w:p>
    <w:p w:rsidR="000862C5" w:rsidRPr="00F715A4" w:rsidRDefault="000862C5" w:rsidP="000862C5">
      <w:r w:rsidRPr="00F715A4">
        <w:t xml:space="preserve">This </w:t>
      </w:r>
      <w:r>
        <w:t>protocol</w:t>
      </w:r>
      <w:r w:rsidRPr="00F715A4">
        <w:t xml:space="preserve"> documents the energy savings attributed to schedule residential </w:t>
      </w:r>
      <w:r>
        <w:t xml:space="preserve">single speed </w:t>
      </w:r>
      <w:r w:rsidRPr="00F715A4">
        <w:t>pool pumps to avoid run during the peak hours from noon to 8</w:t>
      </w:r>
      <w:r w:rsidR="00E802BC">
        <w:t xml:space="preserve"> </w:t>
      </w:r>
      <w:r w:rsidRPr="00F715A4">
        <w:t>PM.  The target sector primarily consists of single-family residences.  This measure is intended to be implemented by trade allies that participate in in-home audits, or by pool maintenance professionals.</w:t>
      </w:r>
    </w:p>
    <w:p w:rsidR="000862C5" w:rsidRPr="001C4AD5" w:rsidRDefault="000862C5" w:rsidP="00DE705B">
      <w:pPr>
        <w:pStyle w:val="Heading3"/>
      </w:pPr>
      <w:r w:rsidRPr="001C4AD5">
        <w:t>Algorithms</w:t>
      </w:r>
    </w:p>
    <w:p w:rsidR="000862C5" w:rsidRPr="001C6EE1" w:rsidRDefault="000862C5" w:rsidP="000862C5">
      <w:pPr>
        <w:tabs>
          <w:tab w:val="left" w:pos="720"/>
        </w:tabs>
        <w:spacing w:before="120"/>
        <w:jc w:val="both"/>
        <w:rPr>
          <w:rFonts w:cs="Arial"/>
          <w:noProof/>
          <w:szCs w:val="22"/>
        </w:rPr>
      </w:pPr>
      <w:r w:rsidRPr="001C6EE1">
        <w:rPr>
          <w:rFonts w:cs="Arial"/>
          <w:noProof/>
          <w:szCs w:val="22"/>
        </w:rPr>
        <w:t>The residential pool pump reschedule measure is intended to produce demand savings, but if the final daily hours of operation are different than the initial daily hours of operation, an energy savings (or incr</w:t>
      </w:r>
      <w:r>
        <w:rPr>
          <w:rFonts w:cs="Arial"/>
          <w:noProof/>
          <w:szCs w:val="22"/>
        </w:rPr>
        <w:t>ea</w:t>
      </w:r>
      <w:r w:rsidRPr="001C6EE1">
        <w:rPr>
          <w:rFonts w:cs="Arial"/>
          <w:noProof/>
          <w:szCs w:val="22"/>
        </w:rPr>
        <w:t xml:space="preserve">se) may result.  The demand savings result from not running pool pumps during the peak hours during noon to 8PM. </w:t>
      </w:r>
    </w:p>
    <w:p w:rsidR="000862C5" w:rsidRPr="00697CA4" w:rsidRDefault="000862C5" w:rsidP="000862C5">
      <w:pPr>
        <w:pStyle w:val="Equation"/>
        <w:rPr>
          <w:rFonts w:cs="Arial"/>
          <w:szCs w:val="20"/>
        </w:rPr>
      </w:pPr>
      <w:r w:rsidRPr="00AA2C40">
        <w:rPr>
          <w:rFonts w:cs="Arial"/>
          <w:szCs w:val="20"/>
        </w:rPr>
        <w:sym w:font="Symbol" w:char="F044"/>
      </w:r>
      <w:r w:rsidRPr="00AA2C40">
        <w:rPr>
          <w:rFonts w:cs="Arial"/>
          <w:szCs w:val="20"/>
        </w:rPr>
        <w:t>kWh</w:t>
      </w:r>
      <w:r w:rsidRPr="00697CA4">
        <w:rPr>
          <w:rFonts w:cs="Arial"/>
          <w:szCs w:val="20"/>
        </w:rPr>
        <w:t xml:space="preserve"> </w:t>
      </w:r>
      <w:r>
        <w:rPr>
          <w:rFonts w:cs="Arial"/>
          <w:szCs w:val="20"/>
        </w:rPr>
        <w:tab/>
      </w:r>
      <w:r>
        <w:rPr>
          <w:rFonts w:cs="Arial"/>
          <w:szCs w:val="20"/>
        </w:rPr>
        <w:tab/>
      </w:r>
      <w:r w:rsidRPr="00697CA4">
        <w:rPr>
          <w:rFonts w:cs="Arial"/>
          <w:szCs w:val="20"/>
        </w:rPr>
        <w:t xml:space="preserve">= </w:t>
      </w:r>
      <w:r w:rsidRPr="00697CA4">
        <w:rPr>
          <w:rFonts w:cs="Arial"/>
          <w:szCs w:val="20"/>
        </w:rPr>
        <w:sym w:font="Symbol" w:char="F044"/>
      </w:r>
      <w:r w:rsidRPr="00697CA4">
        <w:rPr>
          <w:rFonts w:cs="Arial"/>
          <w:szCs w:val="20"/>
        </w:rPr>
        <w:t>hours/day × Days</w:t>
      </w:r>
      <w:r w:rsidRPr="00697CA4">
        <w:rPr>
          <w:rFonts w:cs="Arial"/>
          <w:szCs w:val="20"/>
          <w:vertAlign w:val="subscript"/>
        </w:rPr>
        <w:t>Operating</w:t>
      </w:r>
      <w:r w:rsidRPr="00697CA4">
        <w:rPr>
          <w:rFonts w:cs="Arial"/>
          <w:szCs w:val="20"/>
        </w:rPr>
        <w:t xml:space="preserve">  × kW</w:t>
      </w:r>
      <w:r w:rsidRPr="00697CA4">
        <w:rPr>
          <w:rFonts w:cs="Arial"/>
          <w:szCs w:val="20"/>
          <w:vertAlign w:val="subscript"/>
        </w:rPr>
        <w:t>pump</w:t>
      </w:r>
    </w:p>
    <w:p w:rsidR="000862C5" w:rsidRPr="00697CA4" w:rsidRDefault="000862C5" w:rsidP="000862C5">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697CA4">
        <w:rPr>
          <w:rFonts w:cs="Arial"/>
          <w:szCs w:val="20"/>
        </w:rPr>
        <w:t>= (CF</w:t>
      </w:r>
      <w:r w:rsidRPr="00697CA4">
        <w:rPr>
          <w:rFonts w:cs="Arial"/>
          <w:szCs w:val="20"/>
        </w:rPr>
        <w:softHyphen/>
      </w:r>
      <w:r w:rsidRPr="00697CA4">
        <w:rPr>
          <w:rFonts w:cs="Arial"/>
          <w:szCs w:val="20"/>
          <w:vertAlign w:val="subscript"/>
        </w:rPr>
        <w:t>pre</w:t>
      </w:r>
      <w:r w:rsidRPr="00697CA4">
        <w:rPr>
          <w:rFonts w:cs="Arial"/>
          <w:szCs w:val="20"/>
        </w:rPr>
        <w:t xml:space="preserve"> - CF</w:t>
      </w:r>
      <w:r w:rsidRPr="00697CA4">
        <w:rPr>
          <w:rFonts w:cs="Arial"/>
          <w:szCs w:val="20"/>
          <w:vertAlign w:val="subscript"/>
        </w:rPr>
        <w:softHyphen/>
        <w:t>post</w:t>
      </w:r>
      <w:r w:rsidRPr="00697CA4">
        <w:rPr>
          <w:rFonts w:cs="Arial"/>
          <w:szCs w:val="20"/>
        </w:rPr>
        <w:t xml:space="preserve"> )× kW</w:t>
      </w:r>
      <w:r w:rsidRPr="00697CA4">
        <w:rPr>
          <w:rFonts w:cs="Arial"/>
          <w:szCs w:val="20"/>
          <w:vertAlign w:val="subscript"/>
        </w:rPr>
        <w:t>pump</w:t>
      </w:r>
    </w:p>
    <w:p w:rsidR="000862C5" w:rsidRPr="001C6EE1" w:rsidRDefault="000862C5" w:rsidP="000862C5">
      <w:pPr>
        <w:tabs>
          <w:tab w:val="left" w:pos="720"/>
        </w:tabs>
        <w:spacing w:before="120"/>
        <w:jc w:val="both"/>
        <w:rPr>
          <w:rFonts w:cs="Arial"/>
          <w:szCs w:val="22"/>
        </w:rPr>
      </w:pPr>
      <w:r w:rsidRPr="001C6EE1">
        <w:rPr>
          <w:rFonts w:cs="Arial"/>
          <w:szCs w:val="22"/>
        </w:rPr>
        <w:t xml:space="preserve">The peak coincident factor, CF, is defined as the average coincident factor during noon and 8 PM on summer weekdays. Ideally, the demand coincidence factor for the supplanted single-speed pump can be obtained from the pump’s time clock.  The coincidence factor is equal to the number of hours that the pump was set to run between noon and 8 PM, divided by 8.  </w:t>
      </w:r>
    </w:p>
    <w:p w:rsidR="000862C5" w:rsidRDefault="000862C5" w:rsidP="00DE705B">
      <w:pPr>
        <w:pStyle w:val="Heading3"/>
      </w:pPr>
      <w:r w:rsidRPr="001C4AD5">
        <w:t xml:space="preserve">Definition of </w:t>
      </w:r>
      <w:r>
        <w:t>Terms</w:t>
      </w:r>
    </w:p>
    <w:p w:rsidR="000862C5" w:rsidRPr="00296C86" w:rsidRDefault="000862C5" w:rsidP="000862C5">
      <w:pPr>
        <w:pStyle w:val="Equation"/>
      </w:pPr>
      <w:r>
        <w:tab/>
      </w:r>
      <w:r w:rsidRPr="00296C86">
        <w:sym w:font="Symbol" w:char="F044"/>
      </w:r>
      <w:r w:rsidRPr="00296C86">
        <w:t>hours/day</w:t>
      </w:r>
      <w:r>
        <w:tab/>
      </w:r>
      <w:r w:rsidRPr="00296C86">
        <w:t>= The change in daily operating hours.</w:t>
      </w:r>
    </w:p>
    <w:p w:rsidR="000862C5" w:rsidRPr="00296C86" w:rsidRDefault="000862C5" w:rsidP="000862C5">
      <w:pPr>
        <w:pStyle w:val="Equation"/>
      </w:pPr>
      <w:r>
        <w:tab/>
      </w:r>
      <w:r w:rsidRPr="00296C86">
        <w:t>kW</w:t>
      </w:r>
      <w:r w:rsidRPr="00296C86">
        <w:rPr>
          <w:vertAlign w:val="subscript"/>
        </w:rPr>
        <w:t>pump</w:t>
      </w:r>
      <w:r w:rsidRPr="00296C86">
        <w:t xml:space="preserve"> </w:t>
      </w:r>
      <w:r>
        <w:tab/>
      </w:r>
      <w:r w:rsidRPr="00296C86">
        <w:t xml:space="preserve">= Electric demand of single speed pump at a given flow rate. This quantity should be measured or taken from </w:t>
      </w:r>
      <w:r w:rsidR="00356C51">
        <w:fldChar w:fldCharType="begin"/>
      </w:r>
      <w:r w:rsidR="00DE76F6">
        <w:instrText xml:space="preserve"> REF _Ref303087624 \h </w:instrText>
      </w:r>
      <w:r w:rsidR="00356C51">
        <w:fldChar w:fldCharType="separate"/>
      </w:r>
      <w:r w:rsidR="00CE1C94">
        <w:t xml:space="preserve">Table </w:t>
      </w:r>
      <w:r w:rsidR="00CE1C94">
        <w:rPr>
          <w:noProof/>
        </w:rPr>
        <w:t>2</w:t>
      </w:r>
      <w:r w:rsidR="00CE1C94">
        <w:noBreakHyphen/>
      </w:r>
      <w:r w:rsidR="00CE1C94">
        <w:rPr>
          <w:noProof/>
        </w:rPr>
        <w:t>90</w:t>
      </w:r>
      <w:r w:rsidR="00356C51">
        <w:fldChar w:fldCharType="end"/>
      </w:r>
    </w:p>
    <w:p w:rsidR="000862C5" w:rsidRPr="00296C86" w:rsidRDefault="000862C5" w:rsidP="000862C5">
      <w:pPr>
        <w:pStyle w:val="Equation"/>
      </w:pPr>
      <w:r>
        <w:tab/>
      </w:r>
      <w:r w:rsidRPr="00296C86">
        <w:t>CF</w:t>
      </w:r>
      <w:r w:rsidRPr="00296C86">
        <w:rPr>
          <w:vertAlign w:val="subscript"/>
        </w:rPr>
        <w:t>pre</w:t>
      </w:r>
      <w:r w:rsidRPr="00296C86">
        <w:t xml:space="preserve"> </w:t>
      </w:r>
      <w:r>
        <w:tab/>
      </w:r>
      <w:r w:rsidRPr="00296C86">
        <w:t>= Peak coincident factor of single speed pump from noon to 8PM in summer weekday prior to pump rescheduling.  This quantity should be inferred from the timer settings</w:t>
      </w:r>
    </w:p>
    <w:p w:rsidR="000862C5" w:rsidRPr="00296C86" w:rsidRDefault="000862C5" w:rsidP="000862C5">
      <w:pPr>
        <w:pStyle w:val="Equation"/>
      </w:pPr>
      <w:r>
        <w:tab/>
      </w:r>
      <w:r w:rsidRPr="00296C86">
        <w:t>CF</w:t>
      </w:r>
      <w:r w:rsidRPr="00296C86">
        <w:rPr>
          <w:vertAlign w:val="subscript"/>
        </w:rPr>
        <w:t xml:space="preserve">post </w:t>
      </w:r>
      <w:r>
        <w:rPr>
          <w:vertAlign w:val="subscript"/>
        </w:rPr>
        <w:tab/>
      </w:r>
      <w:r w:rsidRPr="00296C86">
        <w:t xml:space="preserve">= Peak coincident factor of single speed pump from noon to 8PM in summer weekday after pump rescheduling.  This quantity should be inferred from the new timer settings.  </w:t>
      </w:r>
    </w:p>
    <w:p w:rsidR="000862C5" w:rsidRDefault="000862C5" w:rsidP="000862C5">
      <w:pPr>
        <w:pStyle w:val="Equation"/>
      </w:pPr>
      <w:r>
        <w:tab/>
      </w:r>
      <w:r w:rsidRPr="00296C86">
        <w:t>Days</w:t>
      </w:r>
      <w:r w:rsidRPr="00296C86">
        <w:rPr>
          <w:vertAlign w:val="subscript"/>
        </w:rPr>
        <w:t xml:space="preserve">Operating </w:t>
      </w:r>
      <w:r>
        <w:rPr>
          <w:vertAlign w:val="subscript"/>
        </w:rPr>
        <w:tab/>
      </w:r>
      <w:r w:rsidRPr="00296C86">
        <w:t>= Days per year pump is in operation.  This quantity should be recorded by applicant.</w:t>
      </w:r>
    </w:p>
    <w:p w:rsidR="000862C5" w:rsidRDefault="000862C5" w:rsidP="000862C5">
      <w:pPr>
        <w:pStyle w:val="Caption"/>
      </w:pPr>
      <w:bookmarkStart w:id="525" w:name="_Toc342912802"/>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89</w:t>
      </w:r>
      <w:r w:rsidR="00356C51">
        <w:rPr>
          <w:noProof/>
        </w:rPr>
        <w:fldChar w:fldCharType="end"/>
      </w:r>
      <w:r>
        <w:t>: Pool Pump Load Shifting Assumptions</w:t>
      </w:r>
      <w:bookmarkEnd w:id="525"/>
    </w:p>
    <w:tbl>
      <w:tblPr>
        <w:tblW w:w="4302" w:type="pct"/>
        <w:jc w:val="center"/>
        <w:tblInd w:w="-903" w:type="dxa"/>
        <w:tblCellMar>
          <w:left w:w="115" w:type="dxa"/>
          <w:right w:w="115" w:type="dxa"/>
        </w:tblCellMar>
        <w:tblLook w:val="00A0" w:firstRow="1" w:lastRow="0" w:firstColumn="1" w:lastColumn="0" w:noHBand="0" w:noVBand="0"/>
      </w:tblPr>
      <w:tblGrid>
        <w:gridCol w:w="1836"/>
        <w:gridCol w:w="901"/>
        <w:gridCol w:w="2825"/>
        <w:gridCol w:w="2070"/>
      </w:tblGrid>
      <w:tr w:rsidR="000862C5" w:rsidRPr="00877D9B"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Component</w:t>
            </w:r>
          </w:p>
        </w:tc>
        <w:tc>
          <w:tcPr>
            <w:tcW w:w="590"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Type</w:t>
            </w:r>
          </w:p>
        </w:tc>
        <w:tc>
          <w:tcPr>
            <w:tcW w:w="1851"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Value</w:t>
            </w:r>
          </w:p>
        </w:tc>
        <w:tc>
          <w:tcPr>
            <w:tcW w:w="1356"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Source</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szCs w:val="18"/>
              </w:rPr>
              <w:sym w:font="Symbol" w:char="F044"/>
            </w:r>
            <w:r w:rsidRPr="001D6512">
              <w:rPr>
                <w:szCs w:val="18"/>
              </w:rPr>
              <w:t>hours/day</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TableCell"/>
              <w:spacing w:before="60" w:after="60"/>
              <w:rPr>
                <w:rFonts w:cs="Arial"/>
                <w:szCs w:val="18"/>
              </w:rPr>
            </w:pPr>
            <w:r w:rsidRPr="001D6512">
              <w:rPr>
                <w:rFonts w:cs="Arial"/>
                <w:spacing w:val="1"/>
                <w:position w:val="-1"/>
                <w:szCs w:val="18"/>
              </w:rPr>
              <w:t>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TableCell"/>
              <w:spacing w:before="60" w:after="60"/>
              <w:rPr>
                <w:rFonts w:cs="Arial"/>
                <w:szCs w:val="18"/>
              </w:rPr>
            </w:pPr>
            <w:r w:rsidRPr="001D6512">
              <w:rPr>
                <w:rFonts w:cs="Arial"/>
                <w:szCs w:val="18"/>
              </w:rPr>
              <w:t>2</w:t>
            </w:r>
            <w:r w:rsidR="000862C5" w:rsidRPr="001D6512">
              <w:rPr>
                <w:rFonts w:cs="Arial"/>
                <w:szCs w:val="18"/>
              </w:rPr>
              <w:t xml:space="preserve"> </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i w:val="0"/>
                <w:sz w:val="18"/>
                <w:szCs w:val="18"/>
              </w:rPr>
              <w:t>kW</w:t>
            </w:r>
            <w:r w:rsidRPr="001D6512">
              <w:rPr>
                <w:i w:val="0"/>
                <w:sz w:val="18"/>
                <w:szCs w:val="18"/>
                <w:vertAlign w:val="subscript"/>
              </w:rPr>
              <w:t>pump</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Equation"/>
              <w:spacing w:before="60" w:after="60"/>
              <w:ind w:left="0" w:firstLine="0"/>
              <w:rPr>
                <w:rFonts w:cs="Arial"/>
                <w:i w:val="0"/>
                <w:sz w:val="18"/>
                <w:szCs w:val="18"/>
              </w:rPr>
            </w:pPr>
            <w:r w:rsidRPr="001D6512">
              <w:rPr>
                <w:i w:val="0"/>
                <w:sz w:val="18"/>
                <w:szCs w:val="18"/>
              </w:rPr>
              <w:t xml:space="preserve">See </w:t>
            </w:r>
            <w:r w:rsidR="00835260">
              <w:fldChar w:fldCharType="begin"/>
            </w:r>
            <w:r w:rsidR="00835260">
              <w:instrText xml:space="preserve"> REF _Ref303087624 \h See \* MERGEFORMAT </w:instrText>
            </w:r>
            <w:r w:rsidR="00835260">
              <w:fldChar w:fldCharType="separate"/>
            </w:r>
            <w:r w:rsidR="00CE1C94" w:rsidRPr="00CE1C94">
              <w:rPr>
                <w:i w:val="0"/>
                <w:sz w:val="18"/>
                <w:szCs w:val="18"/>
              </w:rPr>
              <w:t xml:space="preserve">Table </w:t>
            </w:r>
            <w:r w:rsidR="00CE1C94" w:rsidRPr="00CE1C94">
              <w:rPr>
                <w:i w:val="0"/>
                <w:noProof/>
                <w:sz w:val="18"/>
                <w:szCs w:val="18"/>
              </w:rPr>
              <w:t>2</w:t>
            </w:r>
            <w:r w:rsidR="00CE1C94" w:rsidRPr="00CE1C94">
              <w:rPr>
                <w:i w:val="0"/>
                <w:noProof/>
                <w:sz w:val="18"/>
                <w:szCs w:val="18"/>
              </w:rPr>
              <w:noBreakHyphen/>
              <w:t>90</w:t>
            </w:r>
            <w:r w:rsidR="00835260">
              <w:fldChar w:fldCharType="end"/>
            </w:r>
          </w:p>
        </w:tc>
        <w:tc>
          <w:tcPr>
            <w:tcW w:w="1356" w:type="pct"/>
            <w:tcBorders>
              <w:top w:val="single" w:sz="8" w:space="0" w:color="auto"/>
              <w:left w:val="nil"/>
              <w:bottom w:val="single" w:sz="8" w:space="0" w:color="auto"/>
              <w:right w:val="single" w:sz="8" w:space="0" w:color="auto"/>
            </w:tcBorders>
            <w:vAlign w:val="center"/>
          </w:tcPr>
          <w:p w:rsidR="000862C5" w:rsidRPr="001D6512" w:rsidRDefault="00835260" w:rsidP="00421531">
            <w:pPr>
              <w:pStyle w:val="Equation"/>
              <w:spacing w:before="60" w:after="60"/>
              <w:ind w:left="0" w:firstLine="0"/>
              <w:rPr>
                <w:rFonts w:cs="Arial"/>
                <w:i w:val="0"/>
                <w:sz w:val="18"/>
                <w:szCs w:val="18"/>
              </w:rPr>
            </w:pPr>
            <w:r>
              <w:fldChar w:fldCharType="begin"/>
            </w:r>
            <w:r>
              <w:instrText xml:space="preserve"> REF _Ref303087624 \h  \* MERGEFORMAT </w:instrText>
            </w:r>
            <w:r>
              <w:fldChar w:fldCharType="separate"/>
            </w:r>
            <w:r w:rsidR="00CE1C94" w:rsidRPr="00CE1C94">
              <w:rPr>
                <w:i w:val="0"/>
                <w:sz w:val="18"/>
                <w:szCs w:val="18"/>
              </w:rPr>
              <w:t xml:space="preserve">Table </w:t>
            </w:r>
            <w:r w:rsidR="00CE1C94" w:rsidRPr="00CE1C94">
              <w:rPr>
                <w:i w:val="0"/>
                <w:noProof/>
                <w:sz w:val="18"/>
                <w:szCs w:val="18"/>
              </w:rPr>
              <w:t>2</w:t>
            </w:r>
            <w:r w:rsidR="00CE1C94" w:rsidRPr="00CE1C94">
              <w:rPr>
                <w:i w:val="0"/>
                <w:noProof/>
                <w:sz w:val="18"/>
                <w:szCs w:val="18"/>
              </w:rPr>
              <w:noBreakHyphen/>
              <w:t>90</w:t>
            </w:r>
            <w:r>
              <w:fldChar w:fldCharType="end"/>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i w:val="0"/>
                <w:sz w:val="18"/>
                <w:szCs w:val="18"/>
              </w:rPr>
              <w:t>CF</w:t>
            </w:r>
            <w:r w:rsidRPr="001D6512">
              <w:rPr>
                <w:i w:val="0"/>
                <w:sz w:val="18"/>
                <w:szCs w:val="18"/>
                <w:vertAlign w:val="subscript"/>
              </w:rPr>
              <w:t>pre</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941160">
            <w:pPr>
              <w:pStyle w:val="Equation"/>
              <w:spacing w:before="60" w:after="60"/>
              <w:ind w:left="0" w:firstLine="0"/>
              <w:rPr>
                <w:rFonts w:cs="Arial"/>
                <w:i w:val="0"/>
                <w:sz w:val="18"/>
                <w:szCs w:val="18"/>
              </w:rPr>
            </w:pPr>
            <w:r w:rsidRPr="001D6512">
              <w:rPr>
                <w:rFonts w:cs="Arial"/>
                <w:i w:val="0"/>
                <w:sz w:val="18"/>
                <w:szCs w:val="18"/>
              </w:rPr>
              <w:t>0.</w:t>
            </w:r>
            <w:r w:rsidR="00941160">
              <w:rPr>
                <w:rFonts w:cs="Arial"/>
                <w:i w:val="0"/>
                <w:sz w:val="18"/>
                <w:szCs w:val="18"/>
              </w:rPr>
              <w:t>235</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BA29AE" w:rsidP="00421531">
            <w:pPr>
              <w:pStyle w:val="Equation"/>
              <w:spacing w:before="60" w:after="60"/>
              <w:ind w:left="0" w:firstLine="0"/>
              <w:rPr>
                <w:rFonts w:cs="Arial"/>
                <w:i w:val="0"/>
                <w:sz w:val="18"/>
                <w:szCs w:val="18"/>
              </w:rPr>
            </w:pPr>
            <w:r w:rsidRPr="001D6512">
              <w:rPr>
                <w:rFonts w:cs="Arial"/>
                <w:i w:val="0"/>
                <w:sz w:val="18"/>
                <w:szCs w:val="18"/>
              </w:rPr>
              <w:t>3</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 w:val="0"/>
                <w:sz w:val="18"/>
                <w:szCs w:val="18"/>
              </w:rPr>
            </w:pPr>
            <w:r w:rsidRPr="001D6512">
              <w:rPr>
                <w:i w:val="0"/>
                <w:sz w:val="18"/>
                <w:szCs w:val="18"/>
              </w:rPr>
              <w:t>CF</w:t>
            </w:r>
            <w:r w:rsidRPr="001D6512">
              <w:rPr>
                <w:i w:val="0"/>
                <w:sz w:val="18"/>
                <w:szCs w:val="18"/>
                <w:vertAlign w:val="subscript"/>
              </w:rPr>
              <w:t>post</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421531">
            <w:pPr>
              <w:pStyle w:val="Equation"/>
              <w:spacing w:before="60" w:after="60"/>
              <w:ind w:left="0" w:firstLine="0"/>
              <w:rPr>
                <w:rFonts w:cs="Arial"/>
                <w:i w:val="0"/>
                <w:sz w:val="18"/>
                <w:szCs w:val="18"/>
              </w:rPr>
            </w:pPr>
            <w:r w:rsidRPr="001D6512">
              <w:rPr>
                <w:rFonts w:cs="Arial"/>
                <w:i w:val="0"/>
                <w:sz w:val="18"/>
                <w:szCs w:val="18"/>
              </w:rPr>
              <w:t>2</w:t>
            </w:r>
          </w:p>
        </w:tc>
      </w:tr>
      <w:tr w:rsidR="000862C5" w:rsidRPr="0091240E" w:rsidTr="00C4752B">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i w:val="0"/>
                <w:sz w:val="18"/>
                <w:szCs w:val="18"/>
              </w:rPr>
            </w:pPr>
            <w:r w:rsidRPr="001D6512">
              <w:rPr>
                <w:i w:val="0"/>
                <w:sz w:val="18"/>
                <w:szCs w:val="18"/>
              </w:rPr>
              <w:t>Days</w:t>
            </w:r>
            <w:r w:rsidRPr="001D6512">
              <w:rPr>
                <w:i w:val="0"/>
                <w:sz w:val="18"/>
                <w:szCs w:val="18"/>
                <w:vertAlign w:val="subscript"/>
              </w:rPr>
              <w:t>Operating</w:t>
            </w:r>
          </w:p>
        </w:tc>
        <w:tc>
          <w:tcPr>
            <w:tcW w:w="590" w:type="pct"/>
            <w:tcBorders>
              <w:top w:val="single" w:sz="8" w:space="0" w:color="auto"/>
              <w:left w:val="nil"/>
              <w:bottom w:val="single" w:sz="8" w:space="0" w:color="auto"/>
              <w:right w:val="single" w:sz="8" w:space="0" w:color="auto"/>
            </w:tcBorders>
            <w:vAlign w:val="center"/>
          </w:tcPr>
          <w:p w:rsidR="000862C5" w:rsidRPr="00C4752B" w:rsidRDefault="000862C5" w:rsidP="00421531">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100</w:t>
            </w:r>
          </w:p>
        </w:tc>
        <w:tc>
          <w:tcPr>
            <w:tcW w:w="1356" w:type="pct"/>
            <w:tcBorders>
              <w:top w:val="single" w:sz="8" w:space="0" w:color="auto"/>
              <w:left w:val="nil"/>
              <w:bottom w:val="single" w:sz="8" w:space="0" w:color="auto"/>
              <w:right w:val="single" w:sz="8" w:space="0" w:color="auto"/>
            </w:tcBorders>
            <w:vAlign w:val="center"/>
          </w:tcPr>
          <w:p w:rsidR="000862C5" w:rsidRPr="001D6512" w:rsidRDefault="00DE76F6" w:rsidP="000862C5">
            <w:pPr>
              <w:pStyle w:val="Equation"/>
              <w:spacing w:before="60" w:after="60"/>
              <w:ind w:left="0" w:firstLine="0"/>
              <w:rPr>
                <w:rFonts w:cs="Arial"/>
                <w:i w:val="0"/>
                <w:sz w:val="18"/>
                <w:szCs w:val="18"/>
              </w:rPr>
            </w:pPr>
            <w:r w:rsidRPr="001D6512">
              <w:rPr>
                <w:rFonts w:cs="Arial"/>
                <w:i w:val="0"/>
                <w:sz w:val="18"/>
                <w:szCs w:val="18"/>
              </w:rPr>
              <w:t>1</w:t>
            </w:r>
          </w:p>
        </w:tc>
      </w:tr>
    </w:tbl>
    <w:p w:rsidR="000862C5" w:rsidRDefault="000862C5" w:rsidP="000862C5"/>
    <w:p w:rsidR="000862C5" w:rsidRPr="000862C5" w:rsidRDefault="000862C5" w:rsidP="000862C5">
      <w:pPr>
        <w:rPr>
          <w:b/>
        </w:rPr>
      </w:pPr>
      <w:r w:rsidRPr="000862C5">
        <w:rPr>
          <w:b/>
        </w:rPr>
        <w:t>Sources:</w:t>
      </w:r>
    </w:p>
    <w:p w:rsidR="000862C5" w:rsidRDefault="000862C5" w:rsidP="001C65B0">
      <w:pPr>
        <w:pStyle w:val="source1"/>
        <w:numPr>
          <w:ilvl w:val="0"/>
          <w:numId w:val="75"/>
        </w:numPr>
      </w:pPr>
      <w:r>
        <w:t>Mid-Atlantic TRM, version 2.0.  Prepared by Vermont Energy Investment Corporation. Facilitated and managed by the Northeast Energy Efficiency Partnerships. July 2011.</w:t>
      </w:r>
    </w:p>
    <w:p w:rsidR="00DE76F6" w:rsidRPr="000862C5" w:rsidRDefault="00DE76F6" w:rsidP="001C65B0">
      <w:pPr>
        <w:pStyle w:val="source1"/>
        <w:numPr>
          <w:ilvl w:val="0"/>
          <w:numId w:val="75"/>
        </w:numPr>
      </w:pPr>
      <w:r>
        <w:t>Program is designed to shift load to off-peak hours, not necessarily to reduce load.</w:t>
      </w:r>
    </w:p>
    <w:p w:rsidR="00BA29AE" w:rsidRPr="000862C5" w:rsidRDefault="00BA29AE" w:rsidP="00A939D9">
      <w:pPr>
        <w:pStyle w:val="source1"/>
        <w:numPr>
          <w:ilvl w:val="0"/>
          <w:numId w:val="24"/>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Pr="001C6EE1" w:rsidRDefault="000862C5" w:rsidP="00257C48">
      <w:pPr>
        <w:pStyle w:val="Heading4"/>
      </w:pPr>
      <w:r w:rsidRPr="001C6EE1">
        <w:t>Average Single Speed Pump Electric Demand</w:t>
      </w:r>
      <w:r>
        <w:t xml:space="preserve">  </w:t>
      </w:r>
    </w:p>
    <w:p w:rsidR="000862C5" w:rsidRDefault="000862C5" w:rsidP="000862C5">
      <w:pPr>
        <w:pStyle w:val="source1"/>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356C51">
        <w:fldChar w:fldCharType="begin"/>
      </w:r>
      <w:r>
        <w:rPr>
          <w:szCs w:val="22"/>
        </w:rPr>
        <w:instrText xml:space="preserve"> REF _Ref303087624 \h </w:instrText>
      </w:r>
      <w:r w:rsidR="00356C51">
        <w:fldChar w:fldCharType="separate"/>
      </w:r>
      <w:r w:rsidR="00CE1C94">
        <w:t xml:space="preserve">Table </w:t>
      </w:r>
      <w:r w:rsidR="00CE1C94">
        <w:rPr>
          <w:noProof/>
        </w:rPr>
        <w:t>2</w:t>
      </w:r>
      <w:r w:rsidR="00CE1C94">
        <w:noBreakHyphen/>
      </w:r>
      <w:r w:rsidR="00CE1C94">
        <w:rPr>
          <w:noProof/>
        </w:rPr>
        <w:t>90</w:t>
      </w:r>
      <w:r w:rsidR="00356C51">
        <w:fldChar w:fldCharType="end"/>
      </w:r>
      <w:r w:rsidRPr="001C6EE1">
        <w:rPr>
          <w:szCs w:val="22"/>
        </w:rPr>
        <w:t xml:space="preserve"> shows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86"/>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 xml:space="preserve">power and the service factor.  </w:t>
      </w:r>
    </w:p>
    <w:p w:rsidR="000862C5" w:rsidRDefault="000862C5" w:rsidP="000862C5">
      <w:pPr>
        <w:pStyle w:val="Caption"/>
      </w:pPr>
      <w:bookmarkStart w:id="526" w:name="_Ref303087624"/>
      <w:bookmarkStart w:id="527" w:name="_Toc342912803"/>
      <w:r>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90</w:t>
      </w:r>
      <w:r w:rsidR="00356C51">
        <w:rPr>
          <w:noProof/>
        </w:rPr>
        <w:fldChar w:fldCharType="end"/>
      </w:r>
      <w:bookmarkEnd w:id="526"/>
      <w:r>
        <w:t xml:space="preserve">: </w:t>
      </w:r>
      <w:r w:rsidRPr="00A14CBA">
        <w:t>Single Speed Pool Pump Specification</w:t>
      </w:r>
      <w:r>
        <w:rPr>
          <w:rStyle w:val="FootnoteReference"/>
        </w:rPr>
        <w:footnoteReference w:id="187"/>
      </w:r>
      <w:bookmarkEnd w:id="52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0862C5" w:rsidRPr="001C6EE1" w:rsidTr="00421531">
        <w:trPr>
          <w:trHeight w:val="374"/>
          <w:jc w:val="center"/>
        </w:trPr>
        <w:tc>
          <w:tcPr>
            <w:tcW w:w="1985" w:type="dxa"/>
            <w:shd w:val="clear" w:color="auto" w:fill="BFBFBF"/>
          </w:tcPr>
          <w:p w:rsidR="000862C5" w:rsidRPr="001D6512" w:rsidRDefault="000862C5" w:rsidP="00421531">
            <w:pPr>
              <w:pStyle w:val="TableCell"/>
              <w:spacing w:before="60" w:after="60"/>
              <w:rPr>
                <w:b/>
              </w:rPr>
            </w:pPr>
            <w:r w:rsidRPr="001D6512">
              <w:rPr>
                <w:rFonts w:cs="Arial"/>
                <w:b/>
                <w:bCs/>
                <w:szCs w:val="18"/>
              </w:rPr>
              <w:t>Pump Horse Power (HP)</w:t>
            </w:r>
          </w:p>
        </w:tc>
        <w:tc>
          <w:tcPr>
            <w:tcW w:w="2435"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Service Factor*</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Motor Efficiency*</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Power (W)*</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1.62</w:t>
            </w:r>
          </w:p>
        </w:tc>
        <w:tc>
          <w:tcPr>
            <w:tcW w:w="2218" w:type="dxa"/>
            <w:vAlign w:val="center"/>
          </w:tcPr>
          <w:p w:rsidR="000862C5" w:rsidRPr="001D6512" w:rsidRDefault="000862C5" w:rsidP="00421531">
            <w:pPr>
              <w:pStyle w:val="TableCell"/>
              <w:spacing w:before="60" w:after="60"/>
              <w:jc w:val="right"/>
            </w:pPr>
            <w:r w:rsidRPr="001D6512">
              <w:rPr>
                <w:rFonts w:cs="Arial"/>
                <w:szCs w:val="18"/>
              </w:rPr>
              <w:t>0.66</w:t>
            </w:r>
          </w:p>
        </w:tc>
        <w:tc>
          <w:tcPr>
            <w:tcW w:w="2218" w:type="dxa"/>
            <w:vAlign w:val="center"/>
          </w:tcPr>
          <w:p w:rsidR="000862C5" w:rsidRPr="001D6512" w:rsidRDefault="000862C5" w:rsidP="00421531">
            <w:pPr>
              <w:pStyle w:val="TableCell"/>
              <w:spacing w:before="60" w:after="60"/>
              <w:jc w:val="right"/>
            </w:pPr>
            <w:r w:rsidRPr="001D6512">
              <w:rPr>
                <w:rFonts w:cs="Arial"/>
                <w:szCs w:val="18"/>
              </w:rPr>
              <w:t>946</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0.75</w:t>
            </w:r>
          </w:p>
        </w:tc>
        <w:tc>
          <w:tcPr>
            <w:tcW w:w="2435" w:type="dxa"/>
            <w:vAlign w:val="center"/>
          </w:tcPr>
          <w:p w:rsidR="000862C5" w:rsidRPr="001D6512" w:rsidRDefault="000862C5" w:rsidP="00421531">
            <w:pPr>
              <w:pStyle w:val="TableCell"/>
              <w:spacing w:before="60" w:after="60"/>
              <w:jc w:val="right"/>
            </w:pPr>
            <w:r w:rsidRPr="001D6512">
              <w:rPr>
                <w:rFonts w:cs="Arial"/>
                <w:szCs w:val="18"/>
              </w:rPr>
              <w:t>1.29</w:t>
            </w:r>
          </w:p>
        </w:tc>
        <w:tc>
          <w:tcPr>
            <w:tcW w:w="2218" w:type="dxa"/>
            <w:vAlign w:val="center"/>
          </w:tcPr>
          <w:p w:rsidR="000862C5" w:rsidRPr="001D6512" w:rsidRDefault="000862C5" w:rsidP="00421531">
            <w:pPr>
              <w:pStyle w:val="TableCell"/>
              <w:spacing w:before="60" w:after="60"/>
              <w:jc w:val="right"/>
            </w:pPr>
            <w:r w:rsidRPr="001D6512">
              <w:rPr>
                <w:rFonts w:cs="Arial"/>
                <w:szCs w:val="18"/>
              </w:rPr>
              <w:t>0.65</w:t>
            </w:r>
          </w:p>
        </w:tc>
        <w:tc>
          <w:tcPr>
            <w:tcW w:w="2218" w:type="dxa"/>
            <w:vAlign w:val="center"/>
          </w:tcPr>
          <w:p w:rsidR="000862C5" w:rsidRPr="001D6512" w:rsidRDefault="000862C5" w:rsidP="00421531">
            <w:pPr>
              <w:pStyle w:val="TableCell"/>
              <w:spacing w:before="60" w:after="60"/>
              <w:jc w:val="right"/>
            </w:pPr>
            <w:r w:rsidRPr="001D6512">
              <w:rPr>
                <w:rFonts w:cs="Arial"/>
                <w:szCs w:val="18"/>
              </w:rPr>
              <w:t>1,081</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1.28</w:t>
            </w:r>
          </w:p>
        </w:tc>
        <w:tc>
          <w:tcPr>
            <w:tcW w:w="2218" w:type="dxa"/>
            <w:vAlign w:val="center"/>
          </w:tcPr>
          <w:p w:rsidR="000862C5" w:rsidRPr="001D6512" w:rsidRDefault="000862C5" w:rsidP="00421531">
            <w:pPr>
              <w:pStyle w:val="TableCell"/>
              <w:spacing w:before="60" w:after="60"/>
              <w:jc w:val="right"/>
            </w:pPr>
            <w:r w:rsidRPr="001D6512">
              <w:rPr>
                <w:rFonts w:cs="Arial"/>
                <w:szCs w:val="18"/>
              </w:rPr>
              <w:t>0.70</w:t>
            </w:r>
          </w:p>
        </w:tc>
        <w:tc>
          <w:tcPr>
            <w:tcW w:w="2218" w:type="dxa"/>
            <w:vAlign w:val="center"/>
          </w:tcPr>
          <w:p w:rsidR="000862C5" w:rsidRPr="001D6512" w:rsidRDefault="000862C5" w:rsidP="00421531">
            <w:pPr>
              <w:pStyle w:val="TableCell"/>
              <w:spacing w:before="60" w:after="60"/>
              <w:jc w:val="right"/>
            </w:pPr>
            <w:r w:rsidRPr="001D6512">
              <w:rPr>
                <w:rFonts w:cs="Arial"/>
                <w:szCs w:val="18"/>
              </w:rPr>
              <w:t>1,306</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1.19</w:t>
            </w:r>
          </w:p>
        </w:tc>
        <w:tc>
          <w:tcPr>
            <w:tcW w:w="2218" w:type="dxa"/>
            <w:vAlign w:val="center"/>
          </w:tcPr>
          <w:p w:rsidR="000862C5" w:rsidRPr="001D6512" w:rsidRDefault="000862C5" w:rsidP="00421531">
            <w:pPr>
              <w:pStyle w:val="TableCell"/>
              <w:spacing w:before="60" w:after="60"/>
              <w:jc w:val="right"/>
            </w:pPr>
            <w:r w:rsidRPr="001D6512">
              <w:rPr>
                <w:rFonts w:cs="Arial"/>
                <w:szCs w:val="18"/>
              </w:rPr>
              <w:t>0.75</w:t>
            </w:r>
          </w:p>
        </w:tc>
        <w:tc>
          <w:tcPr>
            <w:tcW w:w="2218" w:type="dxa"/>
            <w:vAlign w:val="center"/>
          </w:tcPr>
          <w:p w:rsidR="000862C5" w:rsidRPr="001D6512" w:rsidRDefault="000862C5" w:rsidP="00421531">
            <w:pPr>
              <w:pStyle w:val="TableCell"/>
              <w:spacing w:before="60" w:after="60"/>
              <w:jc w:val="right"/>
            </w:pPr>
            <w:r w:rsidRPr="001D6512">
              <w:rPr>
                <w:rFonts w:cs="Arial"/>
                <w:szCs w:val="18"/>
              </w:rPr>
              <w:t>1,512</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1.20</w:t>
            </w:r>
          </w:p>
        </w:tc>
        <w:tc>
          <w:tcPr>
            <w:tcW w:w="2218" w:type="dxa"/>
            <w:vAlign w:val="center"/>
          </w:tcPr>
          <w:p w:rsidR="000862C5" w:rsidRPr="001D6512" w:rsidRDefault="000862C5" w:rsidP="00421531">
            <w:pPr>
              <w:pStyle w:val="TableCell"/>
              <w:spacing w:before="60" w:after="60"/>
              <w:jc w:val="right"/>
            </w:pPr>
            <w:r w:rsidRPr="001D6512">
              <w:rPr>
                <w:rFonts w:cs="Arial"/>
                <w:szCs w:val="18"/>
              </w:rPr>
              <w:t>0.78</w:t>
            </w:r>
          </w:p>
        </w:tc>
        <w:tc>
          <w:tcPr>
            <w:tcW w:w="2218" w:type="dxa"/>
            <w:vAlign w:val="center"/>
          </w:tcPr>
          <w:p w:rsidR="000862C5" w:rsidRPr="001D6512" w:rsidRDefault="000862C5" w:rsidP="00421531">
            <w:pPr>
              <w:pStyle w:val="TableCell"/>
              <w:spacing w:before="60" w:after="60"/>
              <w:jc w:val="right"/>
            </w:pPr>
            <w:r w:rsidRPr="001D6512">
              <w:rPr>
                <w:rFonts w:cs="Arial"/>
                <w:szCs w:val="18"/>
              </w:rPr>
              <w:t>2,040</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2.50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0.77</w:t>
            </w:r>
          </w:p>
        </w:tc>
        <w:tc>
          <w:tcPr>
            <w:tcW w:w="2218" w:type="dxa"/>
            <w:vAlign w:val="center"/>
          </w:tcPr>
          <w:p w:rsidR="000862C5" w:rsidRPr="001D6512" w:rsidRDefault="000862C5" w:rsidP="00421531">
            <w:pPr>
              <w:pStyle w:val="TableCell"/>
              <w:spacing w:before="60" w:after="60"/>
              <w:jc w:val="right"/>
            </w:pPr>
            <w:r w:rsidRPr="001D6512">
              <w:rPr>
                <w:rFonts w:cs="Arial"/>
                <w:szCs w:val="18"/>
              </w:rPr>
              <w:t>2,182</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3.00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0.79</w:t>
            </w:r>
          </w:p>
        </w:tc>
        <w:tc>
          <w:tcPr>
            <w:tcW w:w="2218" w:type="dxa"/>
            <w:vAlign w:val="center"/>
          </w:tcPr>
          <w:p w:rsidR="000862C5" w:rsidRPr="001D6512" w:rsidRDefault="000862C5" w:rsidP="00421531">
            <w:pPr>
              <w:pStyle w:val="TableCell"/>
              <w:spacing w:before="60" w:after="60"/>
              <w:jc w:val="right"/>
            </w:pPr>
            <w:r w:rsidRPr="001D6512">
              <w:rPr>
                <w:rFonts w:cs="Arial"/>
                <w:szCs w:val="18"/>
              </w:rPr>
              <w:t>2,666</w:t>
            </w:r>
          </w:p>
        </w:tc>
      </w:tr>
    </w:tbl>
    <w:p w:rsidR="000862C5" w:rsidRDefault="000862C5" w:rsidP="000862C5">
      <w:pPr>
        <w:pStyle w:val="source1"/>
        <w:ind w:left="720" w:hanging="360"/>
      </w:pPr>
    </w:p>
    <w:p w:rsidR="000862C5" w:rsidRDefault="000862C5" w:rsidP="00DE705B">
      <w:pPr>
        <w:pStyle w:val="Heading3"/>
      </w:pPr>
      <w:r>
        <w:t>Measure Life</w:t>
      </w:r>
    </w:p>
    <w:p w:rsidR="000862C5" w:rsidRDefault="000862C5" w:rsidP="000862C5">
      <w:r w:rsidRPr="00AE536E">
        <w:t>The measure life is initially assumed to be one year.  If there is significant uptake of this measure then a retention study may be warranted.</w:t>
      </w:r>
    </w:p>
    <w:p w:rsidR="000862C5" w:rsidRDefault="000862C5" w:rsidP="00DE705B">
      <w:pPr>
        <w:pStyle w:val="Heading3"/>
      </w:pPr>
      <w:r>
        <w:t>Evaluation Protocol</w:t>
      </w:r>
    </w:p>
    <w:p w:rsidR="000862C5" w:rsidRPr="001C6EE1" w:rsidRDefault="000862C5" w:rsidP="000862C5">
      <w:pPr>
        <w:spacing w:before="120"/>
        <w:jc w:val="both"/>
        <w:rPr>
          <w:rFonts w:cs="Arial"/>
          <w:szCs w:val="22"/>
        </w:rPr>
      </w:pPr>
      <w:r w:rsidRPr="001C6EE1">
        <w:rPr>
          <w:rFonts w:cs="Arial"/>
          <w:szCs w:val="22"/>
        </w:rPr>
        <w:t>The most appropriate evaluation protocol for this measure is verification of pool pump run time.</w:t>
      </w:r>
    </w:p>
    <w:p w:rsidR="000862C5" w:rsidRPr="001C4AD5" w:rsidRDefault="000862C5" w:rsidP="005165BA">
      <w:pPr>
        <w:pStyle w:val="Heading2"/>
        <w:tabs>
          <w:tab w:val="clear" w:pos="630"/>
        </w:tabs>
        <w:ind w:left="900" w:hanging="900"/>
      </w:pPr>
      <w:r>
        <w:br w:type="page"/>
      </w:r>
      <w:bookmarkStart w:id="528" w:name="_Toc342912619"/>
      <w:r>
        <w:t>High Efficiency Two-Speed Pool Pump</w:t>
      </w:r>
      <w:bookmarkEnd w:id="528"/>
    </w:p>
    <w:p w:rsidR="000862C5" w:rsidRDefault="000862C5" w:rsidP="000862C5">
      <w:r w:rsidRPr="00D103BA">
        <w:t xml:space="preserve">The following protocol for the measurement of energy and demand savings applies to the installation of efficient two-speed residential pool pump motors in place of a standard single speed motor of equivalent horsepower for residents with swimming pools. Pool pumps and motors are one of a home’s highest energy consuming technologies.  </w:t>
      </w:r>
    </w:p>
    <w:p w:rsidR="000862C5" w:rsidRPr="005944C8" w:rsidRDefault="000862C5" w:rsidP="00DE705B">
      <w:pPr>
        <w:pStyle w:val="Heading3"/>
      </w:pPr>
      <w:r w:rsidRPr="005944C8">
        <w:t>Eligibility</w:t>
      </w:r>
    </w:p>
    <w:p w:rsidR="000862C5" w:rsidRPr="005944C8" w:rsidRDefault="000862C5" w:rsidP="000862C5">
      <w:pPr>
        <w:rPr>
          <w:b/>
        </w:rPr>
      </w:pPr>
      <w:r w:rsidRPr="005944C8">
        <w:t>High efficiency motors (capacitor start, capacitor run) and high efficiency pumps should be required. Qualifying two speed systems must be able to reduce flow rate by 50% and provide temporary override to full flow for startup and cleaning.  All systems should be encouraged to perform filtering and cleaning during off peak hours.</w:t>
      </w:r>
    </w:p>
    <w:p w:rsidR="000862C5" w:rsidRPr="001C4AD5" w:rsidRDefault="000862C5" w:rsidP="00DE705B">
      <w:pPr>
        <w:pStyle w:val="Heading3"/>
      </w:pPr>
      <w:r w:rsidRPr="001C4AD5">
        <w:t>Algorithms</w:t>
      </w:r>
    </w:p>
    <w:p w:rsidR="000862C5" w:rsidRPr="00D103BA" w:rsidRDefault="000862C5" w:rsidP="000862C5">
      <w:pPr>
        <w:pStyle w:val="Equation"/>
        <w:rPr>
          <w:rFonts w:cs="Arial"/>
          <w:szCs w:val="20"/>
        </w:rPr>
      </w:pPr>
      <w:r w:rsidRPr="00D103BA">
        <w:rPr>
          <w:rFonts w:cs="Arial"/>
          <w:szCs w:val="20"/>
        </w:rPr>
        <w:sym w:font="Symbol" w:char="F044"/>
      </w:r>
      <w:r w:rsidRPr="00D103BA">
        <w:rPr>
          <w:rFonts w:cs="Arial"/>
          <w:szCs w:val="20"/>
        </w:rPr>
        <w:t>kWh</w:t>
      </w:r>
      <w:r w:rsidRPr="00D103BA">
        <w:rPr>
          <w:rFonts w:cs="Arial"/>
          <w:szCs w:val="20"/>
        </w:rPr>
        <w:tab/>
        <w:t xml:space="preserve"> </w:t>
      </w:r>
      <w:r w:rsidRPr="00D103BA">
        <w:rPr>
          <w:rFonts w:cs="Arial"/>
          <w:szCs w:val="20"/>
        </w:rPr>
        <w:tab/>
        <w:t>= kWh</w:t>
      </w:r>
      <w:r w:rsidRPr="00B152E0">
        <w:rPr>
          <w:rFonts w:cs="Arial"/>
          <w:szCs w:val="20"/>
          <w:vertAlign w:val="subscript"/>
        </w:rPr>
        <w:t>base</w:t>
      </w:r>
      <w:r w:rsidRPr="00D103BA">
        <w:rPr>
          <w:rFonts w:cs="Arial"/>
          <w:szCs w:val="20"/>
        </w:rPr>
        <w:t xml:space="preserve"> </w:t>
      </w:r>
      <w:r>
        <w:rPr>
          <w:rFonts w:cs="Arial"/>
          <w:szCs w:val="20"/>
        </w:rPr>
        <w:t>–</w:t>
      </w:r>
      <w:r w:rsidRPr="00D103BA">
        <w:rPr>
          <w:rFonts w:cs="Arial"/>
          <w:szCs w:val="20"/>
        </w:rPr>
        <w:t xml:space="preserve"> kWh</w:t>
      </w:r>
      <w:r w:rsidRPr="00B152E0">
        <w:rPr>
          <w:rFonts w:cs="Arial"/>
          <w:szCs w:val="20"/>
          <w:vertAlign w:val="subscript"/>
        </w:rPr>
        <w:t xml:space="preserve">two </w:t>
      </w:r>
      <w:r>
        <w:rPr>
          <w:rFonts w:cs="Arial"/>
          <w:szCs w:val="20"/>
          <w:vertAlign w:val="subscript"/>
        </w:rPr>
        <w:t>s</w:t>
      </w:r>
      <w:r w:rsidRPr="00B152E0">
        <w:rPr>
          <w:rFonts w:cs="Arial"/>
          <w:szCs w:val="20"/>
          <w:vertAlign w:val="subscript"/>
        </w:rPr>
        <w:t>peed</w:t>
      </w:r>
    </w:p>
    <w:p w:rsidR="000862C5" w:rsidRPr="00D103BA" w:rsidRDefault="000862C5" w:rsidP="000862C5">
      <w:pPr>
        <w:pStyle w:val="Equation"/>
        <w:rPr>
          <w:rFonts w:cs="Arial"/>
          <w:szCs w:val="20"/>
        </w:rPr>
      </w:pPr>
      <w:r w:rsidRPr="00D103BA">
        <w:rPr>
          <w:rFonts w:cs="Arial"/>
          <w:szCs w:val="20"/>
        </w:rPr>
        <w:sym w:font="Symbol" w:char="F044"/>
      </w:r>
      <w:r w:rsidRPr="00D103BA">
        <w:rPr>
          <w:rFonts w:cs="Arial"/>
          <w:szCs w:val="20"/>
        </w:rPr>
        <w:t>kW</w:t>
      </w:r>
      <w:r w:rsidRPr="00D103BA">
        <w:rPr>
          <w:rFonts w:cs="Arial"/>
          <w:szCs w:val="20"/>
          <w:vertAlign w:val="subscript"/>
        </w:rPr>
        <w:t>peak</w:t>
      </w:r>
      <w:r>
        <w:rPr>
          <w:rFonts w:cs="Arial"/>
          <w:szCs w:val="20"/>
        </w:rPr>
        <w:tab/>
      </w:r>
      <w:r>
        <w:rPr>
          <w:rFonts w:cs="Arial"/>
          <w:szCs w:val="20"/>
        </w:rPr>
        <w:tab/>
        <w:t xml:space="preserve"> =(kW</w:t>
      </w:r>
      <w:r w:rsidRPr="00B152E0">
        <w:rPr>
          <w:rFonts w:cs="Arial"/>
          <w:szCs w:val="20"/>
          <w:vertAlign w:val="subscript"/>
        </w:rPr>
        <w:t>base</w:t>
      </w:r>
      <w:r>
        <w:rPr>
          <w:rFonts w:cs="Arial"/>
          <w:szCs w:val="20"/>
        </w:rPr>
        <w:t xml:space="preserve"> – kW</w:t>
      </w:r>
      <w:r w:rsidRPr="00B152E0">
        <w:rPr>
          <w:rFonts w:cs="Arial"/>
          <w:szCs w:val="20"/>
          <w:vertAlign w:val="subscript"/>
        </w:rPr>
        <w:t>two speed</w:t>
      </w:r>
      <w:r w:rsidRPr="00D103BA">
        <w:rPr>
          <w:rFonts w:cs="Arial"/>
          <w:szCs w:val="20"/>
        </w:rPr>
        <w:t>)</w:t>
      </w:r>
      <w:r>
        <w:rPr>
          <w:rFonts w:cs="Arial"/>
          <w:szCs w:val="20"/>
        </w:rPr>
        <w:t xml:space="preserve"> x</w:t>
      </w:r>
      <w:r w:rsidRPr="00D103BA">
        <w:rPr>
          <w:rFonts w:cs="Arial"/>
          <w:szCs w:val="20"/>
        </w:rPr>
        <w:t xml:space="preserve"> CF</w:t>
      </w:r>
    </w:p>
    <w:p w:rsidR="000862C5" w:rsidRDefault="000862C5" w:rsidP="00DE705B">
      <w:pPr>
        <w:pStyle w:val="Heading3"/>
      </w:pPr>
      <w:r w:rsidRPr="001C4AD5">
        <w:t xml:space="preserve">Definition of </w:t>
      </w:r>
      <w:r>
        <w:t>Terms</w:t>
      </w:r>
    </w:p>
    <w:p w:rsidR="000862C5" w:rsidRPr="00D103BA" w:rsidRDefault="000862C5" w:rsidP="000862C5">
      <w:pPr>
        <w:pStyle w:val="Equation"/>
        <w:rPr>
          <w:rFonts w:cs="Arial"/>
          <w:szCs w:val="20"/>
        </w:rPr>
      </w:pPr>
      <w:r w:rsidRPr="00F5204A">
        <w:rPr>
          <w:rFonts w:cs="Arial"/>
          <w:szCs w:val="20"/>
        </w:rPr>
        <w:tab/>
      </w:r>
      <w:r w:rsidRPr="00D103BA">
        <w:rPr>
          <w:rFonts w:cs="Arial"/>
          <w:szCs w:val="20"/>
        </w:rPr>
        <w:t>kWh</w:t>
      </w:r>
      <w:r w:rsidRPr="00D103BA">
        <w:rPr>
          <w:rFonts w:cs="Arial"/>
          <w:szCs w:val="20"/>
          <w:vertAlign w:val="subscript"/>
        </w:rPr>
        <w:t>base</w:t>
      </w:r>
      <w:r w:rsidRPr="00D103BA">
        <w:rPr>
          <w:rFonts w:cs="Arial"/>
          <w:szCs w:val="20"/>
        </w:rPr>
        <w:tab/>
        <w:t xml:space="preserve">= </w:t>
      </w:r>
      <w:r>
        <w:rPr>
          <w:rFonts w:cs="Arial"/>
          <w:szCs w:val="20"/>
        </w:rPr>
        <w:t>A</w:t>
      </w:r>
      <w:r w:rsidRPr="00D103BA">
        <w:rPr>
          <w:rFonts w:cs="Arial"/>
          <w:szCs w:val="20"/>
        </w:rPr>
        <w:t xml:space="preserve">ssumed annual kWh consumption for a standard single speed pump motor in a cool climate </w:t>
      </w:r>
      <w:r>
        <w:rPr>
          <w:rFonts w:cs="Arial"/>
          <w:szCs w:val="20"/>
        </w:rPr>
        <w:t>(assumes 100 day pool season)</w:t>
      </w:r>
    </w:p>
    <w:p w:rsidR="000862C5" w:rsidRPr="00D103BA" w:rsidRDefault="000862C5" w:rsidP="000862C5">
      <w:pPr>
        <w:pStyle w:val="Equation"/>
        <w:rPr>
          <w:rFonts w:cs="Arial"/>
          <w:szCs w:val="20"/>
        </w:rPr>
      </w:pPr>
      <w:r w:rsidRPr="00D103BA">
        <w:rPr>
          <w:rFonts w:cs="Arial"/>
          <w:szCs w:val="20"/>
        </w:rPr>
        <w:tab/>
        <w:t>kWh</w:t>
      </w:r>
      <w:r w:rsidRPr="00B152E0">
        <w:rPr>
          <w:rFonts w:cs="Arial"/>
          <w:szCs w:val="20"/>
          <w:vertAlign w:val="subscript"/>
        </w:rPr>
        <w:t>two speed</w:t>
      </w:r>
      <w:r w:rsidRPr="00D103BA">
        <w:rPr>
          <w:rFonts w:cs="Arial"/>
          <w:szCs w:val="20"/>
        </w:rPr>
        <w:tab/>
        <w:t xml:space="preserve">= </w:t>
      </w:r>
      <w:r>
        <w:rPr>
          <w:rFonts w:cs="Arial"/>
          <w:szCs w:val="20"/>
        </w:rPr>
        <w:t>A</w:t>
      </w:r>
      <w:r w:rsidRPr="00D103BA">
        <w:rPr>
          <w:rFonts w:cs="Arial"/>
          <w:szCs w:val="20"/>
        </w:rPr>
        <w:t xml:space="preserve">ssumed annual kWh consumption for </w:t>
      </w:r>
      <w:r>
        <w:rPr>
          <w:rFonts w:cs="Arial"/>
          <w:szCs w:val="20"/>
        </w:rPr>
        <w:t>two speed</w:t>
      </w:r>
      <w:r w:rsidRPr="00D103BA">
        <w:rPr>
          <w:rFonts w:cs="Arial"/>
          <w:szCs w:val="20"/>
        </w:rPr>
        <w:t xml:space="preserve"> pump motor in a cool climate</w:t>
      </w:r>
    </w:p>
    <w:p w:rsidR="000862C5" w:rsidRPr="00D103BA" w:rsidRDefault="000862C5" w:rsidP="000862C5">
      <w:pPr>
        <w:pStyle w:val="Equation"/>
        <w:rPr>
          <w:rFonts w:cs="Arial"/>
          <w:szCs w:val="20"/>
        </w:rPr>
      </w:pPr>
      <w:r w:rsidRPr="00D103BA">
        <w:rPr>
          <w:rFonts w:cs="Arial"/>
          <w:szCs w:val="20"/>
        </w:rPr>
        <w:tab/>
        <w:t>kW</w:t>
      </w:r>
      <w:r w:rsidRPr="00D103BA">
        <w:rPr>
          <w:rFonts w:cs="Arial"/>
          <w:szCs w:val="20"/>
          <w:vertAlign w:val="subscript"/>
        </w:rPr>
        <w:t>base</w:t>
      </w:r>
      <w:r w:rsidRPr="00D103BA">
        <w:rPr>
          <w:rFonts w:cs="Arial"/>
          <w:szCs w:val="20"/>
        </w:rPr>
        <w:tab/>
        <w:t xml:space="preserve">= Assumed connected load of a standard </w:t>
      </w:r>
      <w:r>
        <w:rPr>
          <w:rFonts w:cs="Arial"/>
          <w:szCs w:val="20"/>
        </w:rPr>
        <w:t>two</w:t>
      </w:r>
      <w:r w:rsidRPr="00D103BA">
        <w:rPr>
          <w:rFonts w:cs="Arial"/>
          <w:szCs w:val="20"/>
        </w:rPr>
        <w:t xml:space="preserve"> speed pump motor</w:t>
      </w:r>
    </w:p>
    <w:p w:rsidR="000862C5" w:rsidRPr="00D103BA" w:rsidRDefault="000862C5" w:rsidP="000862C5">
      <w:pPr>
        <w:pStyle w:val="Equation"/>
        <w:rPr>
          <w:rFonts w:cs="Arial"/>
          <w:szCs w:val="20"/>
        </w:rPr>
      </w:pPr>
      <w:r w:rsidRPr="00D103BA">
        <w:rPr>
          <w:rFonts w:cs="Arial"/>
          <w:szCs w:val="20"/>
        </w:rPr>
        <w:tab/>
        <w:t>RHRS</w:t>
      </w:r>
      <w:r w:rsidRPr="00D103BA">
        <w:rPr>
          <w:rFonts w:cs="Arial"/>
          <w:szCs w:val="20"/>
        </w:rPr>
        <w:tab/>
        <w:t>= Annual run hours of the baseline and efficient motor</w:t>
      </w:r>
    </w:p>
    <w:p w:rsidR="000862C5" w:rsidRPr="00D103BA" w:rsidRDefault="000862C5" w:rsidP="000862C5">
      <w:pPr>
        <w:pStyle w:val="Equation"/>
        <w:rPr>
          <w:rFonts w:cs="Arial"/>
          <w:szCs w:val="20"/>
        </w:rPr>
      </w:pPr>
      <w:r w:rsidRPr="00D103BA">
        <w:rPr>
          <w:rFonts w:cs="Arial"/>
          <w:szCs w:val="20"/>
        </w:rPr>
        <w:tab/>
        <w:t xml:space="preserve">CF </w:t>
      </w:r>
      <w:r w:rsidRPr="00D103BA">
        <w:rPr>
          <w:rFonts w:cs="Arial"/>
          <w:szCs w:val="20"/>
        </w:rPr>
        <w:tab/>
        <w:t xml:space="preserve">= </w:t>
      </w:r>
      <w:r w:rsidR="000E4853" w:rsidRPr="00165C8E">
        <w:rPr>
          <w:rFonts w:cs="Arial"/>
          <w:szCs w:val="20"/>
        </w:rPr>
        <w:t>Demand Coincidence Factor (See Section 1.4)</w:t>
      </w:r>
    </w:p>
    <w:p w:rsidR="000862C5" w:rsidRPr="0091240E" w:rsidRDefault="000862C5" w:rsidP="000862C5">
      <w:pPr>
        <w:pStyle w:val="Caption"/>
      </w:pPr>
      <w:bookmarkStart w:id="529" w:name="_Toc342912804"/>
      <w:r w:rsidRPr="0091240E">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91</w:t>
      </w:r>
      <w:r w:rsidR="00356C51">
        <w:rPr>
          <w:noProof/>
        </w:rPr>
        <w:fldChar w:fldCharType="end"/>
      </w:r>
      <w:r w:rsidRPr="0091240E">
        <w:t>:</w:t>
      </w:r>
      <w:r w:rsidRPr="0091240E">
        <w:rPr>
          <w:b w:val="0"/>
          <w:bCs w:val="0"/>
        </w:rPr>
        <w:t xml:space="preserve"> </w:t>
      </w:r>
      <w:r w:rsidRPr="0091240E">
        <w:t>High Efficiency Pool and Motor – Two Speed Pump Calculations Assumptions</w:t>
      </w:r>
      <w:bookmarkEnd w:id="529"/>
    </w:p>
    <w:tbl>
      <w:tblPr>
        <w:tblW w:w="3712" w:type="pct"/>
        <w:jc w:val="center"/>
        <w:tblInd w:w="-435" w:type="dxa"/>
        <w:tblCellMar>
          <w:left w:w="115" w:type="dxa"/>
          <w:right w:w="115" w:type="dxa"/>
        </w:tblCellMar>
        <w:tblLook w:val="00A0" w:firstRow="1" w:lastRow="0" w:firstColumn="1" w:lastColumn="0" w:noHBand="0" w:noVBand="0"/>
      </w:tblPr>
      <w:tblGrid>
        <w:gridCol w:w="2123"/>
        <w:gridCol w:w="990"/>
        <w:gridCol w:w="1927"/>
        <w:gridCol w:w="1545"/>
      </w:tblGrid>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Component</w:t>
            </w:r>
          </w:p>
        </w:tc>
        <w:tc>
          <w:tcPr>
            <w:tcW w:w="752"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Type</w:t>
            </w:r>
          </w:p>
        </w:tc>
        <w:tc>
          <w:tcPr>
            <w:tcW w:w="1463"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Value</w:t>
            </w:r>
          </w:p>
        </w:tc>
        <w:tc>
          <w:tcPr>
            <w:tcW w:w="1173"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Source</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pacing w:val="-1"/>
                <w:szCs w:val="18"/>
              </w:rPr>
              <w:t>k</w:t>
            </w:r>
            <w:r w:rsidRPr="001D6512">
              <w:rPr>
                <w:rFonts w:cs="Arial"/>
                <w:szCs w:val="18"/>
              </w:rPr>
              <w:t>W</w:t>
            </w:r>
            <w:r w:rsidRPr="001D6512">
              <w:rPr>
                <w:rFonts w:cs="Arial"/>
                <w:spacing w:val="1"/>
                <w:szCs w:val="18"/>
              </w:rPr>
              <w:t>h</w:t>
            </w:r>
            <w:r w:rsidRPr="001D6512">
              <w:rPr>
                <w:rFonts w:cs="Arial"/>
                <w:position w:val="-3"/>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pacing w:val="1"/>
                <w:position w:val="-1"/>
                <w:szCs w:val="18"/>
              </w:rPr>
              <w:t>707</w:t>
            </w:r>
            <w:r w:rsidRPr="001D6512">
              <w:rPr>
                <w:rFonts w:cs="Arial"/>
                <w:position w:val="-1"/>
                <w:szCs w:val="18"/>
              </w:rPr>
              <w:t xml:space="preserve"> </w:t>
            </w:r>
            <w:r w:rsidRPr="001D6512">
              <w:rPr>
                <w:rFonts w:cs="Arial"/>
                <w:spacing w:val="-1"/>
                <w:position w:val="-1"/>
                <w:szCs w:val="18"/>
              </w:rPr>
              <w:t>k</w:t>
            </w:r>
            <w:r w:rsidRPr="001D6512">
              <w:rPr>
                <w:rFonts w:cs="Arial"/>
                <w:position w:val="-1"/>
                <w:szCs w:val="18"/>
              </w:rPr>
              <w:t>Wh</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TableCell"/>
              <w:spacing w:before="60" w:after="60"/>
              <w:rPr>
                <w:rFonts w:cs="Arial"/>
                <w:szCs w:val="18"/>
              </w:rPr>
            </w:pPr>
            <w:r w:rsidRPr="001D6512">
              <w:rPr>
                <w:rFonts w:cs="Arial"/>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z w:val="18"/>
                <w:szCs w:val="18"/>
              </w:rPr>
              <w:t>W</w:t>
            </w:r>
            <w:r w:rsidRPr="001D6512">
              <w:rPr>
                <w:rFonts w:cs="Arial"/>
                <w:i w:val="0"/>
                <w:spacing w:val="1"/>
                <w:sz w:val="18"/>
                <w:szCs w:val="18"/>
              </w:rPr>
              <w:t>h</w:t>
            </w:r>
            <w:r w:rsidRPr="001D6512">
              <w:rPr>
                <w:rFonts w:cs="Arial"/>
                <w:i w:val="0"/>
                <w:position w:val="-3"/>
                <w:sz w:val="18"/>
                <w:szCs w:val="18"/>
                <w:vertAlign w:val="subscript"/>
              </w:rPr>
              <w:t>Two</w:t>
            </w:r>
            <w:r w:rsidRPr="001D6512">
              <w:rPr>
                <w:rFonts w:cs="Arial"/>
                <w:i w:val="0"/>
                <w:spacing w:val="15"/>
                <w:position w:val="-3"/>
                <w:sz w:val="18"/>
                <w:szCs w:val="18"/>
                <w:vertAlign w:val="subscript"/>
              </w:rPr>
              <w:t xml:space="preserve"> </w:t>
            </w:r>
            <w:r w:rsidRPr="001D6512">
              <w:rPr>
                <w:rFonts w:cs="Arial"/>
                <w:i w:val="0"/>
                <w:position w:val="-3"/>
                <w:sz w:val="18"/>
                <w:szCs w:val="18"/>
                <w:vertAlign w:val="subscript"/>
              </w:rPr>
              <w:t>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177 kWh</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pacing w:val="2"/>
                <w:sz w:val="18"/>
                <w:szCs w:val="18"/>
              </w:rPr>
              <w:t>W</w:t>
            </w:r>
            <w:r w:rsidRPr="001D6512">
              <w:rPr>
                <w:rFonts w:cs="Arial"/>
                <w:i w:val="0"/>
                <w:position w:val="-3"/>
                <w:sz w:val="18"/>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Equation"/>
              <w:spacing w:before="60" w:after="60"/>
              <w:ind w:left="0" w:firstLine="0"/>
              <w:rPr>
                <w:rFonts w:cs="Arial"/>
                <w:i w:val="0"/>
                <w:sz w:val="18"/>
                <w:szCs w:val="18"/>
              </w:rPr>
            </w:pPr>
            <w:r w:rsidRPr="001D6512">
              <w:rPr>
                <w:rFonts w:cs="Arial"/>
                <w:i w:val="0"/>
                <w:sz w:val="18"/>
                <w:szCs w:val="18"/>
              </w:rPr>
              <w:t>1.3</w:t>
            </w:r>
            <w:r w:rsidR="00D31536" w:rsidRPr="001D6512">
              <w:rPr>
                <w:rFonts w:cs="Arial"/>
                <w:i w:val="0"/>
                <w:sz w:val="18"/>
                <w:szCs w:val="18"/>
              </w:rPr>
              <w:t>64</w:t>
            </w:r>
            <w:r w:rsidRPr="001D6512">
              <w:rPr>
                <w:rFonts w:cs="Arial"/>
                <w:i w:val="0"/>
                <w:sz w:val="18"/>
                <w:szCs w:val="18"/>
              </w:rPr>
              <w:t xml:space="preserve"> kW</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pacing w:val="-1"/>
                <w:sz w:val="18"/>
                <w:szCs w:val="18"/>
              </w:rPr>
              <w:t>k</w:t>
            </w:r>
            <w:r w:rsidRPr="001D6512">
              <w:rPr>
                <w:rFonts w:cs="Arial"/>
                <w:i w:val="0"/>
                <w:spacing w:val="2"/>
                <w:sz w:val="18"/>
                <w:szCs w:val="18"/>
              </w:rPr>
              <w:t>W</w:t>
            </w:r>
            <w:r w:rsidRPr="001D6512">
              <w:rPr>
                <w:rFonts w:cs="Arial"/>
                <w:i w:val="0"/>
                <w:position w:val="-3"/>
                <w:sz w:val="18"/>
                <w:szCs w:val="18"/>
                <w:vertAlign w:val="subscript"/>
              </w:rPr>
              <w:t>Two</w:t>
            </w:r>
            <w:r w:rsidRPr="001D6512">
              <w:rPr>
                <w:rFonts w:cs="Arial"/>
                <w:i w:val="0"/>
                <w:spacing w:val="15"/>
                <w:position w:val="-3"/>
                <w:sz w:val="18"/>
                <w:szCs w:val="18"/>
                <w:vertAlign w:val="subscript"/>
              </w:rPr>
              <w:t xml:space="preserve"> </w:t>
            </w:r>
            <w:r w:rsidRPr="001D6512">
              <w:rPr>
                <w:rFonts w:cs="Arial"/>
                <w:i w:val="0"/>
                <w:position w:val="-3"/>
                <w:sz w:val="18"/>
                <w:szCs w:val="18"/>
                <w:vertAlign w:val="subscript"/>
              </w:rPr>
              <w:t>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0.171 kW</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 xml:space="preserve">1 </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vertAlign w:val="subscript"/>
              </w:rPr>
            </w:pPr>
            <w:r w:rsidRPr="001D6512">
              <w:rPr>
                <w:rFonts w:cs="Arial"/>
                <w:i w:val="0"/>
                <w:sz w:val="18"/>
                <w:szCs w:val="18"/>
              </w:rPr>
              <w:t>RHRS</w:t>
            </w:r>
            <w:r w:rsidRPr="001D6512">
              <w:rPr>
                <w:rFonts w:cs="Arial"/>
                <w:i w:val="0"/>
                <w:sz w:val="18"/>
                <w:szCs w:val="18"/>
                <w:vertAlign w:val="subscript"/>
              </w:rPr>
              <w:t>Base</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518</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 and 2</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vertAlign w:val="subscript"/>
              </w:rPr>
            </w:pPr>
            <w:r w:rsidRPr="001D6512">
              <w:rPr>
                <w:rFonts w:cs="Arial"/>
                <w:i w:val="0"/>
                <w:sz w:val="18"/>
                <w:szCs w:val="18"/>
              </w:rPr>
              <w:t>RHRS</w:t>
            </w:r>
            <w:r w:rsidRPr="001D6512">
              <w:rPr>
                <w:rFonts w:cs="Arial"/>
                <w:i w:val="0"/>
                <w:sz w:val="18"/>
                <w:szCs w:val="18"/>
                <w:vertAlign w:val="subscript"/>
              </w:rPr>
              <w:t>Two Speed</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Del="00DF0D25" w:rsidRDefault="000862C5" w:rsidP="00421531">
            <w:pPr>
              <w:pStyle w:val="Equation"/>
              <w:spacing w:before="60" w:after="60"/>
              <w:ind w:left="0" w:firstLine="0"/>
              <w:rPr>
                <w:rFonts w:cs="Arial"/>
                <w:i w:val="0"/>
                <w:sz w:val="18"/>
                <w:szCs w:val="18"/>
              </w:rPr>
            </w:pPr>
            <w:r w:rsidRPr="001D6512">
              <w:rPr>
                <w:rFonts w:cs="Arial"/>
                <w:i w:val="0"/>
                <w:sz w:val="18"/>
                <w:szCs w:val="18"/>
              </w:rPr>
              <w:t>1,036</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1 and 2</w:t>
            </w:r>
          </w:p>
        </w:tc>
      </w:tr>
      <w:tr w:rsidR="000862C5" w:rsidRPr="000151F9" w:rsidTr="00421531">
        <w:trPr>
          <w:trHeight w:val="20"/>
          <w:jc w:val="center"/>
        </w:trPr>
        <w:tc>
          <w:tcPr>
            <w:tcW w:w="1612" w:type="pct"/>
            <w:tcBorders>
              <w:top w:val="single" w:sz="8" w:space="0" w:color="auto"/>
              <w:left w:val="single" w:sz="8" w:space="0" w:color="auto"/>
              <w:bottom w:val="single" w:sz="8" w:space="0" w:color="auto"/>
              <w:right w:val="single" w:sz="8" w:space="0" w:color="auto"/>
            </w:tcBorders>
            <w:vAlign w:val="center"/>
          </w:tcPr>
          <w:p w:rsidR="000862C5" w:rsidRPr="001D6512" w:rsidRDefault="000862C5" w:rsidP="00421531">
            <w:pPr>
              <w:pStyle w:val="Equation"/>
              <w:spacing w:before="60" w:after="60"/>
              <w:ind w:left="0" w:firstLine="0"/>
              <w:rPr>
                <w:rFonts w:cs="Arial"/>
                <w:i w:val="0"/>
                <w:sz w:val="18"/>
                <w:szCs w:val="18"/>
              </w:rPr>
            </w:pPr>
            <w:r w:rsidRPr="001D6512">
              <w:rPr>
                <w:rFonts w:cs="Arial"/>
                <w:i w:val="0"/>
                <w:sz w:val="18"/>
                <w:szCs w:val="18"/>
              </w:rPr>
              <w:t>CF</w:t>
            </w:r>
          </w:p>
        </w:tc>
        <w:tc>
          <w:tcPr>
            <w:tcW w:w="752" w:type="pct"/>
            <w:tcBorders>
              <w:top w:val="single" w:sz="8" w:space="0" w:color="auto"/>
              <w:left w:val="nil"/>
              <w:bottom w:val="single" w:sz="8" w:space="0" w:color="auto"/>
              <w:right w:val="single" w:sz="8" w:space="0" w:color="auto"/>
            </w:tcBorders>
            <w:vAlign w:val="center"/>
          </w:tcPr>
          <w:p w:rsidR="000862C5" w:rsidRPr="0091240E" w:rsidRDefault="000862C5" w:rsidP="00421531">
            <w:pPr>
              <w:spacing w:before="60" w:after="60"/>
              <w:rPr>
                <w:rFonts w:cs="Arial"/>
                <w:sz w:val="18"/>
                <w:szCs w:val="18"/>
              </w:rPr>
            </w:pPr>
            <w:r w:rsidRPr="0091240E">
              <w:rPr>
                <w:rFonts w:cs="Arial"/>
                <w:sz w:val="18"/>
                <w:szCs w:val="18"/>
              </w:rPr>
              <w:t>Fixed</w:t>
            </w:r>
          </w:p>
        </w:tc>
        <w:tc>
          <w:tcPr>
            <w:tcW w:w="1463" w:type="pct"/>
            <w:tcBorders>
              <w:top w:val="single" w:sz="8" w:space="0" w:color="auto"/>
              <w:left w:val="nil"/>
              <w:bottom w:val="single" w:sz="8" w:space="0" w:color="auto"/>
              <w:right w:val="single" w:sz="8" w:space="0" w:color="auto"/>
            </w:tcBorders>
            <w:vAlign w:val="center"/>
          </w:tcPr>
          <w:p w:rsidR="000862C5" w:rsidRPr="001D6512" w:rsidRDefault="00BA29AE" w:rsidP="00631E76">
            <w:pPr>
              <w:pStyle w:val="Equation"/>
              <w:spacing w:before="60" w:after="60"/>
              <w:ind w:left="0" w:firstLine="0"/>
              <w:rPr>
                <w:rFonts w:cs="Arial"/>
                <w:i w:val="0"/>
                <w:sz w:val="18"/>
                <w:szCs w:val="18"/>
              </w:rPr>
            </w:pPr>
            <w:r w:rsidRPr="001D6512">
              <w:rPr>
                <w:rFonts w:cs="Arial"/>
                <w:i w:val="0"/>
                <w:sz w:val="18"/>
                <w:szCs w:val="18"/>
              </w:rPr>
              <w:t>0.235</w:t>
            </w:r>
            <w:r w:rsidR="000862C5" w:rsidRPr="001D6512">
              <w:rPr>
                <w:rFonts w:cs="Arial"/>
                <w:i w:val="0"/>
                <w:sz w:val="18"/>
                <w:szCs w:val="18"/>
              </w:rPr>
              <w:t>%</w:t>
            </w:r>
          </w:p>
        </w:tc>
        <w:tc>
          <w:tcPr>
            <w:tcW w:w="1173" w:type="pct"/>
            <w:tcBorders>
              <w:top w:val="single" w:sz="8" w:space="0" w:color="auto"/>
              <w:left w:val="nil"/>
              <w:bottom w:val="single" w:sz="8" w:space="0" w:color="auto"/>
              <w:right w:val="single" w:sz="8" w:space="0" w:color="auto"/>
            </w:tcBorders>
            <w:vAlign w:val="center"/>
          </w:tcPr>
          <w:p w:rsidR="000862C5" w:rsidRPr="001D6512" w:rsidRDefault="00BA29AE" w:rsidP="00421531">
            <w:pPr>
              <w:pStyle w:val="Equation"/>
              <w:spacing w:before="60" w:after="60"/>
              <w:ind w:left="0" w:firstLine="0"/>
              <w:rPr>
                <w:rFonts w:cs="Arial"/>
                <w:i w:val="0"/>
                <w:sz w:val="18"/>
                <w:szCs w:val="18"/>
              </w:rPr>
            </w:pPr>
            <w:r w:rsidRPr="001D6512">
              <w:rPr>
                <w:rFonts w:cs="Arial"/>
                <w:i w:val="0"/>
                <w:sz w:val="18"/>
                <w:szCs w:val="18"/>
              </w:rPr>
              <w:t>3</w:t>
            </w:r>
          </w:p>
        </w:tc>
      </w:tr>
    </w:tbl>
    <w:p w:rsidR="000862C5" w:rsidRDefault="000862C5" w:rsidP="000862C5">
      <w:pPr>
        <w:keepNext/>
        <w:rPr>
          <w:b/>
        </w:rPr>
      </w:pPr>
      <w:r w:rsidRPr="001D7420">
        <w:rPr>
          <w:b/>
        </w:rPr>
        <w:t>Sources:</w:t>
      </w:r>
    </w:p>
    <w:p w:rsidR="000862C5" w:rsidRDefault="000862C5" w:rsidP="001C65B0">
      <w:pPr>
        <w:pStyle w:val="source1"/>
        <w:numPr>
          <w:ilvl w:val="0"/>
          <w:numId w:val="74"/>
        </w:numPr>
      </w:pPr>
      <w:r>
        <w:t>Mid-Atlantic TRM, version 2.0.  Prepared by Vermont Energy Investment Corporation. Facilitated and managed by the Northeast Energy Efficiency Partnerships. July 2011.</w:t>
      </w:r>
    </w:p>
    <w:p w:rsidR="000862C5" w:rsidRDefault="000862C5" w:rsidP="00A939D9">
      <w:pPr>
        <w:pStyle w:val="source1"/>
        <w:numPr>
          <w:ilvl w:val="0"/>
          <w:numId w:val="24"/>
        </w:numPr>
      </w:pPr>
      <w:r>
        <w:t>Assumes 100 day pool season and 5.18 hours per day for the base condition and an identically sized two speed pump operating at 50% speed for 10.36 hours per day.</w:t>
      </w:r>
    </w:p>
    <w:p w:rsidR="00BA29AE" w:rsidRDefault="00BA29AE" w:rsidP="00A939D9">
      <w:pPr>
        <w:pStyle w:val="source1"/>
        <w:numPr>
          <w:ilvl w:val="0"/>
          <w:numId w:val="24"/>
        </w:numPr>
      </w:pPr>
      <w:bookmarkStart w:id="530" w:name="_Ref297202769"/>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Default="000862C5" w:rsidP="000862C5">
      <w:pPr>
        <w:pStyle w:val="source1"/>
        <w:keepNext/>
        <w:spacing w:after="0"/>
        <w:rPr>
          <w:rFonts w:ascii="Arial Narrow" w:hAnsi="Arial Narrow"/>
        </w:rPr>
      </w:pPr>
    </w:p>
    <w:p w:rsidR="000862C5" w:rsidRPr="0091240E" w:rsidRDefault="000862C5" w:rsidP="000862C5">
      <w:pPr>
        <w:pStyle w:val="Caption"/>
      </w:pPr>
      <w:bookmarkStart w:id="531" w:name="_Toc342912805"/>
      <w:bookmarkEnd w:id="530"/>
      <w:r w:rsidRPr="0091240E">
        <w:t xml:space="preserve">Table </w:t>
      </w:r>
      <w:r w:rsidR="00356C51">
        <w:fldChar w:fldCharType="begin"/>
      </w:r>
      <w:r w:rsidR="00287EC7">
        <w:instrText xml:space="preserve"> STYLEREF 1 \s </w:instrText>
      </w:r>
      <w:r w:rsidR="00356C51">
        <w:fldChar w:fldCharType="separate"/>
      </w:r>
      <w:r w:rsidR="00CE1C94">
        <w:rPr>
          <w:noProof/>
        </w:rPr>
        <w:t>2</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92</w:t>
      </w:r>
      <w:r w:rsidR="00356C51">
        <w:rPr>
          <w:noProof/>
        </w:rPr>
        <w:fldChar w:fldCharType="end"/>
      </w:r>
      <w:r w:rsidRPr="0091240E">
        <w:t>:</w:t>
      </w:r>
      <w:r>
        <w:t xml:space="preserve"> Two-Speed Pool Pump Deemed Savings Values</w:t>
      </w:r>
      <w:bookmarkEnd w:id="531"/>
    </w:p>
    <w:tbl>
      <w:tblPr>
        <w:tblW w:w="3371" w:type="pct"/>
        <w:jc w:val="center"/>
        <w:tblInd w:w="-679" w:type="dxa"/>
        <w:tblCellMar>
          <w:left w:w="115" w:type="dxa"/>
          <w:right w:w="115" w:type="dxa"/>
        </w:tblCellMar>
        <w:tblLook w:val="00A0" w:firstRow="1" w:lastRow="0" w:firstColumn="1" w:lastColumn="0" w:noHBand="0" w:noVBand="0"/>
      </w:tblPr>
      <w:tblGrid>
        <w:gridCol w:w="3013"/>
        <w:gridCol w:w="2967"/>
      </w:tblGrid>
      <w:tr w:rsidR="000862C5" w:rsidRPr="000151F9" w:rsidTr="00421531">
        <w:trPr>
          <w:trHeight w:val="317"/>
          <w:jc w:val="center"/>
        </w:trPr>
        <w:tc>
          <w:tcPr>
            <w:tcW w:w="2519" w:type="pct"/>
            <w:tcBorders>
              <w:top w:val="single" w:sz="8" w:space="0" w:color="auto"/>
              <w:left w:val="single" w:sz="4" w:space="0" w:color="auto"/>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Average Annual kWh Savings per Unit</w:t>
            </w:r>
          </w:p>
        </w:tc>
        <w:tc>
          <w:tcPr>
            <w:tcW w:w="2481" w:type="pct"/>
            <w:tcBorders>
              <w:top w:val="single" w:sz="8" w:space="0" w:color="auto"/>
              <w:left w:val="nil"/>
              <w:bottom w:val="single" w:sz="8" w:space="0" w:color="auto"/>
              <w:right w:val="single" w:sz="8" w:space="0" w:color="auto"/>
            </w:tcBorders>
            <w:shd w:val="clear" w:color="auto" w:fill="BFBFBF"/>
            <w:vAlign w:val="center"/>
          </w:tcPr>
          <w:p w:rsidR="000862C5" w:rsidRPr="001D6512" w:rsidRDefault="000862C5" w:rsidP="00421531">
            <w:pPr>
              <w:pStyle w:val="TableCell"/>
              <w:spacing w:before="60" w:after="60"/>
              <w:rPr>
                <w:b/>
              </w:rPr>
            </w:pPr>
            <w:r w:rsidRPr="001D6512">
              <w:rPr>
                <w:b/>
              </w:rPr>
              <w:t>Average Summer Coincident Peak kW Savings per unit</w:t>
            </w:r>
          </w:p>
        </w:tc>
      </w:tr>
      <w:tr w:rsidR="000862C5" w:rsidRPr="000151F9" w:rsidTr="00421531">
        <w:trPr>
          <w:trHeight w:val="317"/>
          <w:jc w:val="center"/>
        </w:trPr>
        <w:tc>
          <w:tcPr>
            <w:tcW w:w="2519" w:type="pct"/>
            <w:tcBorders>
              <w:top w:val="single" w:sz="8" w:space="0" w:color="auto"/>
              <w:left w:val="single" w:sz="4" w:space="0" w:color="auto"/>
              <w:bottom w:val="single" w:sz="8" w:space="0" w:color="auto"/>
              <w:right w:val="single" w:sz="8" w:space="0" w:color="auto"/>
            </w:tcBorders>
            <w:vAlign w:val="center"/>
          </w:tcPr>
          <w:p w:rsidR="000862C5" w:rsidRPr="001D6512" w:rsidRDefault="000862C5" w:rsidP="00421531">
            <w:pPr>
              <w:pStyle w:val="TableCell"/>
              <w:spacing w:before="60" w:after="60"/>
            </w:pPr>
            <w:r w:rsidRPr="001D6512">
              <w:t>530 kWh</w:t>
            </w:r>
          </w:p>
        </w:tc>
        <w:tc>
          <w:tcPr>
            <w:tcW w:w="2481" w:type="pct"/>
            <w:tcBorders>
              <w:top w:val="single" w:sz="8" w:space="0" w:color="auto"/>
              <w:left w:val="nil"/>
              <w:bottom w:val="single" w:sz="8" w:space="0" w:color="auto"/>
              <w:right w:val="single" w:sz="8" w:space="0" w:color="auto"/>
            </w:tcBorders>
            <w:vAlign w:val="center"/>
          </w:tcPr>
          <w:p w:rsidR="000862C5" w:rsidRPr="001D6512" w:rsidRDefault="000862C5" w:rsidP="00631E76">
            <w:pPr>
              <w:pStyle w:val="TableCell"/>
              <w:spacing w:before="60" w:after="60"/>
            </w:pPr>
            <w:r w:rsidRPr="001D6512">
              <w:t>0.</w:t>
            </w:r>
            <w:r w:rsidR="00D31536" w:rsidRPr="001D6512">
              <w:t>280</w:t>
            </w:r>
            <w:r w:rsidRPr="001D6512">
              <w:t xml:space="preserve"> kW</w:t>
            </w:r>
          </w:p>
        </w:tc>
      </w:tr>
    </w:tbl>
    <w:p w:rsidR="000862C5" w:rsidRDefault="000862C5" w:rsidP="000862C5">
      <w:pPr>
        <w:pStyle w:val="source1"/>
      </w:pPr>
    </w:p>
    <w:p w:rsidR="000862C5" w:rsidRDefault="000862C5" w:rsidP="00DE705B">
      <w:pPr>
        <w:pStyle w:val="Heading3"/>
      </w:pPr>
      <w:r>
        <w:t>Measure Life</w:t>
      </w:r>
    </w:p>
    <w:p w:rsidR="000862C5" w:rsidRPr="003B6DCC" w:rsidRDefault="000862C5" w:rsidP="000862C5">
      <w:r>
        <w:t>The estimated useful life for a variable speed pool pump is 10 years.</w:t>
      </w:r>
      <w:r>
        <w:rPr>
          <w:rStyle w:val="FootnoteReference"/>
        </w:rPr>
        <w:footnoteReference w:id="188"/>
      </w:r>
    </w:p>
    <w:p w:rsidR="000862C5" w:rsidRPr="001C4AD5" w:rsidRDefault="000862C5" w:rsidP="005165BA">
      <w:pPr>
        <w:pStyle w:val="Heading2"/>
        <w:tabs>
          <w:tab w:val="clear" w:pos="630"/>
        </w:tabs>
        <w:ind w:left="900" w:hanging="900"/>
      </w:pPr>
      <w:r>
        <w:br w:type="page"/>
      </w:r>
      <w:bookmarkStart w:id="532" w:name="_Toc342912620"/>
      <w:r w:rsidRPr="00E773BC">
        <w:t xml:space="preserve">Variable Speed Pool Pumps </w:t>
      </w:r>
      <w:r>
        <w:t>(with Load Shifting Option)</w:t>
      </w:r>
      <w:bookmarkEnd w:id="5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0862C5" w:rsidRPr="00C465DB" w:rsidTr="00421531">
        <w:trPr>
          <w:jc w:val="center"/>
        </w:trPr>
        <w:tc>
          <w:tcPr>
            <w:tcW w:w="2898" w:type="dxa"/>
            <w:shd w:val="clear" w:color="auto" w:fill="BFBFBF"/>
          </w:tcPr>
          <w:p w:rsidR="000862C5" w:rsidRPr="001D6512" w:rsidRDefault="000862C5" w:rsidP="000862C5">
            <w:pPr>
              <w:pStyle w:val="TableCell"/>
              <w:spacing w:before="60" w:after="60"/>
              <w:rPr>
                <w:b/>
              </w:rPr>
            </w:pPr>
            <w:r w:rsidRPr="001D6512">
              <w:rPr>
                <w:b/>
              </w:rPr>
              <w:t>Measure Name</w:t>
            </w:r>
          </w:p>
        </w:tc>
        <w:tc>
          <w:tcPr>
            <w:tcW w:w="5958" w:type="dxa"/>
            <w:shd w:val="clear" w:color="auto" w:fill="BFBFBF"/>
          </w:tcPr>
          <w:p w:rsidR="000862C5" w:rsidRPr="007F5C21" w:rsidRDefault="000862C5" w:rsidP="007F5C21">
            <w:pPr>
              <w:spacing w:before="60" w:after="60"/>
              <w:rPr>
                <w:b/>
                <w:sz w:val="18"/>
                <w:szCs w:val="18"/>
              </w:rPr>
            </w:pPr>
            <w:r w:rsidRPr="007F5C21">
              <w:rPr>
                <w:b/>
                <w:sz w:val="18"/>
                <w:szCs w:val="18"/>
              </w:rPr>
              <w:t>Residential VFD Pool Pumps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Target Sector</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Residential Establishments</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Unit</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 xml:space="preserve">VFD Pool Pumps </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Energy Savings</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Unit Peak Demand Reduction</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Variable</w:t>
            </w:r>
          </w:p>
        </w:tc>
      </w:tr>
      <w:tr w:rsidR="000862C5" w:rsidRPr="00C465DB" w:rsidTr="00421531">
        <w:trPr>
          <w:jc w:val="center"/>
        </w:trPr>
        <w:tc>
          <w:tcPr>
            <w:tcW w:w="2898" w:type="dxa"/>
            <w:shd w:val="clear" w:color="auto" w:fill="auto"/>
          </w:tcPr>
          <w:p w:rsidR="000862C5" w:rsidRPr="001D6512" w:rsidRDefault="000862C5" w:rsidP="00421531">
            <w:pPr>
              <w:pStyle w:val="TableCell"/>
              <w:spacing w:before="60" w:after="60"/>
              <w:rPr>
                <w:sz w:val="20"/>
              </w:rPr>
            </w:pPr>
            <w:r w:rsidRPr="001D6512">
              <w:t>Measure Life</w:t>
            </w:r>
          </w:p>
        </w:tc>
        <w:tc>
          <w:tcPr>
            <w:tcW w:w="5958" w:type="dxa"/>
            <w:shd w:val="clear" w:color="auto" w:fill="auto"/>
          </w:tcPr>
          <w:p w:rsidR="000862C5" w:rsidRPr="001D6512" w:rsidRDefault="000862C5" w:rsidP="00421531">
            <w:pPr>
              <w:pStyle w:val="TableCell"/>
              <w:spacing w:before="60" w:after="60"/>
              <w:rPr>
                <w:rFonts w:eastAsia="Arial Unicode MS" w:cs="Arial"/>
                <w:i/>
                <w:iCs/>
                <w:sz w:val="20"/>
                <w:szCs w:val="24"/>
              </w:rPr>
            </w:pPr>
            <w:r w:rsidRPr="001D6512">
              <w:t>10 years</w:t>
            </w:r>
          </w:p>
        </w:tc>
      </w:tr>
    </w:tbl>
    <w:p w:rsidR="000862C5" w:rsidRDefault="000862C5" w:rsidP="000862C5">
      <w:pPr>
        <w:rPr>
          <w:highlight w:val="yellow"/>
        </w:rPr>
      </w:pPr>
    </w:p>
    <w:p w:rsidR="000862C5" w:rsidRDefault="000862C5" w:rsidP="000862C5">
      <w:r>
        <w:t xml:space="preserve">This measure has two potential components.  First, a variable speed pool pump must be purchased and installed on a residential pool.  Second, the variable speed pool pump may be commissioned such that it does not operate in the noon to 8 PM period (on weekdays).  This second, optional step is referred to as </w:t>
      </w:r>
      <w:r w:rsidRPr="00E759CB">
        <w:rPr>
          <w:i/>
        </w:rPr>
        <w:t>load shifting</w:t>
      </w:r>
      <w:r>
        <w:t xml:space="preserve">. </w:t>
      </w:r>
      <w:r w:rsidRPr="00424C06">
        <w:t>Residential variable frequency drive pool pumps can be adjusted so that the minimal required flow is achieved for each application.</w:t>
      </w:r>
      <w:r>
        <w:t xml:space="preserve"> </w:t>
      </w:r>
      <w:r w:rsidRPr="00424C06">
        <w:t>Reducing the flow rate results in significant energy savings because pump power and pump energy usage scale with the cubic and quadratic powers of the flow rate respectively.</w:t>
      </w:r>
      <w:r>
        <w:t xml:space="preserve"> </w:t>
      </w:r>
      <w:r w:rsidRPr="00424C06">
        <w:t>Additional savings are achieved because the VSD pool pumps typically employ premium efficiency motors.</w:t>
      </w:r>
      <w:r>
        <w:t xml:space="preserve">   Since the only difference between the VSD pool pump without load shifting and VSD pool pump with load shifting measures pertains to the pool pump operation schedule, this protocol is written in such that it may support both measures at once.</w:t>
      </w:r>
    </w:p>
    <w:p w:rsidR="000862C5" w:rsidRDefault="000862C5" w:rsidP="00DE705B">
      <w:pPr>
        <w:pStyle w:val="Heading3"/>
      </w:pPr>
      <w:r>
        <w:t>Eligibility</w:t>
      </w:r>
    </w:p>
    <w:p w:rsidR="000862C5" w:rsidRDefault="000862C5" w:rsidP="000862C5">
      <w:r>
        <w:t>To qualify for the load shifting rebate,</w:t>
      </w:r>
      <w:r w:rsidRPr="00424C06">
        <w:t xml:space="preserve"> the pumps are required to be off during the hours of noon to 8 PM.</w:t>
      </w:r>
      <w:r>
        <w:t xml:space="preserve"> </w:t>
      </w:r>
      <w:r w:rsidRPr="00424C06">
        <w:t>This practice results in additional demand reductions.</w:t>
      </w:r>
      <w:r>
        <w:t xml:space="preserve">  </w:t>
      </w:r>
    </w:p>
    <w:p w:rsidR="000862C5" w:rsidRPr="001C4AD5" w:rsidRDefault="000862C5" w:rsidP="00DE705B">
      <w:pPr>
        <w:pStyle w:val="Heading3"/>
      </w:pPr>
      <w:r w:rsidRPr="001C4AD5">
        <w:t>Algorithms</w:t>
      </w:r>
    </w:p>
    <w:p w:rsidR="000862C5" w:rsidRDefault="000862C5" w:rsidP="000862C5">
      <w:r w:rsidRPr="00023B55">
        <w:t xml:space="preserve">This </w:t>
      </w:r>
      <w:r>
        <w:t>protocol</w:t>
      </w:r>
      <w:r w:rsidRPr="00023B55">
        <w:t xml:space="preserve"> documents the energy savings attributed to variable frequency drive pool pumps in various pool sizes.</w:t>
      </w:r>
      <w:r>
        <w:t xml:space="preserve"> </w:t>
      </w:r>
      <w:r w:rsidRPr="00023B55">
        <w:t>The target sector primarily consists of single-family residences.</w:t>
      </w:r>
    </w:p>
    <w:p w:rsidR="000862C5" w:rsidRDefault="000862C5" w:rsidP="000862C5">
      <w:pPr>
        <w:pStyle w:val="Equation"/>
        <w:rPr>
          <w:rFonts w:cs="Arial"/>
          <w:szCs w:val="20"/>
        </w:rPr>
      </w:pPr>
      <w:r w:rsidRPr="00AA2C40">
        <w:rPr>
          <w:rFonts w:cs="Arial"/>
          <w:szCs w:val="20"/>
        </w:rPr>
        <w:sym w:font="Symbol" w:char="F044"/>
      </w:r>
      <w:r w:rsidRPr="00AA2C40">
        <w:rPr>
          <w:rFonts w:cs="Arial"/>
          <w:szCs w:val="20"/>
        </w:rPr>
        <w:t>kWh</w:t>
      </w:r>
      <w:r w:rsidRPr="00023B55">
        <w:rPr>
          <w:rFonts w:cs="Arial"/>
          <w:szCs w:val="20"/>
        </w:rPr>
        <w:t xml:space="preserve"> </w:t>
      </w:r>
      <w:r>
        <w:rPr>
          <w:rFonts w:cs="Arial"/>
          <w:szCs w:val="20"/>
        </w:rPr>
        <w:tab/>
      </w:r>
      <w:r>
        <w:rPr>
          <w:rFonts w:cs="Arial"/>
          <w:szCs w:val="20"/>
        </w:rPr>
        <w:tab/>
        <w:t>= kWh</w:t>
      </w:r>
      <w:r w:rsidRPr="005A43B6">
        <w:rPr>
          <w:rFonts w:cs="Arial"/>
          <w:szCs w:val="20"/>
          <w:vertAlign w:val="subscript"/>
        </w:rPr>
        <w:t>base</w:t>
      </w:r>
      <w:r>
        <w:rPr>
          <w:rFonts w:cs="Arial"/>
          <w:szCs w:val="20"/>
        </w:rPr>
        <w:t xml:space="preserve"> - kWh</w:t>
      </w:r>
      <w:r w:rsidRPr="005A43B6">
        <w:rPr>
          <w:rFonts w:cs="Arial"/>
          <w:szCs w:val="20"/>
          <w:vertAlign w:val="subscript"/>
        </w:rPr>
        <w:t>VFD</w:t>
      </w:r>
    </w:p>
    <w:p w:rsidR="000862C5" w:rsidRDefault="000862C5" w:rsidP="000862C5">
      <w:pPr>
        <w:pStyle w:val="Equation"/>
        <w:rPr>
          <w:rFonts w:cs="Arial"/>
          <w:szCs w:val="20"/>
        </w:rPr>
      </w:pPr>
      <w:r>
        <w:rPr>
          <w:rFonts w:cs="Arial"/>
          <w:szCs w:val="20"/>
        </w:rPr>
        <w:t>kWh</w:t>
      </w:r>
      <w:r>
        <w:rPr>
          <w:rFonts w:cs="Arial"/>
          <w:szCs w:val="20"/>
          <w:vertAlign w:val="subscript"/>
        </w:rPr>
        <w:t>base</w:t>
      </w:r>
      <w:r>
        <w:rPr>
          <w:rFonts w:cs="Arial"/>
          <w:szCs w:val="20"/>
        </w:rPr>
        <w:tab/>
      </w:r>
      <w:r>
        <w:rPr>
          <w:rFonts w:cs="Arial"/>
          <w:szCs w:val="20"/>
        </w:rPr>
        <w:tab/>
      </w:r>
      <w:r w:rsidRPr="00023B55">
        <w:rPr>
          <w:rFonts w:cs="Arial"/>
          <w:szCs w:val="20"/>
        </w:rPr>
        <w:t>= (h</w:t>
      </w:r>
      <w:r w:rsidRPr="00023B55">
        <w:rPr>
          <w:rFonts w:cs="Arial"/>
          <w:szCs w:val="20"/>
          <w:vertAlign w:val="subscript"/>
        </w:rPr>
        <w:t>SS</w:t>
      </w:r>
      <w:r w:rsidRPr="00023B55">
        <w:rPr>
          <w:rFonts w:cs="Arial"/>
          <w:szCs w:val="20"/>
          <w:vertAlign w:val="subscript"/>
        </w:rPr>
        <w:softHyphen/>
      </w:r>
      <w:r w:rsidRPr="00023B55">
        <w:rPr>
          <w:rFonts w:cs="Arial"/>
          <w:szCs w:val="20"/>
        </w:rPr>
        <w:t xml:space="preserve"> </w:t>
      </w:r>
      <w:r>
        <w:rPr>
          <w:rFonts w:cs="Arial"/>
          <w:szCs w:val="20"/>
        </w:rPr>
        <w:t>X</w:t>
      </w:r>
      <w:r w:rsidRPr="00023B55">
        <w:rPr>
          <w:rFonts w:cs="Arial"/>
          <w:szCs w:val="20"/>
        </w:rPr>
        <w:t xml:space="preserve"> kW</w:t>
      </w:r>
      <w:r w:rsidRPr="00023B55">
        <w:rPr>
          <w:rFonts w:cs="Arial"/>
          <w:szCs w:val="20"/>
          <w:vertAlign w:val="subscript"/>
        </w:rPr>
        <w:t>SS</w:t>
      </w:r>
      <w:r>
        <w:rPr>
          <w:rFonts w:cs="Arial"/>
          <w:szCs w:val="20"/>
        </w:rPr>
        <w:t>) X Days/year</w:t>
      </w:r>
    </w:p>
    <w:p w:rsidR="000862C5" w:rsidRPr="005A43B6" w:rsidRDefault="000862C5" w:rsidP="000862C5">
      <w:pPr>
        <w:pStyle w:val="Equation"/>
        <w:rPr>
          <w:rFonts w:cs="Arial"/>
          <w:szCs w:val="20"/>
        </w:rPr>
      </w:pPr>
      <w:r>
        <w:rPr>
          <w:rFonts w:cs="Arial"/>
          <w:szCs w:val="20"/>
        </w:rPr>
        <w:t>kWh</w:t>
      </w:r>
      <w:r>
        <w:rPr>
          <w:rFonts w:cs="Arial"/>
          <w:szCs w:val="20"/>
          <w:vertAlign w:val="subscript"/>
        </w:rPr>
        <w:t>VFD</w:t>
      </w:r>
      <w:r>
        <w:rPr>
          <w:rFonts w:cs="Arial"/>
          <w:szCs w:val="20"/>
          <w:vertAlign w:val="subscript"/>
        </w:rPr>
        <w:tab/>
      </w:r>
      <w:r>
        <w:rPr>
          <w:rFonts w:cs="Arial"/>
          <w:szCs w:val="20"/>
          <w:vertAlign w:val="subscript"/>
        </w:rPr>
        <w:tab/>
      </w:r>
      <w:r>
        <w:rPr>
          <w:rFonts w:cs="Arial"/>
          <w:szCs w:val="20"/>
        </w:rPr>
        <w:t>= (h</w:t>
      </w:r>
      <w:r>
        <w:rPr>
          <w:rFonts w:cs="Arial"/>
          <w:szCs w:val="20"/>
          <w:vertAlign w:val="subscript"/>
        </w:rPr>
        <w:t xml:space="preserve">VFD </w:t>
      </w:r>
      <w:r w:rsidRPr="005A43B6">
        <w:rPr>
          <w:rFonts w:cs="Arial"/>
          <w:szCs w:val="20"/>
        </w:rPr>
        <w:t>X</w:t>
      </w:r>
      <w:r>
        <w:rPr>
          <w:rFonts w:cs="Arial"/>
          <w:szCs w:val="20"/>
          <w:vertAlign w:val="subscript"/>
        </w:rPr>
        <w:t xml:space="preserve"> </w:t>
      </w:r>
      <w:r>
        <w:rPr>
          <w:rFonts w:cs="Arial"/>
          <w:szCs w:val="20"/>
        </w:rPr>
        <w:t>kW</w:t>
      </w:r>
      <w:r>
        <w:rPr>
          <w:rFonts w:cs="Arial"/>
          <w:szCs w:val="20"/>
          <w:vertAlign w:val="subscript"/>
        </w:rPr>
        <w:t>VFD</w:t>
      </w:r>
      <w:r>
        <w:rPr>
          <w:rFonts w:cs="Arial"/>
          <w:szCs w:val="20"/>
        </w:rPr>
        <w:t>) X Days/year</w:t>
      </w:r>
    </w:p>
    <w:p w:rsidR="000862C5" w:rsidRPr="000A3BE3" w:rsidRDefault="000862C5" w:rsidP="000862C5">
      <w:r w:rsidRPr="000A3BE3">
        <w:t>The demand reductions are obtained through the following formula:</w:t>
      </w:r>
    </w:p>
    <w:p w:rsidR="000862C5" w:rsidRPr="005A43B6" w:rsidRDefault="000862C5" w:rsidP="000862C5">
      <w:pPr>
        <w:pStyle w:val="Equation"/>
        <w:rPr>
          <w:rFonts w:cs="Arial"/>
          <w:szCs w:val="20"/>
          <w:vertAlign w:val="subscript"/>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Pr>
          <w:rFonts w:cs="Arial"/>
          <w:szCs w:val="20"/>
        </w:rPr>
        <w:tab/>
      </w:r>
      <w:r w:rsidRPr="00AA2C40">
        <w:rPr>
          <w:rFonts w:cs="Arial"/>
          <w:szCs w:val="20"/>
        </w:rPr>
        <w:t xml:space="preserve"> </w:t>
      </w:r>
      <w:r w:rsidRPr="00023B55">
        <w:rPr>
          <w:rFonts w:cs="Arial"/>
          <w:szCs w:val="20"/>
        </w:rPr>
        <w:t xml:space="preserve">= </w:t>
      </w:r>
      <w:r>
        <w:rPr>
          <w:rFonts w:cs="Arial"/>
          <w:szCs w:val="20"/>
        </w:rPr>
        <w:t>kW</w:t>
      </w:r>
      <w:r>
        <w:rPr>
          <w:rFonts w:cs="Arial"/>
          <w:szCs w:val="20"/>
          <w:vertAlign w:val="subscript"/>
        </w:rPr>
        <w:t xml:space="preserve">base </w:t>
      </w:r>
      <w:r>
        <w:rPr>
          <w:rFonts w:cs="Arial"/>
          <w:szCs w:val="20"/>
        </w:rPr>
        <w:t>- kW</w:t>
      </w:r>
      <w:r>
        <w:rPr>
          <w:rFonts w:cs="Arial"/>
          <w:szCs w:val="20"/>
          <w:vertAlign w:val="subscript"/>
        </w:rPr>
        <w:t>VFD</w:t>
      </w:r>
    </w:p>
    <w:p w:rsidR="000862C5" w:rsidRDefault="000862C5" w:rsidP="000862C5">
      <w:pPr>
        <w:pStyle w:val="Equation"/>
        <w:rPr>
          <w:rFonts w:cs="Arial"/>
          <w:szCs w:val="20"/>
        </w:rPr>
      </w:pPr>
      <w:r>
        <w:rPr>
          <w:rFonts w:cs="Arial"/>
          <w:szCs w:val="20"/>
        </w:rPr>
        <w:t>kW</w:t>
      </w:r>
      <w:r w:rsidRPr="005A43B6">
        <w:rPr>
          <w:rFonts w:cs="Arial"/>
          <w:szCs w:val="20"/>
          <w:vertAlign w:val="subscript"/>
        </w:rPr>
        <w:t>base</w:t>
      </w:r>
      <w:r>
        <w:rPr>
          <w:rFonts w:cs="Arial"/>
          <w:szCs w:val="20"/>
        </w:rPr>
        <w:tab/>
      </w:r>
      <w:r>
        <w:rPr>
          <w:rFonts w:cs="Arial"/>
          <w:szCs w:val="20"/>
        </w:rPr>
        <w:tab/>
        <w:t xml:space="preserve">= </w:t>
      </w:r>
      <w:r w:rsidRPr="00023B55">
        <w:rPr>
          <w:rFonts w:cs="Arial"/>
          <w:szCs w:val="20"/>
        </w:rPr>
        <w:t>(CF</w:t>
      </w:r>
      <w:r w:rsidRPr="00023B55">
        <w:rPr>
          <w:rFonts w:cs="Arial"/>
          <w:szCs w:val="20"/>
          <w:vertAlign w:val="subscript"/>
        </w:rPr>
        <w:t>SS</w:t>
      </w:r>
      <w:r w:rsidRPr="00023B55">
        <w:rPr>
          <w:rFonts w:cs="Arial"/>
          <w:szCs w:val="20"/>
        </w:rPr>
        <w:softHyphen/>
        <w:t xml:space="preserve"> × kW</w:t>
      </w:r>
      <w:r w:rsidRPr="00023B55">
        <w:rPr>
          <w:rFonts w:cs="Arial"/>
          <w:szCs w:val="20"/>
          <w:vertAlign w:val="subscript"/>
        </w:rPr>
        <w:t>SS</w:t>
      </w:r>
      <w:r w:rsidRPr="00023B55">
        <w:rPr>
          <w:rFonts w:cs="Arial"/>
          <w:szCs w:val="20"/>
        </w:rPr>
        <w:t>)</w:t>
      </w:r>
    </w:p>
    <w:p w:rsidR="000862C5" w:rsidRDefault="000862C5" w:rsidP="000862C5">
      <w:pPr>
        <w:pStyle w:val="Equation"/>
        <w:rPr>
          <w:rFonts w:cs="Arial"/>
          <w:szCs w:val="20"/>
        </w:rPr>
      </w:pPr>
      <w:r>
        <w:rPr>
          <w:rFonts w:cs="Arial"/>
          <w:szCs w:val="20"/>
        </w:rPr>
        <w:t>kW</w:t>
      </w:r>
      <w:r w:rsidRPr="005A43B6">
        <w:rPr>
          <w:rFonts w:cs="Arial"/>
          <w:szCs w:val="20"/>
          <w:vertAlign w:val="subscript"/>
        </w:rPr>
        <w:t>VFD</w:t>
      </w:r>
      <w:r>
        <w:rPr>
          <w:rFonts w:cs="Arial"/>
          <w:szCs w:val="20"/>
        </w:rPr>
        <w:tab/>
      </w:r>
      <w:r>
        <w:rPr>
          <w:rFonts w:cs="Arial"/>
          <w:szCs w:val="20"/>
        </w:rPr>
        <w:tab/>
        <w:t>=</w:t>
      </w:r>
      <w:r w:rsidRPr="00023B55">
        <w:rPr>
          <w:rFonts w:cs="Arial"/>
          <w:szCs w:val="20"/>
        </w:rPr>
        <w:t xml:space="preserve"> (CF</w:t>
      </w:r>
      <w:r w:rsidRPr="00023B55">
        <w:rPr>
          <w:rFonts w:cs="Arial"/>
          <w:szCs w:val="20"/>
          <w:vertAlign w:val="subscript"/>
        </w:rPr>
        <w:t>VFD</w:t>
      </w:r>
      <w:r w:rsidRPr="00023B55">
        <w:rPr>
          <w:rFonts w:cs="Arial"/>
          <w:szCs w:val="20"/>
        </w:rPr>
        <w:t xml:space="preserve"> × kW</w:t>
      </w:r>
      <w:r w:rsidRPr="00023B55">
        <w:rPr>
          <w:rFonts w:cs="Arial"/>
          <w:szCs w:val="20"/>
          <w:vertAlign w:val="subscript"/>
        </w:rPr>
        <w:t>VFD</w:t>
      </w:r>
      <w:r w:rsidRPr="00023B55">
        <w:rPr>
          <w:rFonts w:cs="Arial"/>
          <w:szCs w:val="20"/>
        </w:rPr>
        <w:t>)</w:t>
      </w:r>
    </w:p>
    <w:p w:rsidR="000862C5" w:rsidRDefault="000862C5" w:rsidP="000862C5">
      <w:r w:rsidRPr="000A3BE3">
        <w:rPr>
          <w:rFonts w:cs="Arial"/>
        </w:rPr>
        <w:t>The peak coincident factor, CF, is defined as the average coincident factor during noon and 8 PM on summer weekdays. Ideally, the demand coincidence factor for the supplanted single-speed pump can be obtained from the pump’s time clock.</w:t>
      </w:r>
      <w:r>
        <w:rPr>
          <w:rFonts w:cs="Arial"/>
        </w:rPr>
        <w:t xml:space="preserve"> </w:t>
      </w:r>
      <w:r w:rsidRPr="000A3BE3">
        <w:rPr>
          <w:rFonts w:cs="Arial"/>
        </w:rPr>
        <w:t>The coincidence factor is equal to the number of hours that the pump was set to run between noon and 8 PM, divided by 8.  If this information is not available, the recommended</w:t>
      </w:r>
      <w:r>
        <w:rPr>
          <w:rFonts w:cs="Arial"/>
        </w:rPr>
        <w:t xml:space="preserve"> daily</w:t>
      </w:r>
      <w:r w:rsidRPr="000A3BE3">
        <w:rPr>
          <w:rFonts w:cs="Arial"/>
        </w:rPr>
        <w:t xml:space="preserve"> hours of operation to use are </w:t>
      </w:r>
      <w:r>
        <w:rPr>
          <w:rFonts w:cs="Arial"/>
        </w:rPr>
        <w:t>5.18 and the</w:t>
      </w:r>
      <w:r w:rsidRPr="000A3BE3">
        <w:rPr>
          <w:rFonts w:cs="Arial"/>
        </w:rPr>
        <w:t xml:space="preserve"> demand coincidence factor is 0.</w:t>
      </w:r>
      <w:r>
        <w:rPr>
          <w:rFonts w:cs="Arial"/>
        </w:rPr>
        <w:t>27</w:t>
      </w:r>
      <w:r w:rsidRPr="000A3BE3">
        <w:rPr>
          <w:rFonts w:cs="Arial"/>
        </w:rPr>
        <w:t xml:space="preserve">. </w:t>
      </w:r>
      <w:r w:rsidRPr="000A3BE3">
        <w:rPr>
          <w:rFonts w:cs="Arial"/>
          <w:noProof/>
        </w:rPr>
        <w:t>These operation parameters are derived from</w:t>
      </w:r>
      <w:r>
        <w:rPr>
          <w:rFonts w:cs="Arial"/>
          <w:noProof/>
        </w:rPr>
        <w:t xml:space="preserve"> the 2011 Mid Atlantic TRM.</w:t>
      </w:r>
    </w:p>
    <w:p w:rsidR="000862C5" w:rsidRDefault="000862C5" w:rsidP="00DE705B">
      <w:pPr>
        <w:pStyle w:val="Heading3"/>
      </w:pPr>
      <w:r w:rsidRPr="001C4AD5">
        <w:t xml:space="preserve">Definition of </w:t>
      </w:r>
      <w:r>
        <w:t>Terms</w:t>
      </w:r>
    </w:p>
    <w:p w:rsidR="000862C5" w:rsidRDefault="000862C5" w:rsidP="000862C5">
      <w:pPr>
        <w:tabs>
          <w:tab w:val="left" w:pos="720"/>
        </w:tabs>
        <w:spacing w:before="120"/>
        <w:jc w:val="both"/>
        <w:rPr>
          <w:rFonts w:cs="Arial"/>
        </w:rPr>
      </w:pPr>
      <w:r w:rsidRPr="000A3BE3">
        <w:rPr>
          <w:rFonts w:cs="Arial"/>
        </w:rPr>
        <w:t>The parameters in the above equation are listed below.</w:t>
      </w:r>
    </w:p>
    <w:p w:rsidR="000862C5" w:rsidRPr="00B36FC8" w:rsidRDefault="000862C5" w:rsidP="000862C5">
      <w:pPr>
        <w:pStyle w:val="Equation"/>
      </w:pPr>
      <w:r>
        <w:rPr>
          <w:b/>
        </w:rPr>
        <w:tab/>
      </w:r>
      <w:r w:rsidRPr="00B36FC8">
        <w:t>H</w:t>
      </w:r>
      <w:r w:rsidRPr="00B36FC8">
        <w:rPr>
          <w:vertAlign w:val="subscript"/>
        </w:rPr>
        <w:t>SS</w:t>
      </w:r>
      <w:r w:rsidRPr="00B36FC8">
        <w:rPr>
          <w:vertAlign w:val="subscript"/>
        </w:rPr>
        <w:tab/>
        <w:t xml:space="preserve"> </w:t>
      </w:r>
      <w:r w:rsidRPr="00B36FC8">
        <w:t xml:space="preserve">= Hours of operation per day for Single Speed Pump.  This quantity should be recorded by the applicant. </w:t>
      </w:r>
    </w:p>
    <w:p w:rsidR="000862C5" w:rsidRPr="00B36FC8" w:rsidRDefault="000862C5" w:rsidP="000862C5">
      <w:pPr>
        <w:pStyle w:val="Equation"/>
      </w:pPr>
      <w:r w:rsidRPr="00B36FC8">
        <w:tab/>
        <w:t>H</w:t>
      </w:r>
      <w:r w:rsidRPr="00B36FC8">
        <w:rPr>
          <w:vertAlign w:val="subscript"/>
        </w:rPr>
        <w:t>VFD</w:t>
      </w:r>
      <w:r w:rsidRPr="00B36FC8">
        <w:t xml:space="preserve"> </w:t>
      </w:r>
      <w:r w:rsidRPr="00B36FC8">
        <w:tab/>
        <w:t xml:space="preserve">= Hours of operation per day for Variable Frequency Drive Pump.  This quantity should be recorded by the applicant. </w:t>
      </w:r>
    </w:p>
    <w:p w:rsidR="000862C5" w:rsidRPr="00B36FC8" w:rsidRDefault="000862C5" w:rsidP="000862C5">
      <w:pPr>
        <w:pStyle w:val="Equation"/>
      </w:pPr>
      <w:r w:rsidRPr="00B36FC8">
        <w:t xml:space="preserve"> </w:t>
      </w:r>
      <w:r w:rsidRPr="00B36FC8">
        <w:tab/>
        <w:t xml:space="preserve">Days/yr </w:t>
      </w:r>
      <w:r w:rsidRPr="00B36FC8">
        <w:tab/>
        <w:t xml:space="preserve">= Pool pump days of operation per year.  </w:t>
      </w:r>
    </w:p>
    <w:p w:rsidR="000862C5" w:rsidRPr="00B36FC8" w:rsidRDefault="000862C5" w:rsidP="000862C5">
      <w:pPr>
        <w:pStyle w:val="Equation"/>
      </w:pPr>
      <w:r w:rsidRPr="00B36FC8">
        <w:tab/>
        <w:t>W</w:t>
      </w:r>
      <w:r w:rsidRPr="00B36FC8">
        <w:rPr>
          <w:vertAlign w:val="subscript"/>
        </w:rPr>
        <w:t>SS</w:t>
      </w:r>
      <w:r w:rsidRPr="00B36FC8">
        <w:t xml:space="preserve"> </w:t>
      </w:r>
      <w:r w:rsidRPr="00B36FC8">
        <w:tab/>
        <w:t>= Electric demand of single speed pump at a given flow rate. This quantity should be recorded by the applicant or looked up through the horsepower in Table 1-1.</w:t>
      </w:r>
    </w:p>
    <w:p w:rsidR="000862C5" w:rsidRPr="00B36FC8" w:rsidRDefault="000862C5" w:rsidP="000862C5">
      <w:pPr>
        <w:pStyle w:val="Equation"/>
      </w:pPr>
      <w:r w:rsidRPr="00B36FC8">
        <w:tab/>
        <w:t>W</w:t>
      </w:r>
      <w:r w:rsidRPr="00B36FC8">
        <w:rPr>
          <w:vertAlign w:val="subscript"/>
        </w:rPr>
        <w:t>VFD</w:t>
      </w:r>
      <w:r w:rsidRPr="00B36FC8">
        <w:t xml:space="preserve"> </w:t>
      </w:r>
      <w:r w:rsidRPr="00B36FC8">
        <w:tab/>
        <w:t>= Electric demand of variable frequency drive pump at a given flow rate.  This quantity should be measured and recorded by the applicant.</w:t>
      </w:r>
    </w:p>
    <w:p w:rsidR="000862C5" w:rsidRPr="00B36FC8" w:rsidRDefault="000862C5" w:rsidP="000862C5">
      <w:pPr>
        <w:pStyle w:val="Equation"/>
        <w:rPr>
          <w:vertAlign w:val="superscript"/>
        </w:rPr>
      </w:pPr>
      <w:r w:rsidRPr="00B36FC8">
        <w:tab/>
        <w:t>CF</w:t>
      </w:r>
      <w:r w:rsidRPr="00B36FC8">
        <w:rPr>
          <w:vertAlign w:val="subscript"/>
        </w:rPr>
        <w:t>SS</w:t>
      </w:r>
      <w:r w:rsidRPr="00B36FC8">
        <w:t xml:space="preserve"> </w:t>
      </w:r>
      <w:r w:rsidRPr="00B36FC8">
        <w:tab/>
        <w:t xml:space="preserve">= Peak coincident factor of single speed pump from noon to 8 PM in summer weekday. This quantity can be deduced from the pool pump timer settings for the old pump. </w:t>
      </w:r>
    </w:p>
    <w:p w:rsidR="000862C5" w:rsidRPr="00B36FC8" w:rsidRDefault="000862C5" w:rsidP="000862C5">
      <w:pPr>
        <w:pStyle w:val="Equation"/>
        <w:rPr>
          <w:szCs w:val="18"/>
        </w:rPr>
      </w:pPr>
      <w:r w:rsidRPr="00B36FC8">
        <w:tab/>
        <w:t>CF</w:t>
      </w:r>
      <w:r w:rsidRPr="00B36FC8">
        <w:rPr>
          <w:vertAlign w:val="subscript"/>
        </w:rPr>
        <w:t>VFD</w:t>
      </w:r>
      <w:r w:rsidRPr="00B36FC8">
        <w:rPr>
          <w:vertAlign w:val="subscript"/>
        </w:rPr>
        <w:tab/>
      </w:r>
      <w:r w:rsidRPr="00B36FC8">
        <w:t xml:space="preserve">= Peak coincident factor of VFD pump from noon to 8 PM in summer weekday. </w:t>
      </w:r>
      <w:r w:rsidRPr="00B36FC8">
        <w:rPr>
          <w:szCs w:val="18"/>
        </w:rPr>
        <w:t xml:space="preserve">This quantity should be inferred from the new timer settings.  </w:t>
      </w:r>
    </w:p>
    <w:p w:rsidR="000862C5" w:rsidRPr="00015BA5" w:rsidRDefault="000862C5" w:rsidP="000862C5">
      <w:pPr>
        <w:pStyle w:val="Caption"/>
        <w:rPr>
          <w:noProof/>
        </w:rPr>
      </w:pPr>
      <w:bookmarkStart w:id="533" w:name="_Ref297214190"/>
      <w:bookmarkStart w:id="534" w:name="_Toc342912806"/>
      <w:r w:rsidRPr="00015BA5">
        <w:rPr>
          <w:noProof/>
        </w:rPr>
        <w:t xml:space="preserve">Table </w:t>
      </w:r>
      <w:r w:rsidR="00356C51">
        <w:rPr>
          <w:noProof/>
        </w:rPr>
        <w:fldChar w:fldCharType="begin"/>
      </w:r>
      <w:r w:rsidR="00DE12EC">
        <w:rPr>
          <w:noProof/>
        </w:rPr>
        <w:instrText xml:space="preserve"> STYLEREF 1 \s </w:instrText>
      </w:r>
      <w:r w:rsidR="00356C51">
        <w:rPr>
          <w:noProof/>
        </w:rPr>
        <w:fldChar w:fldCharType="separate"/>
      </w:r>
      <w:r w:rsidR="00CE1C94">
        <w:rPr>
          <w:noProof/>
        </w:rPr>
        <w:t>2</w:t>
      </w:r>
      <w:r w:rsidR="00356C51">
        <w:rPr>
          <w:noProof/>
        </w:rPr>
        <w:fldChar w:fldCharType="end"/>
      </w:r>
      <w:r w:rsidR="00DE12EC">
        <w:rPr>
          <w:noProof/>
        </w:rPr>
        <w:noBreakHyphen/>
      </w:r>
      <w:r w:rsidR="00356C51">
        <w:rPr>
          <w:noProof/>
        </w:rPr>
        <w:fldChar w:fldCharType="begin"/>
      </w:r>
      <w:r w:rsidR="00DE12EC">
        <w:rPr>
          <w:noProof/>
        </w:rPr>
        <w:instrText xml:space="preserve"> SEQ Table \* ARABIC \s 1 </w:instrText>
      </w:r>
      <w:r w:rsidR="00356C51">
        <w:rPr>
          <w:noProof/>
        </w:rPr>
        <w:fldChar w:fldCharType="separate"/>
      </w:r>
      <w:r w:rsidR="00CE1C94">
        <w:rPr>
          <w:noProof/>
        </w:rPr>
        <w:t>93</w:t>
      </w:r>
      <w:r w:rsidR="00356C51">
        <w:rPr>
          <w:noProof/>
        </w:rPr>
        <w:fldChar w:fldCharType="end"/>
      </w:r>
      <w:r w:rsidRPr="00015BA5">
        <w:rPr>
          <w:noProof/>
        </w:rPr>
        <w:t>: Residential VFD Pool Pumps Calculations Assumptions</w:t>
      </w:r>
      <w:bookmarkEnd w:id="533"/>
      <w:bookmarkEnd w:id="5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619"/>
        <w:gridCol w:w="3241"/>
        <w:gridCol w:w="2267"/>
      </w:tblGrid>
      <w:tr w:rsidR="000862C5" w:rsidRPr="000A3BE3" w:rsidTr="00421531">
        <w:trPr>
          <w:trHeight w:val="374"/>
        </w:trPr>
        <w:tc>
          <w:tcPr>
            <w:tcW w:w="976"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Component</w:t>
            </w:r>
          </w:p>
        </w:tc>
        <w:tc>
          <w:tcPr>
            <w:tcW w:w="914"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Type</w:t>
            </w:r>
          </w:p>
        </w:tc>
        <w:tc>
          <w:tcPr>
            <w:tcW w:w="1830"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Values</w:t>
            </w:r>
          </w:p>
        </w:tc>
        <w:tc>
          <w:tcPr>
            <w:tcW w:w="1280" w:type="pct"/>
            <w:shd w:val="clear" w:color="auto" w:fill="BFBFBF"/>
          </w:tcPr>
          <w:p w:rsidR="000862C5" w:rsidRPr="00CB4DEB" w:rsidRDefault="000862C5" w:rsidP="00421531">
            <w:pPr>
              <w:tabs>
                <w:tab w:val="left" w:pos="720"/>
              </w:tabs>
              <w:spacing w:before="60" w:after="60"/>
              <w:rPr>
                <w:b/>
                <w:sz w:val="18"/>
                <w:szCs w:val="18"/>
              </w:rPr>
            </w:pPr>
            <w:r w:rsidRPr="00CB4DEB">
              <w:rPr>
                <w:b/>
                <w:sz w:val="18"/>
                <w:szCs w:val="18"/>
              </w:rPr>
              <w:t>Source</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H</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5.18</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H</w:t>
            </w:r>
            <w:r w:rsidRPr="00CB4DEB">
              <w:rPr>
                <w:sz w:val="18"/>
                <w:szCs w:val="18"/>
                <w:vertAlign w:val="subscript"/>
              </w:rPr>
              <w:t>VFD</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13.00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 xml:space="preserve">Days/yr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Fixed</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100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2</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W</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EDC Data Gathering</w:t>
            </w:r>
          </w:p>
          <w:p w:rsidR="000862C5" w:rsidRPr="00CB4DEB" w:rsidRDefault="000862C5" w:rsidP="00421531">
            <w:pPr>
              <w:tabs>
                <w:tab w:val="left" w:pos="720"/>
              </w:tabs>
              <w:spacing w:before="60" w:after="60"/>
              <w:rPr>
                <w:sz w:val="18"/>
                <w:szCs w:val="18"/>
              </w:rPr>
            </w:pPr>
            <w:r w:rsidRPr="00CB4DEB">
              <w:rPr>
                <w:sz w:val="18"/>
                <w:szCs w:val="18"/>
              </w:rPr>
              <w:t>Default: Se</w:t>
            </w:r>
            <w:r w:rsidRPr="00CB4DEB">
              <w:rPr>
                <w:rFonts w:cs="Arial"/>
                <w:sz w:val="18"/>
                <w:szCs w:val="18"/>
              </w:rPr>
              <w:t xml:space="preserve">e </w:t>
            </w:r>
            <w:r w:rsidR="00835260">
              <w:fldChar w:fldCharType="begin"/>
            </w:r>
            <w:r w:rsidR="00835260">
              <w:instrText xml:space="preserve"> REF _Ref303079173 \h  \* MERGEFORMAT </w:instrText>
            </w:r>
            <w:r w:rsidR="00835260">
              <w:fldChar w:fldCharType="separate"/>
            </w:r>
            <w:r w:rsidR="00CE1C94" w:rsidRPr="00CE1C94">
              <w:rPr>
                <w:rFonts w:cs="Arial"/>
                <w:noProof/>
                <w:sz w:val="18"/>
                <w:szCs w:val="18"/>
              </w:rPr>
              <w:t>Table 2</w:t>
            </w:r>
            <w:r w:rsidR="00CE1C94" w:rsidRPr="00CE1C94">
              <w:rPr>
                <w:rFonts w:cs="Arial"/>
                <w:noProof/>
                <w:sz w:val="18"/>
                <w:szCs w:val="18"/>
              </w:rPr>
              <w:noBreakHyphen/>
              <w:t>94</w:t>
            </w:r>
            <w:r w:rsidR="00835260">
              <w:fldChar w:fldCharType="end"/>
            </w:r>
          </w:p>
        </w:tc>
        <w:tc>
          <w:tcPr>
            <w:tcW w:w="1280" w:type="pct"/>
          </w:tcPr>
          <w:p w:rsidR="000862C5" w:rsidRPr="00CB4DEB" w:rsidRDefault="000862C5" w:rsidP="00DE76F6">
            <w:pPr>
              <w:tabs>
                <w:tab w:val="left" w:pos="720"/>
              </w:tabs>
              <w:spacing w:before="60" w:after="60"/>
              <w:rPr>
                <w:sz w:val="18"/>
                <w:szCs w:val="18"/>
              </w:rPr>
            </w:pPr>
            <w:r w:rsidRPr="00CB4DEB">
              <w:rPr>
                <w:rFonts w:cs="Arial"/>
                <w:sz w:val="18"/>
                <w:szCs w:val="18"/>
              </w:rPr>
              <w:t>1</w:t>
            </w:r>
            <w:r w:rsidR="00DE76F6">
              <w:rPr>
                <w:rFonts w:cs="Arial"/>
                <w:sz w:val="18"/>
                <w:szCs w:val="18"/>
              </w:rPr>
              <w:t xml:space="preserve"> and</w:t>
            </w:r>
            <w:r w:rsidRPr="00CB4DEB">
              <w:rPr>
                <w:rFonts w:cs="Arial"/>
                <w:sz w:val="18"/>
                <w:szCs w:val="18"/>
              </w:rPr>
              <w:t xml:space="preserve"> </w:t>
            </w:r>
            <w:r w:rsidR="00835260">
              <w:fldChar w:fldCharType="begin"/>
            </w:r>
            <w:r w:rsidR="00835260">
              <w:instrText xml:space="preserve"> REF _Ref303079173 \h  \* MERGEFORMAT </w:instrText>
            </w:r>
            <w:r w:rsidR="00835260">
              <w:fldChar w:fldCharType="separate"/>
            </w:r>
            <w:r w:rsidR="00CE1C94" w:rsidRPr="00CE1C94">
              <w:rPr>
                <w:rFonts w:cs="Arial"/>
                <w:noProof/>
                <w:sz w:val="18"/>
                <w:szCs w:val="18"/>
              </w:rPr>
              <w:t>Table 2</w:t>
            </w:r>
            <w:r w:rsidR="00CE1C94" w:rsidRPr="00CE1C94">
              <w:rPr>
                <w:rFonts w:cs="Arial"/>
                <w:noProof/>
                <w:sz w:val="18"/>
                <w:szCs w:val="18"/>
              </w:rPr>
              <w:noBreakHyphen/>
              <w:t>94</w:t>
            </w:r>
            <w:r w:rsidR="00835260">
              <w:fldChar w:fldCharType="end"/>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W</w:t>
            </w:r>
            <w:r w:rsidRPr="00CB4DEB">
              <w:rPr>
                <w:sz w:val="18"/>
                <w:szCs w:val="18"/>
                <w:vertAlign w:val="subscript"/>
              </w:rPr>
              <w:t>VFD</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EDC Data Gathering</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EDC Data Gathering</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CF</w:t>
            </w:r>
            <w:r w:rsidRPr="00CB4DEB">
              <w:rPr>
                <w:sz w:val="18"/>
                <w:szCs w:val="18"/>
                <w:vertAlign w:val="subscript"/>
              </w:rPr>
              <w:t>SS</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Variable</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Default: 0.2</w:t>
            </w:r>
            <w:r w:rsidR="003416E0">
              <w:rPr>
                <w:sz w:val="18"/>
                <w:szCs w:val="18"/>
              </w:rPr>
              <w:t>35</w:t>
            </w:r>
          </w:p>
        </w:tc>
        <w:tc>
          <w:tcPr>
            <w:tcW w:w="1280" w:type="pct"/>
          </w:tcPr>
          <w:p w:rsidR="000862C5" w:rsidRPr="00CB4DEB" w:rsidRDefault="00BA29AE" w:rsidP="00421531">
            <w:pPr>
              <w:tabs>
                <w:tab w:val="left" w:pos="720"/>
              </w:tabs>
              <w:spacing w:before="60" w:after="60"/>
              <w:rPr>
                <w:sz w:val="18"/>
                <w:szCs w:val="18"/>
              </w:rPr>
            </w:pPr>
            <w:r>
              <w:rPr>
                <w:sz w:val="18"/>
                <w:szCs w:val="18"/>
              </w:rPr>
              <w:t>3</w:t>
            </w:r>
          </w:p>
        </w:tc>
      </w:tr>
      <w:tr w:rsidR="000862C5" w:rsidRPr="000A3BE3" w:rsidTr="00421531">
        <w:trPr>
          <w:trHeight w:val="374"/>
        </w:trPr>
        <w:tc>
          <w:tcPr>
            <w:tcW w:w="976" w:type="pct"/>
          </w:tcPr>
          <w:p w:rsidR="000862C5" w:rsidRPr="00CB4DEB" w:rsidRDefault="000862C5" w:rsidP="00421531">
            <w:pPr>
              <w:tabs>
                <w:tab w:val="left" w:pos="720"/>
              </w:tabs>
              <w:spacing w:before="60" w:after="60"/>
              <w:rPr>
                <w:sz w:val="18"/>
                <w:szCs w:val="18"/>
              </w:rPr>
            </w:pPr>
            <w:r w:rsidRPr="00CB4DEB">
              <w:rPr>
                <w:sz w:val="18"/>
                <w:szCs w:val="18"/>
              </w:rPr>
              <w:t>CF</w:t>
            </w:r>
            <w:r w:rsidRPr="00CB4DEB">
              <w:rPr>
                <w:sz w:val="18"/>
                <w:szCs w:val="18"/>
                <w:vertAlign w:val="subscript"/>
              </w:rPr>
              <w:t>VFD</w:t>
            </w:r>
            <w:r w:rsidRPr="00CB4DEB">
              <w:rPr>
                <w:sz w:val="18"/>
                <w:szCs w:val="18"/>
              </w:rPr>
              <w:t xml:space="preserve"> </w:t>
            </w:r>
          </w:p>
        </w:tc>
        <w:tc>
          <w:tcPr>
            <w:tcW w:w="914" w:type="pct"/>
          </w:tcPr>
          <w:p w:rsidR="000862C5" w:rsidRPr="00CB4DEB" w:rsidRDefault="000862C5" w:rsidP="00421531">
            <w:pPr>
              <w:tabs>
                <w:tab w:val="left" w:pos="720"/>
              </w:tabs>
              <w:spacing w:before="60" w:after="60"/>
              <w:rPr>
                <w:sz w:val="18"/>
                <w:szCs w:val="18"/>
              </w:rPr>
            </w:pPr>
            <w:r w:rsidRPr="00CB4DEB">
              <w:rPr>
                <w:sz w:val="18"/>
                <w:szCs w:val="18"/>
              </w:rPr>
              <w:t>Fixed</w:t>
            </w:r>
          </w:p>
        </w:tc>
        <w:tc>
          <w:tcPr>
            <w:tcW w:w="1830" w:type="pct"/>
          </w:tcPr>
          <w:p w:rsidR="000862C5" w:rsidRPr="00CB4DEB" w:rsidRDefault="000862C5" w:rsidP="00421531">
            <w:pPr>
              <w:tabs>
                <w:tab w:val="left" w:pos="720"/>
              </w:tabs>
              <w:spacing w:before="60" w:after="60"/>
              <w:rPr>
                <w:sz w:val="18"/>
                <w:szCs w:val="18"/>
              </w:rPr>
            </w:pPr>
            <w:r w:rsidRPr="00CB4DEB">
              <w:rPr>
                <w:sz w:val="18"/>
                <w:szCs w:val="18"/>
              </w:rPr>
              <w:t>0</w:t>
            </w:r>
          </w:p>
        </w:tc>
        <w:tc>
          <w:tcPr>
            <w:tcW w:w="1280" w:type="pct"/>
          </w:tcPr>
          <w:p w:rsidR="000862C5" w:rsidRPr="00CB4DEB" w:rsidRDefault="000862C5" w:rsidP="00421531">
            <w:pPr>
              <w:tabs>
                <w:tab w:val="left" w:pos="720"/>
              </w:tabs>
              <w:spacing w:before="60" w:after="60"/>
              <w:rPr>
                <w:sz w:val="18"/>
                <w:szCs w:val="18"/>
              </w:rPr>
            </w:pPr>
            <w:r w:rsidRPr="00CB4DEB">
              <w:rPr>
                <w:sz w:val="18"/>
                <w:szCs w:val="18"/>
              </w:rPr>
              <w:t>Program Design</w:t>
            </w:r>
          </w:p>
        </w:tc>
      </w:tr>
    </w:tbl>
    <w:p w:rsidR="000862C5" w:rsidRDefault="000862C5" w:rsidP="000862C5">
      <w:pPr>
        <w:tabs>
          <w:tab w:val="left" w:pos="720"/>
        </w:tabs>
        <w:spacing w:before="60" w:after="60"/>
        <w:jc w:val="both"/>
        <w:rPr>
          <w:sz w:val="18"/>
        </w:rPr>
      </w:pPr>
    </w:p>
    <w:p w:rsidR="000862C5" w:rsidRPr="000C1A74" w:rsidRDefault="000862C5" w:rsidP="000862C5">
      <w:pPr>
        <w:keepNext/>
        <w:rPr>
          <w:b/>
        </w:rPr>
      </w:pPr>
      <w:r w:rsidRPr="001D7420">
        <w:rPr>
          <w:b/>
        </w:rPr>
        <w:t>Sources:</w:t>
      </w:r>
    </w:p>
    <w:p w:rsidR="000862C5" w:rsidRDefault="000862C5" w:rsidP="001C65B0">
      <w:pPr>
        <w:pStyle w:val="source1"/>
        <w:numPr>
          <w:ilvl w:val="0"/>
          <w:numId w:val="114"/>
        </w:numPr>
      </w:pPr>
      <w:r w:rsidRPr="00BA1212">
        <w:t xml:space="preserve">“CEC Appliances Database – Pool Pumps.”  </w:t>
      </w:r>
      <w:r w:rsidRPr="000862C5">
        <w:rPr>
          <w:i/>
        </w:rPr>
        <w:t>California Energy Commission.</w:t>
      </w:r>
      <w:r w:rsidRPr="00BA1212">
        <w:t xml:space="preserve">  Updated Feb 2008.  Accessed March 2008.  </w:t>
      </w:r>
      <w:hyperlink r:id="rId38" w:history="1">
        <w:r w:rsidRPr="000035FC">
          <w:rPr>
            <w:rStyle w:val="Hyperlink"/>
          </w:rPr>
          <w:t xml:space="preserve"> http://www.energy.ca.gov/appliances/database/historical_excel_files/2009-03-01_excel_based_files/Pool_Products/Pool_Pumps.zip</w:t>
        </w:r>
      </w:hyperlink>
    </w:p>
    <w:p w:rsidR="000862C5" w:rsidRDefault="000862C5" w:rsidP="001C65B0">
      <w:pPr>
        <w:pStyle w:val="source1"/>
        <w:numPr>
          <w:ilvl w:val="0"/>
          <w:numId w:val="114"/>
        </w:numPr>
      </w:pPr>
      <w:r>
        <w:t>Mid-Atlantic TRM, version 2.0.  Prepared by Vermont Energy Investment Corporation. Facilitated and managed by the Northeast Energy Efficiency Partnerships. July 2011.</w:t>
      </w:r>
    </w:p>
    <w:p w:rsidR="00BA29AE" w:rsidRDefault="00BA29AE" w:rsidP="001C65B0">
      <w:pPr>
        <w:pStyle w:val="source1"/>
        <w:numPr>
          <w:ilvl w:val="0"/>
          <w:numId w:val="114"/>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0862C5" w:rsidRPr="000A3BE3" w:rsidRDefault="000862C5" w:rsidP="00257C48">
      <w:pPr>
        <w:pStyle w:val="Heading4"/>
      </w:pPr>
      <w:r w:rsidRPr="000A3BE3">
        <w:t>Average Single Speed Pump Electric Demand</w:t>
      </w:r>
    </w:p>
    <w:p w:rsidR="000862C5" w:rsidRPr="000A3BE3" w:rsidRDefault="000862C5" w:rsidP="000862C5">
      <w:pPr>
        <w:tabs>
          <w:tab w:val="left" w:pos="720"/>
        </w:tabs>
        <w:spacing w:before="120"/>
        <w:jc w:val="both"/>
        <w:rPr>
          <w:rFonts w:cs="Arial"/>
        </w:rPr>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835260">
        <w:fldChar w:fldCharType="begin"/>
      </w:r>
      <w:r w:rsidR="00835260">
        <w:instrText xml:space="preserve"> REF _Ref303079173 \h  \* MERGEFORMAT </w:instrText>
      </w:r>
      <w:r w:rsidR="00835260">
        <w:fldChar w:fldCharType="separate"/>
      </w:r>
      <w:r w:rsidR="00CE1C94" w:rsidRPr="00CE1C94">
        <w:rPr>
          <w:rFonts w:cs="Arial"/>
          <w:noProof/>
        </w:rPr>
        <w:t>Table 2</w:t>
      </w:r>
      <w:r w:rsidR="00CE1C94" w:rsidRPr="00CE1C94">
        <w:rPr>
          <w:rFonts w:cs="Arial"/>
          <w:noProof/>
        </w:rPr>
        <w:noBreakHyphen/>
        <w:t>94</w:t>
      </w:r>
      <w:r w:rsidR="00835260">
        <w:fldChar w:fldCharType="end"/>
      </w:r>
      <w:r w:rsidRPr="00CB4DEB">
        <w:rPr>
          <w:rFonts w:cs="Arial"/>
          <w:szCs w:val="22"/>
        </w:rPr>
        <w:t xml:space="preserve"> shows</w:t>
      </w:r>
      <w:r w:rsidRPr="001C6EE1">
        <w:rPr>
          <w:szCs w:val="22"/>
        </w:rPr>
        <w:t xml:space="preserve">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189"/>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power and the service factor</w:t>
      </w:r>
      <w:r w:rsidRPr="000A3BE3">
        <w:rPr>
          <w:rFonts w:cs="Arial"/>
        </w:rPr>
        <w:t>.</w:t>
      </w:r>
    </w:p>
    <w:p w:rsidR="000862C5" w:rsidRDefault="000862C5" w:rsidP="000862C5">
      <w:pPr>
        <w:pStyle w:val="Caption"/>
        <w:rPr>
          <w:noProof/>
        </w:rPr>
      </w:pPr>
      <w:bookmarkStart w:id="535" w:name="_Ref303079173"/>
      <w:bookmarkStart w:id="536" w:name="_Toc342912807"/>
      <w:r w:rsidRPr="00015BA5">
        <w:rPr>
          <w:noProof/>
        </w:rPr>
        <w:t xml:space="preserve">Table </w:t>
      </w:r>
      <w:r w:rsidR="00356C51">
        <w:rPr>
          <w:noProof/>
        </w:rPr>
        <w:fldChar w:fldCharType="begin"/>
      </w:r>
      <w:r w:rsidR="00DE12EC">
        <w:rPr>
          <w:noProof/>
        </w:rPr>
        <w:instrText xml:space="preserve"> STYLEREF 1 \s </w:instrText>
      </w:r>
      <w:r w:rsidR="00356C51">
        <w:rPr>
          <w:noProof/>
        </w:rPr>
        <w:fldChar w:fldCharType="separate"/>
      </w:r>
      <w:r w:rsidR="00CE1C94">
        <w:rPr>
          <w:noProof/>
        </w:rPr>
        <w:t>2</w:t>
      </w:r>
      <w:r w:rsidR="00356C51">
        <w:rPr>
          <w:noProof/>
        </w:rPr>
        <w:fldChar w:fldCharType="end"/>
      </w:r>
      <w:r w:rsidR="00DE12EC">
        <w:rPr>
          <w:noProof/>
        </w:rPr>
        <w:noBreakHyphen/>
      </w:r>
      <w:r w:rsidR="00356C51">
        <w:rPr>
          <w:noProof/>
        </w:rPr>
        <w:fldChar w:fldCharType="begin"/>
      </w:r>
      <w:r w:rsidR="00DE12EC">
        <w:rPr>
          <w:noProof/>
        </w:rPr>
        <w:instrText xml:space="preserve"> SEQ Table \* ARABIC \s 1 </w:instrText>
      </w:r>
      <w:r w:rsidR="00356C51">
        <w:rPr>
          <w:noProof/>
        </w:rPr>
        <w:fldChar w:fldCharType="separate"/>
      </w:r>
      <w:r w:rsidR="00CE1C94">
        <w:rPr>
          <w:noProof/>
        </w:rPr>
        <w:t>94</w:t>
      </w:r>
      <w:r w:rsidR="00356C51">
        <w:rPr>
          <w:noProof/>
        </w:rPr>
        <w:fldChar w:fldCharType="end"/>
      </w:r>
      <w:bookmarkEnd w:id="535"/>
      <w:r w:rsidRPr="00015BA5">
        <w:rPr>
          <w:noProof/>
        </w:rPr>
        <w:t xml:space="preserve">: </w:t>
      </w:r>
      <w:r w:rsidRPr="00D917D7">
        <w:rPr>
          <w:noProof/>
        </w:rPr>
        <w:t>Single Speed Pool Pump Specification</w:t>
      </w:r>
      <w:r>
        <w:rPr>
          <w:rStyle w:val="FootnoteReference"/>
          <w:noProof/>
        </w:rPr>
        <w:footnoteReference w:id="190"/>
      </w:r>
      <w:bookmarkEnd w:id="53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0862C5" w:rsidRPr="001C6EE1" w:rsidTr="00421531">
        <w:trPr>
          <w:trHeight w:val="374"/>
          <w:jc w:val="center"/>
        </w:trPr>
        <w:tc>
          <w:tcPr>
            <w:tcW w:w="1985" w:type="dxa"/>
            <w:shd w:val="clear" w:color="auto" w:fill="BFBFBF"/>
          </w:tcPr>
          <w:p w:rsidR="000862C5" w:rsidRPr="001D6512" w:rsidRDefault="000862C5" w:rsidP="00421531">
            <w:pPr>
              <w:pStyle w:val="TableCell"/>
              <w:spacing w:before="60" w:after="60"/>
              <w:rPr>
                <w:b/>
              </w:rPr>
            </w:pPr>
            <w:r w:rsidRPr="001D6512">
              <w:rPr>
                <w:rFonts w:cs="Arial"/>
                <w:b/>
                <w:bCs/>
                <w:szCs w:val="18"/>
              </w:rPr>
              <w:t>Pump Horse Power (HP)</w:t>
            </w:r>
          </w:p>
        </w:tc>
        <w:tc>
          <w:tcPr>
            <w:tcW w:w="2435"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Service Factor</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Motor Efficiency</w:t>
            </w:r>
          </w:p>
        </w:tc>
        <w:tc>
          <w:tcPr>
            <w:tcW w:w="2218" w:type="dxa"/>
            <w:shd w:val="clear" w:color="auto" w:fill="BFBFBF"/>
          </w:tcPr>
          <w:p w:rsidR="000862C5" w:rsidRPr="001D6512" w:rsidRDefault="000862C5" w:rsidP="00421531">
            <w:pPr>
              <w:pStyle w:val="TableCell"/>
              <w:spacing w:before="60" w:after="60"/>
              <w:rPr>
                <w:b/>
              </w:rPr>
            </w:pPr>
            <w:r w:rsidRPr="001D6512">
              <w:rPr>
                <w:rFonts w:cs="Arial"/>
                <w:b/>
                <w:bCs/>
                <w:szCs w:val="18"/>
              </w:rPr>
              <w:t>Average Pump Power (W)</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1.62</w:t>
            </w:r>
          </w:p>
        </w:tc>
        <w:tc>
          <w:tcPr>
            <w:tcW w:w="2218" w:type="dxa"/>
            <w:vAlign w:val="center"/>
          </w:tcPr>
          <w:p w:rsidR="000862C5" w:rsidRPr="001D6512" w:rsidRDefault="000862C5" w:rsidP="00421531">
            <w:pPr>
              <w:pStyle w:val="TableCell"/>
              <w:spacing w:before="60" w:after="60"/>
              <w:jc w:val="right"/>
            </w:pPr>
            <w:r w:rsidRPr="001D6512">
              <w:rPr>
                <w:rFonts w:cs="Arial"/>
                <w:szCs w:val="18"/>
              </w:rPr>
              <w:t>0.66</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946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0.75</w:t>
            </w:r>
          </w:p>
        </w:tc>
        <w:tc>
          <w:tcPr>
            <w:tcW w:w="2435" w:type="dxa"/>
            <w:vAlign w:val="center"/>
          </w:tcPr>
          <w:p w:rsidR="000862C5" w:rsidRPr="001D6512" w:rsidRDefault="000862C5" w:rsidP="00421531">
            <w:pPr>
              <w:pStyle w:val="TableCell"/>
              <w:spacing w:before="60" w:after="60"/>
              <w:jc w:val="right"/>
            </w:pPr>
            <w:r w:rsidRPr="001D6512">
              <w:rPr>
                <w:rFonts w:cs="Arial"/>
                <w:szCs w:val="18"/>
              </w:rPr>
              <w:t>1.29</w:t>
            </w:r>
          </w:p>
        </w:tc>
        <w:tc>
          <w:tcPr>
            <w:tcW w:w="2218" w:type="dxa"/>
            <w:vAlign w:val="center"/>
          </w:tcPr>
          <w:p w:rsidR="000862C5" w:rsidRPr="001D6512" w:rsidRDefault="000862C5" w:rsidP="00421531">
            <w:pPr>
              <w:pStyle w:val="TableCell"/>
              <w:spacing w:before="60" w:after="60"/>
              <w:jc w:val="right"/>
            </w:pPr>
            <w:r w:rsidRPr="001D6512">
              <w:rPr>
                <w:rFonts w:cs="Arial"/>
                <w:szCs w:val="18"/>
              </w:rPr>
              <w:t>0.65</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1,081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1.28</w:t>
            </w:r>
          </w:p>
        </w:tc>
        <w:tc>
          <w:tcPr>
            <w:tcW w:w="2218" w:type="dxa"/>
            <w:vAlign w:val="center"/>
          </w:tcPr>
          <w:p w:rsidR="000862C5" w:rsidRPr="001D6512" w:rsidRDefault="000862C5" w:rsidP="00421531">
            <w:pPr>
              <w:pStyle w:val="TableCell"/>
              <w:spacing w:before="60" w:after="60"/>
              <w:jc w:val="right"/>
            </w:pPr>
            <w:r w:rsidRPr="001D6512">
              <w:rPr>
                <w:rFonts w:cs="Arial"/>
                <w:szCs w:val="18"/>
              </w:rPr>
              <w:t>0.70</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1,306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1.5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1.19</w:t>
            </w:r>
          </w:p>
        </w:tc>
        <w:tc>
          <w:tcPr>
            <w:tcW w:w="2218" w:type="dxa"/>
            <w:vAlign w:val="center"/>
          </w:tcPr>
          <w:p w:rsidR="000862C5" w:rsidRPr="001D6512" w:rsidRDefault="000862C5" w:rsidP="00421531">
            <w:pPr>
              <w:pStyle w:val="TableCell"/>
              <w:spacing w:before="60" w:after="60"/>
              <w:jc w:val="right"/>
            </w:pPr>
            <w:r w:rsidRPr="001D6512">
              <w:rPr>
                <w:rFonts w:cs="Arial"/>
                <w:szCs w:val="18"/>
              </w:rPr>
              <w:t>0.75</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1,512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1.20</w:t>
            </w:r>
          </w:p>
        </w:tc>
        <w:tc>
          <w:tcPr>
            <w:tcW w:w="2218" w:type="dxa"/>
            <w:vAlign w:val="center"/>
          </w:tcPr>
          <w:p w:rsidR="000862C5" w:rsidRPr="001D6512" w:rsidRDefault="000862C5" w:rsidP="00421531">
            <w:pPr>
              <w:pStyle w:val="TableCell"/>
              <w:spacing w:before="60" w:after="60"/>
              <w:jc w:val="right"/>
            </w:pPr>
            <w:r w:rsidRPr="001D6512">
              <w:rPr>
                <w:rFonts w:cs="Arial"/>
                <w:szCs w:val="18"/>
              </w:rPr>
              <w:t>0.78</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2,040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2.5</w:t>
            </w:r>
            <w:r w:rsidR="00421531" w:rsidRPr="001D6512">
              <w:rPr>
                <w:rFonts w:cs="Arial"/>
                <w:szCs w:val="18"/>
              </w:rPr>
              <w:t>0</w:t>
            </w:r>
          </w:p>
        </w:tc>
        <w:tc>
          <w:tcPr>
            <w:tcW w:w="2435" w:type="dxa"/>
            <w:vAlign w:val="center"/>
          </w:tcPr>
          <w:p w:rsidR="000862C5" w:rsidRPr="001D6512" w:rsidRDefault="000862C5" w:rsidP="00421531">
            <w:pPr>
              <w:pStyle w:val="TableCell"/>
              <w:spacing w:before="60" w:after="60"/>
              <w:jc w:val="right"/>
            </w:pPr>
            <w:r w:rsidRPr="001D6512">
              <w:rPr>
                <w:rFonts w:cs="Arial"/>
                <w:szCs w:val="18"/>
              </w:rPr>
              <w:t>1.11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0.77</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2,182 </w:t>
            </w:r>
          </w:p>
        </w:tc>
      </w:tr>
      <w:tr w:rsidR="000862C5" w:rsidRPr="001C6EE1" w:rsidTr="00421531">
        <w:trPr>
          <w:trHeight w:val="374"/>
          <w:jc w:val="center"/>
        </w:trPr>
        <w:tc>
          <w:tcPr>
            <w:tcW w:w="1985" w:type="dxa"/>
            <w:vAlign w:val="center"/>
          </w:tcPr>
          <w:p w:rsidR="000862C5" w:rsidRPr="001D6512" w:rsidRDefault="000862C5" w:rsidP="00421531">
            <w:pPr>
              <w:pStyle w:val="TableCell"/>
              <w:spacing w:before="60" w:after="60"/>
              <w:jc w:val="right"/>
            </w:pPr>
            <w:r w:rsidRPr="001D6512">
              <w:rPr>
                <w:rFonts w:cs="Arial"/>
                <w:szCs w:val="18"/>
              </w:rPr>
              <w:t>3</w:t>
            </w:r>
            <w:r w:rsidR="00421531" w:rsidRPr="001D6512">
              <w:rPr>
                <w:rFonts w:cs="Arial"/>
                <w:szCs w:val="18"/>
              </w:rPr>
              <w:t>.00</w:t>
            </w:r>
          </w:p>
        </w:tc>
        <w:tc>
          <w:tcPr>
            <w:tcW w:w="2435" w:type="dxa"/>
            <w:vAlign w:val="center"/>
          </w:tcPr>
          <w:p w:rsidR="000862C5" w:rsidRPr="001D6512" w:rsidRDefault="000862C5" w:rsidP="00421531">
            <w:pPr>
              <w:pStyle w:val="TableCell"/>
              <w:spacing w:before="60" w:after="60"/>
              <w:jc w:val="right"/>
            </w:pPr>
            <w:r w:rsidRPr="001D6512">
              <w:rPr>
                <w:rFonts w:cs="Arial"/>
                <w:szCs w:val="18"/>
              </w:rPr>
              <w:t>1.21</w:t>
            </w:r>
          </w:p>
        </w:tc>
        <w:tc>
          <w:tcPr>
            <w:tcW w:w="2218" w:type="dxa"/>
            <w:vAlign w:val="center"/>
          </w:tcPr>
          <w:p w:rsidR="000862C5" w:rsidRPr="001D6512" w:rsidRDefault="000862C5" w:rsidP="00421531">
            <w:pPr>
              <w:pStyle w:val="TableCell"/>
              <w:spacing w:before="60" w:after="60"/>
              <w:jc w:val="right"/>
            </w:pPr>
            <w:r w:rsidRPr="001D6512">
              <w:rPr>
                <w:rFonts w:cs="Arial"/>
                <w:szCs w:val="18"/>
              </w:rPr>
              <w:t>0.79</w:t>
            </w:r>
          </w:p>
        </w:tc>
        <w:tc>
          <w:tcPr>
            <w:tcW w:w="2218" w:type="dxa"/>
            <w:vAlign w:val="center"/>
          </w:tcPr>
          <w:p w:rsidR="000862C5" w:rsidRPr="001D6512" w:rsidRDefault="000862C5" w:rsidP="00421531">
            <w:pPr>
              <w:pStyle w:val="TableCell"/>
              <w:spacing w:before="60" w:after="60"/>
              <w:jc w:val="right"/>
            </w:pPr>
            <w:r w:rsidRPr="001D6512">
              <w:rPr>
                <w:rFonts w:cs="Arial"/>
                <w:szCs w:val="18"/>
              </w:rPr>
              <w:t xml:space="preserve">2,666 </w:t>
            </w:r>
          </w:p>
        </w:tc>
      </w:tr>
    </w:tbl>
    <w:p w:rsidR="000862C5" w:rsidRPr="00D07AE2" w:rsidRDefault="000862C5" w:rsidP="000862C5"/>
    <w:p w:rsidR="000862C5" w:rsidRPr="000A3BE3" w:rsidRDefault="000862C5" w:rsidP="00257C48">
      <w:pPr>
        <w:pStyle w:val="Heading4"/>
      </w:pPr>
      <w:r w:rsidRPr="000A3BE3">
        <w:t>Electric Demand and Pump Flow Rate</w:t>
      </w:r>
    </w:p>
    <w:p w:rsidR="000862C5" w:rsidRPr="000A3BE3" w:rsidRDefault="000862C5" w:rsidP="000862C5">
      <w:pPr>
        <w:tabs>
          <w:tab w:val="left" w:pos="720"/>
        </w:tabs>
        <w:spacing w:before="120"/>
        <w:jc w:val="both"/>
        <w:rPr>
          <w:rFonts w:cs="Arial"/>
        </w:rPr>
      </w:pPr>
      <w:r w:rsidRPr="000A3BE3">
        <w:rPr>
          <w:rFonts w:cs="Arial"/>
        </w:rPr>
        <w:t>The electric demand on a pump is related to pump flow rate, pool hydraulic properties, and the pump motor efficiency.  For VFD pumps that have premium efficiency (92%) motors, a regression is used to relate electric demand and pump flow rates using the data from Southern California Edison’s Innovative Designs for Energy Efficiency (InDEE) Program.  This regression reflects the hydraulic properties of pools that are retrofitted with VSD pool pumps.  The regression is:</w:t>
      </w:r>
    </w:p>
    <w:p w:rsidR="000862C5" w:rsidRDefault="000862C5" w:rsidP="000862C5">
      <w:pPr>
        <w:keepNext/>
        <w:tabs>
          <w:tab w:val="left" w:pos="720"/>
        </w:tabs>
        <w:spacing w:before="120"/>
        <w:jc w:val="both"/>
        <w:rPr>
          <w:rFonts w:cs="Arial"/>
        </w:rPr>
      </w:pPr>
      <w:r w:rsidRPr="000A3BE3">
        <w:rPr>
          <w:rFonts w:cs="Arial"/>
        </w:rPr>
        <w:t>Demand (W) = 0.0978f</w:t>
      </w:r>
      <w:r w:rsidRPr="000A3BE3">
        <w:rPr>
          <w:rFonts w:cs="Arial"/>
          <w:vertAlign w:val="superscript"/>
        </w:rPr>
        <w:t xml:space="preserve">2 </w:t>
      </w:r>
      <w:r w:rsidRPr="000A3BE3">
        <w:rPr>
          <w:rFonts w:cs="Arial"/>
        </w:rPr>
        <w:t>+ 10.989</w:t>
      </w:r>
      <w:r>
        <w:rPr>
          <w:rFonts w:cs="Arial"/>
        </w:rPr>
        <w:t>f</w:t>
      </w:r>
      <w:r w:rsidRPr="000A3BE3">
        <w:rPr>
          <w:rFonts w:cs="Arial"/>
        </w:rPr>
        <w:t xml:space="preserve"> +10.281</w:t>
      </w:r>
    </w:p>
    <w:p w:rsidR="000862C5" w:rsidRPr="000A3BE3" w:rsidRDefault="000862C5" w:rsidP="000862C5">
      <w:pPr>
        <w:tabs>
          <w:tab w:val="left" w:pos="720"/>
        </w:tabs>
        <w:spacing w:before="120"/>
        <w:jc w:val="both"/>
        <w:rPr>
          <w:rFonts w:cs="Arial"/>
        </w:rPr>
      </w:pPr>
      <w:r>
        <w:rPr>
          <w:rFonts w:cs="Arial"/>
        </w:rPr>
        <w:t>Where f is the pump flow rate in gallons per minute.</w:t>
      </w:r>
    </w:p>
    <w:p w:rsidR="000862C5" w:rsidRPr="00B230B1" w:rsidRDefault="000862C5" w:rsidP="000862C5">
      <w:pPr>
        <w:tabs>
          <w:tab w:val="left" w:pos="720"/>
        </w:tabs>
        <w:spacing w:before="120"/>
        <w:jc w:val="both"/>
        <w:rPr>
          <w:rFonts w:cs="Arial"/>
        </w:rPr>
      </w:pPr>
      <w:r w:rsidRPr="000A3BE3">
        <w:rPr>
          <w:rFonts w:cs="Arial"/>
        </w:rPr>
        <w:t>This regression can be used if the flow rate is known but the wattage is unknown.  However, most VFD pool pumps can display instantaneous flow and power.  Power measurements or readings in the final flow configuration are encouraged.</w:t>
      </w:r>
    </w:p>
    <w:p w:rsidR="000862C5" w:rsidRDefault="000862C5" w:rsidP="00DE705B">
      <w:pPr>
        <w:pStyle w:val="Heading3"/>
      </w:pPr>
      <w:r>
        <w:t>Deemed Savings</w:t>
      </w:r>
    </w:p>
    <w:p w:rsidR="000862C5" w:rsidRPr="000A3BE3" w:rsidRDefault="000862C5" w:rsidP="000862C5">
      <w:r w:rsidRPr="000A3BE3">
        <w:t>The energy savings and demand reductions are prescriptive according to the above formulae.</w:t>
      </w:r>
      <w:r>
        <w:t xml:space="preserve">  All other factors held constant, the sole difference between quantifying demand reductions for the </w:t>
      </w:r>
      <w:r w:rsidRPr="00E759CB">
        <w:rPr>
          <w:i/>
        </w:rPr>
        <w:t>VSD Pool Pump</w:t>
      </w:r>
      <w:r>
        <w:t xml:space="preserve"> and the </w:t>
      </w:r>
      <w:r w:rsidRPr="00E759CB">
        <w:rPr>
          <w:i/>
        </w:rPr>
        <w:t xml:space="preserve">VSD Pool Pump with </w:t>
      </w:r>
      <w:r>
        <w:rPr>
          <w:i/>
        </w:rPr>
        <w:t>L</w:t>
      </w:r>
      <w:r w:rsidRPr="00E759CB">
        <w:rPr>
          <w:i/>
        </w:rPr>
        <w:t xml:space="preserve">oad </w:t>
      </w:r>
      <w:r>
        <w:rPr>
          <w:i/>
        </w:rPr>
        <w:t>S</w:t>
      </w:r>
      <w:r w:rsidRPr="00E759CB">
        <w:rPr>
          <w:i/>
        </w:rPr>
        <w:t>hifting</w:t>
      </w:r>
      <w:r>
        <w:t xml:space="preserve"> measures resides in the value of the parameter </w:t>
      </w:r>
      <w:r w:rsidRPr="00CE6632">
        <w:rPr>
          <w:b/>
          <w:sz w:val="18"/>
        </w:rPr>
        <w:t>CF</w:t>
      </w:r>
      <w:r w:rsidRPr="00CE6632">
        <w:rPr>
          <w:b/>
          <w:sz w:val="18"/>
          <w:vertAlign w:val="subscript"/>
        </w:rPr>
        <w:t>VFD</w:t>
      </w:r>
      <w:r>
        <w:rPr>
          <w:b/>
          <w:sz w:val="18"/>
          <w:vertAlign w:val="subscript"/>
        </w:rPr>
        <w:t>.</w:t>
      </w:r>
    </w:p>
    <w:p w:rsidR="000862C5" w:rsidRDefault="000862C5" w:rsidP="00DE705B">
      <w:pPr>
        <w:pStyle w:val="Heading3"/>
      </w:pPr>
      <w:r>
        <w:t>Measure Life</w:t>
      </w:r>
    </w:p>
    <w:p w:rsidR="000862C5" w:rsidRPr="000A3BE3" w:rsidRDefault="000862C5" w:rsidP="000862C5">
      <w:pPr>
        <w:spacing w:before="120"/>
        <w:jc w:val="both"/>
        <w:rPr>
          <w:rFonts w:cs="Arial"/>
        </w:rPr>
      </w:pPr>
      <w:r w:rsidRPr="000A3BE3">
        <w:rPr>
          <w:rFonts w:cs="Arial"/>
        </w:rPr>
        <w:t>According to an October 2008 report for the CA Database for Energy Efficiency Resources</w:t>
      </w:r>
      <w:r>
        <w:rPr>
          <w:rStyle w:val="FootnoteReference"/>
        </w:rPr>
        <w:footnoteReference w:id="191"/>
      </w:r>
      <w:r w:rsidRPr="000A3BE3">
        <w:rPr>
          <w:rFonts w:cs="Arial"/>
        </w:rPr>
        <w:t xml:space="preserve">, a variable speed drive’s lifespan is </w:t>
      </w:r>
      <w:r w:rsidRPr="00E759CB">
        <w:rPr>
          <w:rFonts w:cs="Arial"/>
        </w:rPr>
        <w:t>10 years</w:t>
      </w:r>
      <w:r w:rsidRPr="00352C55">
        <w:rPr>
          <w:rFonts w:cs="Arial"/>
        </w:rPr>
        <w:t>.</w:t>
      </w:r>
    </w:p>
    <w:p w:rsidR="000862C5" w:rsidRDefault="000862C5" w:rsidP="00DE705B">
      <w:pPr>
        <w:pStyle w:val="Heading3"/>
      </w:pPr>
      <w:r>
        <w:t>Evaluation Protocol</w:t>
      </w:r>
    </w:p>
    <w:p w:rsidR="000862C5" w:rsidRPr="000A3BE3" w:rsidRDefault="000862C5" w:rsidP="000862C5">
      <w:pPr>
        <w:spacing w:before="120"/>
        <w:jc w:val="both"/>
        <w:rPr>
          <w:rFonts w:cs="Arial"/>
        </w:rPr>
      </w:pPr>
      <w:r w:rsidRPr="000A3BE3">
        <w:rPr>
          <w:rFonts w:cs="Arial"/>
        </w:rPr>
        <w:t>The most appropriate evaluation protocol for this measure is verification of installation coupled with survey on run time and speed settings.</w:t>
      </w:r>
    </w:p>
    <w:p w:rsidR="003021FB" w:rsidRDefault="003021FB">
      <w:pPr>
        <w:overflowPunct/>
        <w:autoSpaceDE/>
        <w:autoSpaceDN/>
        <w:adjustRightInd/>
        <w:spacing w:after="0" w:line="240" w:lineRule="auto"/>
        <w:textAlignment w:val="auto"/>
      </w:pPr>
      <w:r>
        <w:br w:type="page"/>
      </w:r>
    </w:p>
    <w:p w:rsidR="00DE12EC" w:rsidRDefault="00DE12EC" w:rsidP="00DE12EC">
      <w:pPr>
        <w:jc w:val="center"/>
        <w:rPr>
          <w:b/>
          <w:sz w:val="32"/>
        </w:rPr>
      </w:pPr>
    </w:p>
    <w:p w:rsidR="00DE12EC" w:rsidRPr="000679A4" w:rsidRDefault="00DE12EC" w:rsidP="00DE12EC">
      <w:pPr>
        <w:jc w:val="center"/>
        <w:rPr>
          <w:b/>
          <w:color w:val="FF0000"/>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Default="00DE12EC" w:rsidP="00DE12EC">
      <w:pPr>
        <w:jc w:val="center"/>
        <w:rPr>
          <w:b/>
          <w:sz w:val="28"/>
        </w:rPr>
      </w:pPr>
    </w:p>
    <w:p w:rsidR="00DE12EC" w:rsidRPr="00BC5194" w:rsidRDefault="00DE12EC" w:rsidP="00DE12EC">
      <w:pPr>
        <w:jc w:val="center"/>
        <w:rPr>
          <w:i/>
        </w:rPr>
      </w:pPr>
      <w:r w:rsidRPr="00BC5194">
        <w:rPr>
          <w:i/>
        </w:rPr>
        <w:t>This Page Intentionally Left Blank</w:t>
      </w: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021FB" w:rsidRDefault="003021FB">
      <w:pPr>
        <w:overflowPunct/>
        <w:autoSpaceDE/>
        <w:autoSpaceDN/>
        <w:adjustRightInd/>
        <w:spacing w:after="0" w:line="240" w:lineRule="auto"/>
        <w:textAlignment w:val="auto"/>
      </w:pPr>
    </w:p>
    <w:p w:rsidR="003B22BC" w:rsidRDefault="003B22BC" w:rsidP="005D7F62">
      <w:pPr>
        <w:sectPr w:rsidR="003B22BC" w:rsidSect="00DE12EC">
          <w:footerReference w:type="default" r:id="rId39"/>
          <w:pgSz w:w="12240" w:h="15840"/>
          <w:pgMar w:top="1440" w:right="1800" w:bottom="1440" w:left="1800" w:header="720" w:footer="576" w:gutter="0"/>
          <w:pgNumType w:start="1"/>
          <w:cols w:space="720"/>
          <w:docGrid w:linePitch="272"/>
        </w:sectPr>
      </w:pPr>
    </w:p>
    <w:p w:rsidR="00A22E85" w:rsidRDefault="00876FC8" w:rsidP="00E568D4">
      <w:pPr>
        <w:pStyle w:val="Heading1"/>
        <w:rPr>
          <w:rFonts w:ascii="Calibri" w:hAnsi="Calibri"/>
        </w:rPr>
      </w:pPr>
      <w:bookmarkStart w:id="537" w:name="_Toc342912621"/>
      <w:r w:rsidRPr="00876FC8">
        <w:t>Commercial and Industrial Measures</w:t>
      </w:r>
      <w:bookmarkEnd w:id="537"/>
    </w:p>
    <w:p w:rsidR="008075FC" w:rsidRDefault="008075FC" w:rsidP="008075FC">
      <w:r>
        <w:t>The following section of the TRM contains savings protocols for commercial and industrial measures.</w:t>
      </w:r>
    </w:p>
    <w:p w:rsidR="00A22E85" w:rsidRPr="001669F2" w:rsidRDefault="00A22E85" w:rsidP="005165BA">
      <w:pPr>
        <w:pStyle w:val="Heading2"/>
        <w:tabs>
          <w:tab w:val="clear" w:pos="630"/>
        </w:tabs>
        <w:ind w:left="900" w:hanging="900"/>
      </w:pPr>
      <w:bookmarkStart w:id="538" w:name="_Toc303086215"/>
      <w:bookmarkStart w:id="539" w:name="_Toc303339085"/>
      <w:bookmarkStart w:id="540" w:name="_Toc303347582"/>
      <w:bookmarkStart w:id="541" w:name="_Toc303352520"/>
      <w:bookmarkStart w:id="542" w:name="_Toc310868451"/>
      <w:bookmarkStart w:id="543" w:name="_Ref303347850"/>
      <w:bookmarkStart w:id="544" w:name="_Toc342912622"/>
      <w:bookmarkEnd w:id="538"/>
      <w:bookmarkEnd w:id="539"/>
      <w:bookmarkEnd w:id="540"/>
      <w:bookmarkEnd w:id="541"/>
      <w:bookmarkEnd w:id="542"/>
      <w:r w:rsidRPr="001669F2">
        <w:t>Baselines and Code Changes</w:t>
      </w:r>
      <w:bookmarkEnd w:id="543"/>
      <w:bookmarkEnd w:id="544"/>
    </w:p>
    <w:p w:rsidR="00A22E85" w:rsidRDefault="00A22E85" w:rsidP="005D7F62">
      <w:r>
        <w:t>All baselines are designed to reflect current market practices which are generally the higher of code or available equipment, that are updated periodically to reflect upgrades in code or information from evaluation results.</w:t>
      </w:r>
    </w:p>
    <w:p w:rsidR="00A77672" w:rsidRDefault="00A22E85" w:rsidP="00D53EFE">
      <w:r>
        <w:t xml:space="preserve">Pennsylvania has adopted the 2009 International Energy Conservation Code (IECC) per 34 Pa. Code Section 403.21, effective 12/31/09 by reference to the International Building code and the ICC electrical code.  </w:t>
      </w:r>
      <w:r w:rsidR="00A77672">
        <w:t xml:space="preserve">Per Section 501.1 of IECC 2009, “[t]he requirements contained in [chapter 5 of IECC 2009] are applicable to commercial buildings, or portions of commercial buildings. These commercial buildings shall meet either the requirements of ANSI/ASHRAE/IESNA Standard 90.1, </w:t>
      </w:r>
      <w:r w:rsidR="00A77672">
        <w:rPr>
          <w:i/>
        </w:rPr>
        <w:t>Energy Stadnard for Buildings Except for Low-Rise Reside</w:t>
      </w:r>
      <w:r w:rsidR="00DE12EC">
        <w:rPr>
          <w:i/>
        </w:rPr>
        <w:t>n</w:t>
      </w:r>
      <w:r w:rsidR="00A77672">
        <w:rPr>
          <w:i/>
        </w:rPr>
        <w:t>tial Buildings</w:t>
      </w:r>
      <w:r w:rsidR="00A77672">
        <w:t xml:space="preserve">, or the requirements contain in [chapter 5 of IECC 2009]”. As noted in Section 501.2, as an alternative to complying with Sections 502, 503, 504, and 505 of IECC 2009, commercial building projects “shall comply with the requirements of ANSI/ASHRAE/IESNA 90.1 in its entirety.” </w:t>
      </w:r>
    </w:p>
    <w:p w:rsidR="00A77672" w:rsidRPr="00A77672" w:rsidRDefault="00A77672" w:rsidP="00D53EFE">
      <w:r>
        <w:t>In accordance with IECC 2009, commercial protocols relying on code standards as the baseline condition may refer to either IECC 2009 or ASHRAE 90.1-2007 per the program design.</w:t>
      </w:r>
    </w:p>
    <w:p w:rsidR="00EC46F4" w:rsidRDefault="00EC46F4">
      <w:pPr>
        <w:overflowPunct/>
        <w:autoSpaceDE/>
        <w:autoSpaceDN/>
        <w:adjustRightInd/>
        <w:spacing w:after="0" w:line="240" w:lineRule="auto"/>
        <w:textAlignment w:val="auto"/>
      </w:pPr>
    </w:p>
    <w:p w:rsidR="00A22E85" w:rsidRPr="00DA6F5F" w:rsidRDefault="001E6208" w:rsidP="005165BA">
      <w:pPr>
        <w:pStyle w:val="Heading2"/>
        <w:tabs>
          <w:tab w:val="clear" w:pos="630"/>
        </w:tabs>
        <w:ind w:left="900" w:hanging="900"/>
      </w:pPr>
      <w:r>
        <w:br w:type="page"/>
      </w:r>
      <w:bookmarkStart w:id="545" w:name="_Toc342912623"/>
      <w:r w:rsidR="00A22E85" w:rsidRPr="00DA6F5F">
        <w:t>Lighting Equipment Improvements</w:t>
      </w:r>
      <w:bookmarkEnd w:id="545"/>
    </w:p>
    <w:p w:rsidR="00C3144A" w:rsidRDefault="00C3144A" w:rsidP="00DE705B">
      <w:pPr>
        <w:pStyle w:val="Heading3"/>
      </w:pPr>
      <w:r>
        <w:t>Eligibility</w:t>
      </w:r>
    </w:p>
    <w:p w:rsidR="00A22E85" w:rsidRDefault="007C36A6" w:rsidP="00DA6F5F">
      <w:r>
        <w:t xml:space="preserve">Eligible lighting </w:t>
      </w:r>
      <w:r w:rsidR="00A22E85">
        <w:t>equipment</w:t>
      </w:r>
      <w:r>
        <w:t xml:space="preserve"> and fixture/lamp types</w:t>
      </w:r>
      <w:r w:rsidR="00A22E85">
        <w:t xml:space="preserve"> include fluorescent fixtures (lamps and ballasts), compact fluorescent lamps, LED exit signs, </w:t>
      </w:r>
      <w:r w:rsidR="00876FC8">
        <w:t>high intensity discharge (HID)</w:t>
      </w:r>
      <w:r w:rsidR="00A22E85">
        <w:t xml:space="preserve"> lamps</w:t>
      </w:r>
      <w:r w:rsidR="00876FC8">
        <w:t>,</w:t>
      </w:r>
      <w:r w:rsidR="00A22E85">
        <w:t xml:space="preserve"> </w:t>
      </w:r>
      <w:r>
        <w:t xml:space="preserve">interior and exterior LED lamps and fixtures, cold-cathode fluorescent lamps (CCFL), induction lamps, </w:t>
      </w:r>
      <w:r w:rsidR="00A22E85">
        <w:t xml:space="preserve">and lighting controls.  The calculation of energy savings is based on algorithms through the stipulation of key variables (i.e. Coincidence Factor, Interactive Factor and </w:t>
      </w:r>
      <w:r w:rsidR="00F43597">
        <w:t>Hours of Use</w:t>
      </w:r>
      <w:r w:rsidR="00A22E85">
        <w:t>) and through end-use metering referenced in historical studies or measured, as may be required, at the project level.</w:t>
      </w:r>
    </w:p>
    <w:p w:rsidR="00EA7EAB" w:rsidRDefault="00EA7EAB" w:rsidP="00DA6F5F">
      <w:r>
        <w:t xml:space="preserve">For solid state lighting products, please see Section </w:t>
      </w:r>
      <w:r w:rsidR="00356C51">
        <w:fldChar w:fldCharType="begin"/>
      </w:r>
      <w:r>
        <w:instrText xml:space="preserve"> REF _Ref298590733 \r \h </w:instrText>
      </w:r>
      <w:r w:rsidR="00356C51">
        <w:fldChar w:fldCharType="separate"/>
      </w:r>
      <w:r w:rsidR="00CE1C94">
        <w:t>0</w:t>
      </w:r>
      <w:r w:rsidR="00356C51">
        <w:fldChar w:fldCharType="end"/>
      </w:r>
      <w:r>
        <w:t xml:space="preserve"> for specific eligibility requirements.</w:t>
      </w:r>
    </w:p>
    <w:p w:rsidR="00A22E85" w:rsidRDefault="00A22E85" w:rsidP="00DE705B">
      <w:pPr>
        <w:pStyle w:val="Heading3"/>
      </w:pPr>
      <w:bookmarkStart w:id="546" w:name="_Ref275549499"/>
      <w:r w:rsidRPr="00DA6F5F">
        <w:t>Algorithms</w:t>
      </w:r>
      <w:bookmarkEnd w:id="546"/>
    </w:p>
    <w:p w:rsidR="007C36A6" w:rsidRDefault="007C36A6" w:rsidP="001E6208">
      <w:pPr>
        <w:keepNext/>
      </w:pPr>
      <w:r>
        <w:t>For all lighting efficiency improvements, with and without control improvements, the following algorithms apply:</w:t>
      </w:r>
    </w:p>
    <w:p w:rsidR="00A22E85" w:rsidRPr="00F5204A" w:rsidRDefault="00A22E85" w:rsidP="001E6208">
      <w:pPr>
        <w:pStyle w:val="Equation"/>
        <w:keepNext/>
        <w:rPr>
          <w:rFonts w:cs="Arial"/>
          <w:szCs w:val="20"/>
        </w:rPr>
      </w:pPr>
      <w:r w:rsidRPr="00F5204A">
        <w:rPr>
          <w:rFonts w:cs="Arial"/>
          <w:szCs w:val="20"/>
        </w:rPr>
        <w:sym w:font="Symbol" w:char="F044"/>
      </w:r>
      <w:r w:rsidRPr="00F5204A">
        <w:rPr>
          <w:rFonts w:cs="Arial"/>
          <w:szCs w:val="20"/>
        </w:rPr>
        <w:t>kW</w:t>
      </w:r>
      <w:r w:rsidR="00980472" w:rsidRPr="00F5204A">
        <w:rPr>
          <w:rFonts w:cs="Arial"/>
          <w:szCs w:val="20"/>
        </w:rPr>
        <w:tab/>
      </w:r>
      <w:r w:rsidR="00980472" w:rsidRPr="00F5204A">
        <w:rPr>
          <w:rFonts w:cs="Arial"/>
          <w:szCs w:val="20"/>
        </w:rPr>
        <w:tab/>
      </w:r>
      <w:r w:rsidRPr="00F5204A">
        <w:rPr>
          <w:rFonts w:cs="Arial"/>
          <w:szCs w:val="20"/>
        </w:rPr>
        <w:t xml:space="preserve"> = kW</w:t>
      </w:r>
      <w:r w:rsidRPr="00F5204A">
        <w:rPr>
          <w:rFonts w:cs="Arial"/>
          <w:szCs w:val="20"/>
          <w:vertAlign w:val="subscript"/>
        </w:rPr>
        <w:t>base</w:t>
      </w:r>
      <w:r w:rsidRPr="00F5204A">
        <w:rPr>
          <w:rFonts w:cs="Arial"/>
          <w:szCs w:val="20"/>
        </w:rPr>
        <w:t xml:space="preserve"> - </w:t>
      </w:r>
      <w:r w:rsidR="00C3144A" w:rsidRPr="00F5204A">
        <w:rPr>
          <w:rFonts w:cs="Arial"/>
          <w:szCs w:val="20"/>
        </w:rPr>
        <w:t>kW</w:t>
      </w:r>
      <w:r w:rsidR="00C3144A" w:rsidRPr="00F5204A">
        <w:rPr>
          <w:rFonts w:cs="Arial"/>
          <w:szCs w:val="20"/>
          <w:vertAlign w:val="subscript"/>
        </w:rPr>
        <w:t>ee</w:t>
      </w:r>
    </w:p>
    <w:p w:rsidR="00F43597" w:rsidRDefault="00C3144A" w:rsidP="005218E2">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980472" w:rsidRPr="00F5204A">
        <w:rPr>
          <w:rFonts w:cs="Arial"/>
          <w:szCs w:val="20"/>
        </w:rPr>
        <w:tab/>
      </w:r>
      <w:r w:rsidR="00A22E85" w:rsidRPr="00F5204A">
        <w:rPr>
          <w:rFonts w:cs="Arial"/>
          <w:szCs w:val="20"/>
        </w:rPr>
        <w:t xml:space="preserve">= </w:t>
      </w:r>
      <w:r w:rsidR="00A22E85" w:rsidRPr="00F5204A">
        <w:rPr>
          <w:rFonts w:cs="Arial"/>
          <w:szCs w:val="20"/>
        </w:rPr>
        <w:sym w:font="Symbol" w:char="F044"/>
      </w:r>
      <w:r w:rsidR="00A22E85" w:rsidRPr="00F5204A">
        <w:rPr>
          <w:rFonts w:cs="Arial"/>
          <w:szCs w:val="20"/>
        </w:rPr>
        <w:t xml:space="preserve">kW X CF X (1+IF demand) </w:t>
      </w:r>
    </w:p>
    <w:p w:rsidR="00A22E85" w:rsidRPr="007B643A" w:rsidRDefault="00C3144A" w:rsidP="001E6208">
      <w:pPr>
        <w:pStyle w:val="Equation"/>
        <w:keepNext/>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980472" w:rsidRPr="00F5204A">
        <w:rPr>
          <w:rFonts w:cs="Arial"/>
          <w:szCs w:val="20"/>
        </w:rPr>
        <w:tab/>
      </w:r>
      <w:r w:rsidR="00A22E85" w:rsidRPr="00F5204A">
        <w:rPr>
          <w:rFonts w:cs="Arial"/>
          <w:szCs w:val="20"/>
        </w:rPr>
        <w:t xml:space="preserve">= </w:t>
      </w:r>
      <w:r w:rsidR="007B643A">
        <w:rPr>
          <w:rFonts w:cs="Arial"/>
          <w:szCs w:val="20"/>
        </w:rPr>
        <w:t>kWh</w:t>
      </w:r>
      <w:r w:rsidR="007B643A">
        <w:rPr>
          <w:rFonts w:cs="Arial"/>
          <w:szCs w:val="20"/>
          <w:vertAlign w:val="subscript"/>
        </w:rPr>
        <w:t>base</w:t>
      </w:r>
      <w:r w:rsidR="00A22E85" w:rsidRPr="00F5204A">
        <w:rPr>
          <w:rFonts w:cs="Arial"/>
          <w:szCs w:val="20"/>
        </w:rPr>
        <w:t xml:space="preserve"> – </w:t>
      </w:r>
      <w:r w:rsidR="007B643A">
        <w:rPr>
          <w:rFonts w:cs="Arial"/>
          <w:szCs w:val="20"/>
        </w:rPr>
        <w:t>kWh</w:t>
      </w:r>
      <w:r w:rsidR="007B643A">
        <w:rPr>
          <w:rFonts w:cs="Arial"/>
          <w:szCs w:val="20"/>
          <w:vertAlign w:val="subscript"/>
        </w:rPr>
        <w:t>ee</w:t>
      </w:r>
    </w:p>
    <w:p w:rsidR="007B643A" w:rsidRPr="007B643A" w:rsidRDefault="007B643A" w:rsidP="007B643A">
      <w:pPr>
        <w:pStyle w:val="Equation"/>
        <w:keepNext/>
        <w:rPr>
          <w:rFonts w:cs="Arial"/>
          <w:szCs w:val="20"/>
        </w:rPr>
      </w:pPr>
      <w:r>
        <w:rPr>
          <w:rFonts w:cs="Arial"/>
          <w:szCs w:val="20"/>
        </w:rPr>
        <w:t>kWh</w:t>
      </w:r>
      <w:r>
        <w:rPr>
          <w:rFonts w:cs="Arial"/>
          <w:szCs w:val="20"/>
          <w:vertAlign w:val="subscript"/>
        </w:rPr>
        <w:t>base</w:t>
      </w:r>
      <w:r>
        <w:rPr>
          <w:rFonts w:cs="Arial"/>
          <w:szCs w:val="20"/>
        </w:rPr>
        <w:tab/>
      </w:r>
      <w:r>
        <w:rPr>
          <w:rFonts w:cs="Arial"/>
          <w:szCs w:val="20"/>
        </w:rPr>
        <w:tab/>
        <w:t xml:space="preserve">= </w:t>
      </w:r>
      <w:r w:rsidRPr="00F5204A">
        <w:rPr>
          <w:rFonts w:cs="Arial"/>
          <w:szCs w:val="20"/>
        </w:rPr>
        <w:t>kW</w:t>
      </w:r>
      <w:r w:rsidRPr="00F5204A">
        <w:rPr>
          <w:rFonts w:cs="Arial"/>
          <w:szCs w:val="20"/>
          <w:vertAlign w:val="subscript"/>
        </w:rPr>
        <w:t>base</w:t>
      </w:r>
      <w:r w:rsidRPr="00F5204A">
        <w:rPr>
          <w:rFonts w:cs="Arial"/>
          <w:szCs w:val="20"/>
        </w:rPr>
        <w:t xml:space="preserve"> X(1+IF energy) X H</w:t>
      </w:r>
      <w:r>
        <w:rPr>
          <w:rFonts w:cs="Arial"/>
          <w:szCs w:val="20"/>
        </w:rPr>
        <w:t>OU</w:t>
      </w:r>
    </w:p>
    <w:p w:rsidR="00F43597" w:rsidRPr="00F43597" w:rsidRDefault="007B643A" w:rsidP="00F43597">
      <w:pPr>
        <w:pStyle w:val="Equation"/>
        <w:keepNext/>
        <w:rPr>
          <w:rFonts w:cs="Arial"/>
          <w:szCs w:val="20"/>
        </w:rPr>
      </w:pPr>
      <w:r>
        <w:rPr>
          <w:rFonts w:cs="Arial"/>
          <w:szCs w:val="20"/>
        </w:rPr>
        <w:t>kWh</w:t>
      </w:r>
      <w:r>
        <w:rPr>
          <w:rFonts w:cs="Arial"/>
          <w:szCs w:val="20"/>
          <w:vertAlign w:val="subscript"/>
        </w:rPr>
        <w:t>ee</w:t>
      </w:r>
      <w:r>
        <w:rPr>
          <w:rFonts w:cs="Arial"/>
          <w:szCs w:val="20"/>
        </w:rPr>
        <w:tab/>
      </w:r>
      <w:r>
        <w:rPr>
          <w:rFonts w:cs="Arial"/>
          <w:szCs w:val="20"/>
        </w:rPr>
        <w:tab/>
        <w:t xml:space="preserve">= </w:t>
      </w:r>
      <w:r w:rsidRPr="00F5204A">
        <w:rPr>
          <w:rFonts w:cs="Arial"/>
          <w:szCs w:val="20"/>
        </w:rPr>
        <w:t>kW</w:t>
      </w:r>
      <w:r w:rsidRPr="00F5204A">
        <w:rPr>
          <w:rFonts w:cs="Arial"/>
          <w:szCs w:val="20"/>
          <w:vertAlign w:val="subscript"/>
        </w:rPr>
        <w:t>ee</w:t>
      </w:r>
      <w:r w:rsidRPr="00F5204A">
        <w:rPr>
          <w:rFonts w:cs="Arial"/>
          <w:szCs w:val="20"/>
        </w:rPr>
        <w:t xml:space="preserve"> X(1+IF energy) X H</w:t>
      </w:r>
      <w:r>
        <w:rPr>
          <w:rFonts w:cs="Arial"/>
          <w:szCs w:val="20"/>
        </w:rPr>
        <w:t>OU X (1 – SVG)</w:t>
      </w:r>
    </w:p>
    <w:p w:rsidR="00BC49F4" w:rsidRPr="00DA6F5F" w:rsidRDefault="00BC49F4" w:rsidP="00BC49F4">
      <w:pPr>
        <w:pStyle w:val="BodyText"/>
      </w:pPr>
      <w:r w:rsidRPr="00DA6F5F">
        <w:t>For new construction and facility renovation projects, savings are calculated as described in</w:t>
      </w:r>
      <w:r>
        <w:t xml:space="preserve"> Section </w:t>
      </w:r>
      <w:r w:rsidR="00356C51">
        <w:fldChar w:fldCharType="begin"/>
      </w:r>
      <w:r>
        <w:instrText xml:space="preserve"> REF _Ref276389728 \r \h </w:instrText>
      </w:r>
      <w:r w:rsidR="00356C51">
        <w:fldChar w:fldCharType="separate"/>
      </w:r>
      <w:r w:rsidR="00CE1C94">
        <w:t>3.2.7</w:t>
      </w:r>
      <w:r w:rsidR="00356C51">
        <w:fldChar w:fldCharType="end"/>
      </w:r>
      <w:r>
        <w:t xml:space="preserve">, </w:t>
      </w:r>
      <w:r w:rsidR="00356C51">
        <w:fldChar w:fldCharType="begin"/>
      </w:r>
      <w:r>
        <w:instrText xml:space="preserve"> REF _Ref248729259 \h </w:instrText>
      </w:r>
      <w:r w:rsidR="00356C51">
        <w:fldChar w:fldCharType="separate"/>
      </w:r>
      <w:r w:rsidR="00CE1C94" w:rsidRPr="00DA6F5F">
        <w:t>New Construction and Building Additions</w:t>
      </w:r>
      <w:r w:rsidR="00356C51">
        <w:fldChar w:fldCharType="end"/>
      </w:r>
      <w:r w:rsidRPr="00DA6F5F">
        <w:t>.</w:t>
      </w:r>
    </w:p>
    <w:p w:rsidR="00BC49F4" w:rsidRPr="00DA6F5F" w:rsidRDefault="00BC49F4" w:rsidP="00BC49F4">
      <w:pPr>
        <w:pStyle w:val="BodyText"/>
      </w:pPr>
      <w:r w:rsidRPr="00DA6F5F">
        <w:t xml:space="preserve">For retrofit projects, </w:t>
      </w:r>
      <w:r>
        <w:t xml:space="preserve">select the appropriate method from Section </w:t>
      </w:r>
      <w:r w:rsidR="00356C51">
        <w:fldChar w:fldCharType="begin"/>
      </w:r>
      <w:r>
        <w:instrText xml:space="preserve"> REF _Ref276389728 \r \h </w:instrText>
      </w:r>
      <w:r w:rsidR="00356C51">
        <w:fldChar w:fldCharType="separate"/>
      </w:r>
      <w:r w:rsidR="00CE1C94">
        <w:t>3.2.7</w:t>
      </w:r>
      <w:r w:rsidR="00356C51">
        <w:fldChar w:fldCharType="end"/>
      </w:r>
      <w:r>
        <w:t xml:space="preserve">, </w:t>
      </w:r>
      <w:r w:rsidR="00356C51">
        <w:fldChar w:fldCharType="begin"/>
      </w:r>
      <w:r>
        <w:instrText xml:space="preserve"> REF _Ref248729727 \h </w:instrText>
      </w:r>
      <w:r w:rsidR="00356C51">
        <w:fldChar w:fldCharType="separate"/>
      </w:r>
      <w:r w:rsidR="00CE1C94" w:rsidRPr="00DA6F5F">
        <w:t>Prescriptive Lighting Improvements</w:t>
      </w:r>
      <w:r w:rsidR="00356C51">
        <w:fldChar w:fldCharType="end"/>
      </w:r>
      <w:r>
        <w:t xml:space="preserve">.  </w:t>
      </w:r>
      <w:r w:rsidRPr="00DA6F5F">
        <w:t xml:space="preserve"> </w:t>
      </w:r>
    </w:p>
    <w:p w:rsidR="00A22E85" w:rsidRPr="00EC46F4" w:rsidRDefault="00C3144A" w:rsidP="00DE705B">
      <w:pPr>
        <w:pStyle w:val="Heading3"/>
      </w:pPr>
      <w:r>
        <w:t>Definition of Terms</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sym w:font="Symbol" w:char="F044"/>
      </w:r>
      <w:r w:rsidR="00A22E85" w:rsidRPr="00F5204A">
        <w:rPr>
          <w:rFonts w:cs="Arial"/>
          <w:szCs w:val="20"/>
        </w:rPr>
        <w:t xml:space="preserve">kW </w:t>
      </w:r>
      <w:r w:rsidRPr="00F5204A">
        <w:rPr>
          <w:rFonts w:cs="Arial"/>
          <w:szCs w:val="20"/>
        </w:rPr>
        <w:tab/>
      </w:r>
      <w:r w:rsidR="00A22E85" w:rsidRPr="00F5204A">
        <w:rPr>
          <w:rFonts w:cs="Arial"/>
          <w:szCs w:val="20"/>
        </w:rPr>
        <w:t xml:space="preserve">= Change in connected load from baseline (pre-retrofit) to installed (post-retrofit) lighting level.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kW</w:t>
      </w:r>
      <w:r w:rsidR="00A22E85" w:rsidRPr="00781BA3">
        <w:rPr>
          <w:rFonts w:cs="Arial"/>
          <w:szCs w:val="20"/>
          <w:vertAlign w:val="subscript"/>
        </w:rPr>
        <w:t xml:space="preserve">base </w:t>
      </w:r>
      <w:r w:rsidRPr="00F5204A">
        <w:rPr>
          <w:rFonts w:cs="Arial"/>
          <w:szCs w:val="20"/>
        </w:rPr>
        <w:tab/>
      </w:r>
      <w:r w:rsidR="00A22E85" w:rsidRPr="00F5204A">
        <w:rPr>
          <w:rFonts w:cs="Arial"/>
          <w:szCs w:val="20"/>
        </w:rPr>
        <w:t>= kW of baseline lighting as defined</w:t>
      </w:r>
      <w:r w:rsidR="00FD6030" w:rsidRPr="00F5204A">
        <w:rPr>
          <w:rFonts w:cs="Arial"/>
          <w:szCs w:val="20"/>
        </w:rPr>
        <w:t xml:space="preserve"> by project classification</w:t>
      </w:r>
      <w:r w:rsidR="00A22E85"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C3144A" w:rsidRPr="00F5204A">
        <w:rPr>
          <w:rFonts w:cs="Arial"/>
          <w:szCs w:val="20"/>
        </w:rPr>
        <w:t>kW</w:t>
      </w:r>
      <w:r w:rsidR="00C3144A" w:rsidRPr="00781BA3">
        <w:rPr>
          <w:rFonts w:cs="Arial"/>
          <w:szCs w:val="20"/>
          <w:vertAlign w:val="subscript"/>
        </w:rPr>
        <w:t>ee</w:t>
      </w:r>
      <w:r w:rsidRPr="00F5204A">
        <w:rPr>
          <w:rFonts w:cs="Arial"/>
          <w:szCs w:val="20"/>
        </w:rPr>
        <w:tab/>
      </w:r>
      <w:r w:rsidR="00A22E85" w:rsidRPr="00F5204A">
        <w:rPr>
          <w:rFonts w:cs="Arial"/>
          <w:szCs w:val="20"/>
        </w:rPr>
        <w:t>= kW of</w:t>
      </w:r>
      <w:r w:rsidR="00FE5711" w:rsidRPr="00F5204A">
        <w:rPr>
          <w:rFonts w:cs="Arial"/>
          <w:szCs w:val="20"/>
        </w:rPr>
        <w:t xml:space="preserve"> post-retrofit or energy-efficient lighting system as defined in Section </w:t>
      </w:r>
      <w:r w:rsidR="00555985" w:rsidRPr="00F5204A">
        <w:rPr>
          <w:rFonts w:cs="Arial"/>
          <w:szCs w:val="20"/>
        </w:rPr>
        <w:t>3.2.5</w:t>
      </w:r>
      <w:r w:rsidR="00A22E85"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F5204A" w:rsidRDefault="00980472" w:rsidP="00980472">
      <w:pPr>
        <w:pStyle w:val="Equation"/>
        <w:rPr>
          <w:rFonts w:cs="Arial"/>
          <w:szCs w:val="20"/>
        </w:rPr>
      </w:pPr>
      <w:r w:rsidRPr="00F5204A">
        <w:rPr>
          <w:rFonts w:cs="Arial"/>
          <w:szCs w:val="20"/>
        </w:rPr>
        <w:tab/>
      </w:r>
      <w:r w:rsidR="001D635F">
        <w:rPr>
          <w:rFonts w:cs="Arial"/>
          <w:szCs w:val="20"/>
        </w:rPr>
        <w:t>HOU</w:t>
      </w:r>
      <w:r w:rsidR="001D635F" w:rsidRPr="00F5204A">
        <w:rPr>
          <w:rFonts w:cs="Arial"/>
          <w:szCs w:val="20"/>
        </w:rPr>
        <w:t xml:space="preserve"> </w:t>
      </w:r>
      <w:r w:rsidRPr="00F5204A">
        <w:rPr>
          <w:rFonts w:cs="Arial"/>
          <w:szCs w:val="20"/>
        </w:rPr>
        <w:tab/>
      </w:r>
      <w:r w:rsidR="00A22E85" w:rsidRPr="00BC49F4">
        <w:t>= Hours</w:t>
      </w:r>
      <w:r w:rsidR="001D635F" w:rsidRPr="00BC49F4">
        <w:t xml:space="preserve"> of Use</w:t>
      </w:r>
      <w:r w:rsidR="00A22E85" w:rsidRPr="00BC49F4">
        <w:t xml:space="preserve"> – the average annual operating hours of the baseline lighting equipment, which if applied to full connected load will yield annual energy use.</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demand </w:t>
      </w:r>
      <w:r w:rsidRPr="00F5204A">
        <w:rPr>
          <w:rFonts w:cs="Arial"/>
          <w:szCs w:val="20"/>
        </w:rPr>
        <w:tab/>
      </w:r>
      <w:r w:rsidR="00A22E85" w:rsidRPr="00F5204A">
        <w:rPr>
          <w:rFonts w:cs="Arial"/>
          <w:szCs w:val="20"/>
        </w:rPr>
        <w:t xml:space="preserve">= Interactive HVAC Demand Factor – applies to C&amp;I interior lighting in space that has air conditioning or refrigeration only.  This </w:t>
      </w:r>
      <w:r w:rsidR="00DA6F5F" w:rsidRPr="00F5204A">
        <w:rPr>
          <w:rFonts w:cs="Arial"/>
          <w:szCs w:val="20"/>
        </w:rPr>
        <w:t>represents the secondary demand</w:t>
      </w:r>
      <w:r w:rsidR="00A22E85" w:rsidRPr="00F5204A">
        <w:rPr>
          <w:rFonts w:cs="Arial"/>
          <w:szCs w:val="20"/>
        </w:rPr>
        <w:t xml:space="preserve"> savings in cooling required which results</w:t>
      </w:r>
      <w:r w:rsidR="00DA6F5F" w:rsidRPr="00F5204A">
        <w:rPr>
          <w:rFonts w:cs="Arial"/>
          <w:szCs w:val="20"/>
        </w:rPr>
        <w:t xml:space="preserve"> </w:t>
      </w:r>
      <w:r w:rsidR="00A22E85" w:rsidRPr="00F5204A">
        <w:rPr>
          <w:rFonts w:cs="Arial"/>
          <w:szCs w:val="20"/>
        </w:rPr>
        <w:t xml:space="preserve">from decreased indoor lighting wattage.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energy </w:t>
      </w:r>
      <w:r w:rsidRPr="00F5204A">
        <w:rPr>
          <w:rFonts w:cs="Arial"/>
          <w:szCs w:val="20"/>
        </w:rPr>
        <w:tab/>
      </w:r>
      <w:r w:rsidR="00A22E85" w:rsidRPr="00F5204A">
        <w:rPr>
          <w:rFonts w:cs="Arial"/>
          <w:szCs w:val="20"/>
        </w:rPr>
        <w:t>= Interactive HVAC Energy Factor – applies to C&amp;I interior lighting in space that has air conditioning or refrigeration only.  This represents the secondary energy savings in cooling required which results from decreased indoor lighting wattage.</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SVG </w:t>
      </w:r>
      <w:r w:rsidRPr="00F5204A">
        <w:rPr>
          <w:rFonts w:cs="Arial"/>
          <w:szCs w:val="20"/>
        </w:rPr>
        <w:tab/>
      </w:r>
      <w:r w:rsidR="00A22E85" w:rsidRPr="00F5204A">
        <w:rPr>
          <w:rFonts w:cs="Arial"/>
          <w:szCs w:val="20"/>
        </w:rPr>
        <w:t>= The percent of time that lights are off due to lighting controls relative to the baseline controls system (typically manual switch).</w:t>
      </w:r>
    </w:p>
    <w:p w:rsidR="00A22E85" w:rsidRDefault="00A22E85" w:rsidP="00DE705B">
      <w:pPr>
        <w:pStyle w:val="Heading3"/>
        <w:rPr>
          <w:szCs w:val="24"/>
        </w:rPr>
      </w:pPr>
      <w:r>
        <w:t>Baseline Assumptions</w:t>
      </w:r>
    </w:p>
    <w:p w:rsidR="00BD2B35" w:rsidRPr="00BD2B35" w:rsidRDefault="00BD2B35" w:rsidP="00BD2B35">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rsidR="00BD2B35" w:rsidRPr="00BD2B35" w:rsidRDefault="00BD2B35" w:rsidP="00A939D9">
      <w:pPr>
        <w:numPr>
          <w:ilvl w:val="0"/>
          <w:numId w:val="23"/>
        </w:numPr>
        <w:spacing w:after="120"/>
        <w:ind w:left="720"/>
      </w:pPr>
      <w:r w:rsidRPr="00BD2B35">
        <w:t xml:space="preserve">Examination of replaced lighting equipment that is still on site waiting to be recycled </w:t>
      </w:r>
      <w:r w:rsidRPr="00781BA3">
        <w:t>or otherwise disposed of</w:t>
      </w:r>
      <w:r w:rsidRPr="00BD2B35">
        <w:t>.</w:t>
      </w:r>
    </w:p>
    <w:p w:rsidR="00BD2B35" w:rsidRPr="00BD2B35" w:rsidRDefault="00BD2B35" w:rsidP="00A939D9">
      <w:pPr>
        <w:numPr>
          <w:ilvl w:val="0"/>
          <w:numId w:val="23"/>
        </w:numPr>
        <w:spacing w:after="120"/>
        <w:ind w:left="720"/>
      </w:pPr>
      <w:r w:rsidRPr="00BD2B35">
        <w:t xml:space="preserve">Examination of replacement lamp and ballast inventories where </w:t>
      </w:r>
      <w:r w:rsidRPr="00781BA3">
        <w:t>the customer has</w:t>
      </w:r>
      <w:r w:rsidRPr="00BD2B35">
        <w:t xml:space="preserve"> replacement equipment for the retrofitted fixtures in stock.  The inventory must be under the control of the customer or customer’s agent.  </w:t>
      </w:r>
    </w:p>
    <w:p w:rsidR="00BD2B35" w:rsidRPr="00BD2B35" w:rsidRDefault="00BD2B35" w:rsidP="00A939D9">
      <w:pPr>
        <w:numPr>
          <w:ilvl w:val="0"/>
          <w:numId w:val="23"/>
        </w:numPr>
        <w:spacing w:after="120"/>
        <w:ind w:left="720"/>
      </w:pPr>
      <w:r w:rsidRPr="00BD2B35">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rsidR="00BD2B35" w:rsidRPr="00BD2B35" w:rsidRDefault="00BD2B35" w:rsidP="00A939D9">
      <w:pPr>
        <w:numPr>
          <w:ilvl w:val="0"/>
          <w:numId w:val="23"/>
        </w:numPr>
        <w:ind w:left="720"/>
      </w:pPr>
      <w:r w:rsidRPr="00BD2B35">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rsidR="00A22E85" w:rsidRPr="00DA6F5F" w:rsidRDefault="00A22E85" w:rsidP="00DE705B">
      <w:pPr>
        <w:pStyle w:val="Heading3"/>
      </w:pPr>
      <w:r w:rsidRPr="00DA6F5F">
        <w:t>Detailed Inventory Form</w:t>
      </w:r>
    </w:p>
    <w:p w:rsidR="00A22E85" w:rsidRPr="00DA6F5F" w:rsidRDefault="00A22E85" w:rsidP="005D7F62">
      <w:r w:rsidRPr="00DA6F5F">
        <w:t>For lighting improvement projects, savings are generally proportional to the number of fixtures installed or replaced.   The method of savings verification will vary depending on the size of the project because fixtures can be hand-counted to a reasonable degree to a limit.</w:t>
      </w:r>
    </w:p>
    <w:p w:rsidR="00A22E85" w:rsidRPr="00DA6F5F" w:rsidRDefault="00A22E85" w:rsidP="00257C48">
      <w:pPr>
        <w:pStyle w:val="Heading4"/>
      </w:pPr>
      <w:r w:rsidRPr="00DA6F5F">
        <w:t>Projects with</w:t>
      </w:r>
      <w:r w:rsidR="001E25F2">
        <w:t xml:space="preserve"> </w:t>
      </w:r>
      <w:r w:rsidR="00BA1727">
        <w:t xml:space="preserve">connected load savings </w:t>
      </w:r>
      <w:r w:rsidR="001E25F2">
        <w:t>less than 20 kW</w:t>
      </w:r>
    </w:p>
    <w:p w:rsidR="00A22E85" w:rsidRPr="00DA6F5F" w:rsidRDefault="00A22E85" w:rsidP="00CD0AE9">
      <w:r w:rsidRPr="00DA6F5F">
        <w:t xml:space="preserve">For projects having less than 20kW in </w:t>
      </w:r>
      <w:r w:rsidR="00B10493">
        <w:t xml:space="preserve">connected load </w:t>
      </w:r>
      <w:r w:rsidRPr="00DA6F5F">
        <w:t xml:space="preserve">savings, a detailed inventory is not required but information sufficient to validate savings according to the algorithm </w:t>
      </w:r>
      <w:r w:rsidR="00017080">
        <w:t xml:space="preserve">in </w:t>
      </w:r>
      <w:r w:rsidR="008818D2">
        <w:t xml:space="preserve">Section </w:t>
      </w:r>
      <w:r w:rsidR="00356C51">
        <w:fldChar w:fldCharType="begin"/>
      </w:r>
      <w:r w:rsidR="008818D2">
        <w:instrText xml:space="preserve"> REF _Ref275549499 \r \h </w:instrText>
      </w:r>
      <w:r w:rsidR="00356C51">
        <w:fldChar w:fldCharType="separate"/>
      </w:r>
      <w:r w:rsidR="00CE1C94">
        <w:t>3.2.2</w:t>
      </w:r>
      <w:r w:rsidR="00356C51">
        <w:fldChar w:fldCharType="end"/>
      </w:r>
      <w:r w:rsidR="00017080" w:rsidRPr="00DA6F5F">
        <w:t xml:space="preserve"> </w:t>
      </w:r>
      <w:r w:rsidRPr="00DA6F5F">
        <w:t>must be included in the documentation. This includes identification of baseline equipment utilized for quantifying kW base. Appendix C</w:t>
      </w:r>
      <w:r w:rsidR="00B10493">
        <w:t xml:space="preserve"> contains a prescriptive lighting table</w:t>
      </w:r>
      <w:r w:rsidRPr="00DA6F5F">
        <w:t>, which can estimate savings for small, simple projects under 20kW in savings</w:t>
      </w:r>
      <w:r w:rsidR="00B10493">
        <w:t xml:space="preserve"> provided that the user self-certifies the baseline condition</w:t>
      </w:r>
      <w:r w:rsidR="00C46FD5">
        <w:t>,</w:t>
      </w:r>
      <w:r w:rsidR="000248D6">
        <w:t xml:space="preserve"> </w:t>
      </w:r>
      <w:r w:rsidR="000248D6">
        <w:rPr>
          <w:rFonts w:ascii="PalatinoLinotype" w:hAnsi="PalatinoLinotype" w:cs="PalatinoLinotype"/>
        </w:rPr>
        <w:t>and information on pre</w:t>
      </w:r>
      <w:r w:rsidR="00CD0AE9">
        <w:rPr>
          <w:rFonts w:ascii="PalatinoLinotype" w:hAnsi="PalatinoLinotype" w:cs="PalatinoLinotype"/>
        </w:rPr>
        <w:t xml:space="preserve">-installation </w:t>
      </w:r>
      <w:r w:rsidR="000248D6">
        <w:rPr>
          <w:rFonts w:ascii="PalatinoLinotype" w:hAnsi="PalatinoLinotype" w:cs="PalatinoLinotype"/>
        </w:rPr>
        <w:t>conditions include, at a minimum</w:t>
      </w:r>
      <w:r w:rsidR="00CD0AE9">
        <w:rPr>
          <w:rFonts w:ascii="PalatinoLinotype" w:hAnsi="PalatinoLinotype" w:cs="PalatinoLinotype"/>
        </w:rPr>
        <w:t xml:space="preserve">, </w:t>
      </w:r>
      <w:r w:rsidR="00CD0AE9" w:rsidDel="00CD0AE9">
        <w:rPr>
          <w:rFonts w:ascii="PalatinoLinotype" w:hAnsi="PalatinoLinotype" w:cs="PalatinoLinotype"/>
        </w:rPr>
        <w:t xml:space="preserve"> </w:t>
      </w:r>
      <w:r w:rsidR="000248D6">
        <w:rPr>
          <w:rFonts w:ascii="PalatinoLinotype" w:hAnsi="PalatinoLinotype" w:cs="PalatinoLinotype"/>
        </w:rPr>
        <w:t>lamp type, lamp wattage, ballast type and fixture</w:t>
      </w:r>
      <w:r w:rsidR="00CD0AE9">
        <w:rPr>
          <w:rFonts w:ascii="PalatinoLinotype" w:hAnsi="PalatinoLinotype" w:cs="PalatinoLinotype"/>
        </w:rPr>
        <w:t xml:space="preserve"> </w:t>
      </w:r>
      <w:r w:rsidR="000248D6">
        <w:rPr>
          <w:rFonts w:ascii="PalatinoLinotype" w:hAnsi="PalatinoLinotype" w:cs="PalatinoLinotype"/>
        </w:rPr>
        <w:t>configuration (2 lamp, 4 lamp, etc.)</w:t>
      </w:r>
      <w:r w:rsidR="000248D6">
        <w:t>.</w:t>
      </w:r>
    </w:p>
    <w:p w:rsidR="00A22E85" w:rsidRPr="00DA6F5F" w:rsidRDefault="00A22E85" w:rsidP="00257C48">
      <w:pPr>
        <w:pStyle w:val="Heading4"/>
      </w:pPr>
      <w:r w:rsidRPr="00DA6F5F">
        <w:t xml:space="preserve">Projects with </w:t>
      </w:r>
      <w:r w:rsidR="00BA1727">
        <w:t xml:space="preserve">connected load savings of </w:t>
      </w:r>
      <w:r w:rsidRPr="00DA6F5F">
        <w:t xml:space="preserve">20 kW or higher </w:t>
      </w:r>
    </w:p>
    <w:p w:rsidR="00A22E85" w:rsidRPr="00DA6F5F" w:rsidRDefault="00BA1727" w:rsidP="00980472">
      <w:pPr>
        <w:pStyle w:val="BodyText"/>
      </w:pPr>
      <w:r>
        <w:t xml:space="preserve">For projects having a connected load savings of 20 kW or higher, a detailed inventory is required. </w:t>
      </w:r>
      <w:r w:rsidR="00A22E85" w:rsidRPr="00DA6F5F">
        <w:t xml:space="preserve">Using the </w:t>
      </w:r>
      <w:r w:rsidR="0094339B">
        <w:t xml:space="preserve">algorithms in Section </w:t>
      </w:r>
      <w:r w:rsidR="00356C51">
        <w:fldChar w:fldCharType="begin"/>
      </w:r>
      <w:r w:rsidR="007B643A">
        <w:instrText xml:space="preserve"> REF _Ref275549499 \r \h </w:instrText>
      </w:r>
      <w:r w:rsidR="00356C51">
        <w:fldChar w:fldCharType="separate"/>
      </w:r>
      <w:r w:rsidR="00CE1C94">
        <w:t>3.2.2</w:t>
      </w:r>
      <w:r w:rsidR="00356C51">
        <w:fldChar w:fldCharType="end"/>
      </w:r>
      <w:r w:rsidR="00A22E85" w:rsidRPr="00DA6F5F">
        <w:t xml:space="preserve">, </w:t>
      </w:r>
      <w:r w:rsidR="00A22E85" w:rsidRPr="00DA6F5F">
        <w:rPr>
          <w:szCs w:val="24"/>
        </w:rPr>
        <w:sym w:font="Symbol" w:char="F044"/>
      </w:r>
      <w:r w:rsidR="00A22E85" w:rsidRPr="00DA6F5F">
        <w:t>kW values will be multipl</w:t>
      </w:r>
      <w:r w:rsidR="00DA6F5F">
        <w:t>i</w:t>
      </w:r>
      <w:r w:rsidR="00A22E85" w:rsidRPr="00DA6F5F">
        <w:t xml:space="preserve">ed by the </w:t>
      </w:r>
      <w:r w:rsidR="00DA6F5F">
        <w:t xml:space="preserve">number of fixtures installed. </w:t>
      </w:r>
      <w:r w:rsidR="00A22E85" w:rsidRPr="00DA6F5F">
        <w:t xml:space="preserve">The total </w:t>
      </w:r>
      <w:r w:rsidR="00A22E85" w:rsidRPr="00DA6F5F">
        <w:rPr>
          <w:szCs w:val="24"/>
        </w:rPr>
        <w:sym w:font="Symbol" w:char="F044"/>
      </w:r>
      <w:r w:rsidR="00A22E85" w:rsidRPr="00DA6F5F">
        <w:t xml:space="preserve">kW savings is derived by summing the total </w:t>
      </w:r>
      <w:r w:rsidR="00A22E85" w:rsidRPr="00DA6F5F">
        <w:rPr>
          <w:szCs w:val="24"/>
        </w:rPr>
        <w:sym w:font="Symbol" w:char="F044"/>
      </w:r>
      <w:r w:rsidR="00A22E85" w:rsidRPr="00DA6F5F">
        <w:t>kW for each installed measure.</w:t>
      </w:r>
    </w:p>
    <w:p w:rsidR="00A22E85" w:rsidRDefault="00B10493" w:rsidP="00980472">
      <w:pPr>
        <w:pStyle w:val="BodyText"/>
      </w:pPr>
      <w:r>
        <w:t>Within a single</w:t>
      </w:r>
      <w:r w:rsidR="00A22E85" w:rsidRPr="00DA6F5F">
        <w:t xml:space="preserve"> project, to the extent there are different control strategies (SVG), hours of use (</w:t>
      </w:r>
      <w:r w:rsidR="00371EF1">
        <w:t>HOU</w:t>
      </w:r>
      <w:r w:rsidR="00A22E85" w:rsidRPr="00DA6F5F">
        <w:t>)</w:t>
      </w:r>
      <w:r>
        <w:t>, coincidence factors (CF)</w:t>
      </w:r>
      <w:r w:rsidR="00A22E85" w:rsidRPr="00DA6F5F">
        <w:t xml:space="preserve"> or interactive factors (IF), the </w:t>
      </w:r>
      <w:r w:rsidR="00A22E85" w:rsidRPr="00DA6F5F">
        <w:rPr>
          <w:szCs w:val="24"/>
        </w:rPr>
        <w:sym w:font="Symbol" w:char="F044"/>
      </w:r>
      <w:r w:rsidR="00A22E85" w:rsidRPr="00DA6F5F">
        <w:t>kW will be broken out to account for these different factors. This will be accomplished using</w:t>
      </w:r>
      <w:r>
        <w:t xml:space="preserve"> Appendix C,</w:t>
      </w:r>
      <w:r w:rsidR="00A22E85" w:rsidRPr="00DA6F5F">
        <w:t xml:space="preserve"> a</w:t>
      </w:r>
      <w:r>
        <w:t xml:space="preserve"> Microsoft Excel</w:t>
      </w:r>
      <w:r w:rsidR="00A22E85" w:rsidRPr="00DA6F5F">
        <w:t xml:space="preserve"> inventory</w:t>
      </w:r>
      <w:r>
        <w:t xml:space="preserve"> form</w:t>
      </w:r>
      <w:r w:rsidR="00A22E85" w:rsidRPr="00DA6F5F">
        <w:t xml:space="preserve"> that specifies the lamp and ballast configuration using the </w:t>
      </w:r>
      <w:r>
        <w:t>Standard</w:t>
      </w:r>
      <w:r w:rsidR="00A22E85" w:rsidRPr="00DA6F5F">
        <w:t xml:space="preserve"> Wattage </w:t>
      </w:r>
      <w:r>
        <w:t>T</w:t>
      </w:r>
      <w:r w:rsidRPr="00DA6F5F">
        <w:t xml:space="preserve">able </w:t>
      </w:r>
      <w:r w:rsidR="00A22E85" w:rsidRPr="00DA6F5F">
        <w:t xml:space="preserve">and SVG, </w:t>
      </w:r>
      <w:r w:rsidR="00371EF1">
        <w:t>HOU</w:t>
      </w:r>
      <w:r>
        <w:t>, CF</w:t>
      </w:r>
      <w:r w:rsidR="00A22E85" w:rsidRPr="00DA6F5F">
        <w:t xml:space="preserve"> and IF values for </w:t>
      </w:r>
      <w:r>
        <w:t>each</w:t>
      </w:r>
      <w:r w:rsidRPr="00DA6F5F">
        <w:t xml:space="preserve"> </w:t>
      </w:r>
      <w:r w:rsidR="00A22E85" w:rsidRPr="00DA6F5F">
        <w:t>line entry.</w:t>
      </w:r>
      <w:r w:rsidR="00CD0AE9">
        <w:t xml:space="preserve"> </w:t>
      </w:r>
      <w:r w:rsidR="00A22E85" w:rsidRPr="00DA6F5F">
        <w:t xml:space="preserve">The inventory will also specify the location and number of fixtures for reference and validation. </w:t>
      </w:r>
    </w:p>
    <w:p w:rsidR="00B10493" w:rsidRPr="00B10493" w:rsidRDefault="00B10493" w:rsidP="00980472">
      <w:pPr>
        <w:pStyle w:val="BodyText"/>
      </w:pPr>
      <w:r w:rsidRPr="00B10493">
        <w:t xml:space="preserve">Appendix C was developed to automate the calculation of energy and demand impacts for retrofit lighting projects, based on a series of entries by the user defining key characteristics of the retrofit project. The main </w:t>
      </w:r>
      <w:r w:rsidR="00BA1727">
        <w:t>sheet</w:t>
      </w:r>
      <w:r w:rsidRPr="00B10493">
        <w:t>, “Lighting Form”, is a detailed line-by-line inventory incorporating variables</w:t>
      </w:r>
      <w:r w:rsidR="007B643A">
        <w:t xml:space="preserve"> required to calculate savings</w:t>
      </w:r>
      <w:r w:rsidRPr="00B10493">
        <w:t>. Each line item represents a specific area with common baseline fixtures, retrofit fixtures, controls strategy, space cooling, and space usage.</w:t>
      </w:r>
    </w:p>
    <w:p w:rsidR="00B10493" w:rsidRPr="00B10493" w:rsidRDefault="00B10493" w:rsidP="00C34D6A">
      <w:pPr>
        <w:pStyle w:val="BodyText"/>
      </w:pPr>
      <w:r w:rsidRPr="00B10493">
        <w:t>Baseline and retrofit fixture wattages are determined by selecting the appropriate</w:t>
      </w:r>
      <w:r w:rsidR="00BA1727">
        <w:t xml:space="preserve"> fixture code from the “</w:t>
      </w:r>
      <w:r w:rsidRPr="00B10493">
        <w:t>Wattage Table</w:t>
      </w:r>
      <w:r w:rsidR="00BA1727">
        <w:t>” sheet</w:t>
      </w:r>
      <w:r w:rsidRPr="00B10493">
        <w:t xml:space="preserve">. The “Fixture Code Locator” </w:t>
      </w:r>
      <w:r w:rsidR="00BA1727">
        <w:t xml:space="preserve">sheet </w:t>
      </w:r>
      <w:r w:rsidRPr="00B10493">
        <w:t>can be used to find the appropriate code for a particular lamp-ballast combination</w:t>
      </w:r>
      <w:r w:rsidRPr="00B10493">
        <w:rPr>
          <w:vertAlign w:val="superscript"/>
        </w:rPr>
        <w:footnoteReference w:id="192"/>
      </w:r>
      <w:r w:rsidRPr="00B10493">
        <w:t xml:space="preserve">. Actual wattages of fixtures determined by manufacturer’s </w:t>
      </w:r>
      <w:r w:rsidR="00BA1727">
        <w:t xml:space="preserve">equipment specification </w:t>
      </w:r>
      <w:r w:rsidRPr="00B10493">
        <w:t xml:space="preserve">sheets </w:t>
      </w:r>
      <w:r w:rsidR="00BA1727">
        <w:t xml:space="preserve">or other independent sources </w:t>
      </w:r>
      <w:r w:rsidRPr="00B10493">
        <w:t xml:space="preserve">may not be used unless (1) </w:t>
      </w:r>
      <w:r w:rsidR="00C34D6A">
        <w:t>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C) is more than 10%</w:t>
      </w:r>
      <w:r w:rsidR="00C34D6A">
        <w:rPr>
          <w:rStyle w:val="FootnoteReference"/>
        </w:rPr>
        <w:footnoteReference w:id="193"/>
      </w:r>
      <w:r w:rsidRPr="00B10493">
        <w:t xml:space="preserve"> or (2) the corresponding fixture code is not listed in the Standard Wattage Table. In these cases, alternate wattages for lamp-ballast combinations can be inputted using the “User Input” </w:t>
      </w:r>
      <w:r w:rsidR="0020643A">
        <w:t>sheet</w:t>
      </w:r>
      <w:r w:rsidRPr="00B10493">
        <w:t xml:space="preserve"> of Appendix C. Documentation supporting the alternate wattages must be provided in the form of </w:t>
      </w:r>
      <w:r w:rsidR="0020643A">
        <w:t xml:space="preserve">manufacturer provided specification </w:t>
      </w:r>
      <w:r w:rsidRPr="00B10493">
        <w:t xml:space="preserve">sheets or other </w:t>
      </w:r>
      <w:r w:rsidR="0020643A">
        <w:t>industry accepted</w:t>
      </w:r>
      <w:r w:rsidRPr="00B10493">
        <w:t xml:space="preserve"> sources</w:t>
      </w:r>
      <w:r w:rsidR="0020643A">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p>
    <w:p w:rsidR="00B10493" w:rsidRPr="00DA6F5F" w:rsidRDefault="00B10493" w:rsidP="00980472">
      <w:pPr>
        <w:pStyle w:val="BodyText"/>
      </w:pPr>
      <w:r w:rsidRPr="00B10493">
        <w:t>Some lighting contractors may have developed in-house lighting inventory forms that are used to determine preliminary estimates of projects. In order to ensure standardization of all lighting projects, Appendix C must still be used. However, if a third-party lighting inventory form is provided, entries to Appendix C may be condensed into groups sharing common baseline fixtures, retrofit fixtures, space type, building type, and controls. Whereas Appendix C separates fixtures by location to facilitate evaluation and audit activities, third-party forms can serve that specific function if provided.</w:t>
      </w:r>
    </w:p>
    <w:p w:rsidR="00A22E85" w:rsidRPr="00DA6F5F" w:rsidRDefault="00BA1727" w:rsidP="00980472">
      <w:pPr>
        <w:pStyle w:val="BodyText"/>
      </w:pPr>
      <w:r>
        <w:t>Appendix C</w:t>
      </w:r>
      <w:r w:rsidR="00A22E85" w:rsidRPr="00DA6F5F">
        <w:t xml:space="preserve"> will be updated periodically to include new fixtures and technologies available as may be appropriate.</w:t>
      </w:r>
      <w:r>
        <w:t xml:space="preserve"> Additional guidance can be found in the “Manual” sheet of Appendix C.</w:t>
      </w:r>
    </w:p>
    <w:p w:rsidR="00A22E85" w:rsidRPr="00DA6F5F" w:rsidRDefault="00A22E85" w:rsidP="00DE705B">
      <w:pPr>
        <w:pStyle w:val="Heading3"/>
      </w:pPr>
      <w:r w:rsidRPr="00DA6F5F">
        <w:t>Quantifying Annual Hours of Operation</w:t>
      </w:r>
    </w:p>
    <w:p w:rsidR="00371EF1" w:rsidRPr="00DA6F5F" w:rsidRDefault="00371EF1" w:rsidP="00257C48">
      <w:pPr>
        <w:pStyle w:val="Heading4"/>
      </w:pPr>
      <w:bookmarkStart w:id="547" w:name="_Ref275549493"/>
      <w:r w:rsidRPr="00DA6F5F">
        <w:t xml:space="preserve">Projects with </w:t>
      </w:r>
      <w:r>
        <w:t xml:space="preserve">connected load savings </w:t>
      </w:r>
      <w:r w:rsidRPr="00DA6F5F">
        <w:t xml:space="preserve">less than </w:t>
      </w:r>
      <w:r>
        <w:t>2</w:t>
      </w:r>
      <w:r w:rsidRPr="00DA6F5F">
        <w:t>0</w:t>
      </w:r>
      <w:r>
        <w:t xml:space="preserve"> </w:t>
      </w:r>
      <w:r w:rsidRPr="00DA6F5F">
        <w:t>kW</w:t>
      </w:r>
    </w:p>
    <w:p w:rsidR="00371EF1" w:rsidRDefault="00371EF1" w:rsidP="00371EF1">
      <w:pPr>
        <w:pStyle w:val="BodyText"/>
      </w:pPr>
      <w:r w:rsidRPr="00DA6F5F">
        <w:t xml:space="preserve">For projects with </w:t>
      </w:r>
      <w:r>
        <w:t xml:space="preserve">connected load </w:t>
      </w:r>
      <w:r w:rsidRPr="00DA6F5F">
        <w:t xml:space="preserve">savings less than </w:t>
      </w:r>
      <w:r>
        <w:t>2</w:t>
      </w:r>
      <w:r w:rsidRPr="00DA6F5F">
        <w:t xml:space="preserve">0 kW, </w:t>
      </w:r>
      <w:r>
        <w:t xml:space="preserve">apply </w:t>
      </w:r>
      <w:r w:rsidRPr="00DA6F5F">
        <w:t xml:space="preserve">stipulated whole building hours shown in </w:t>
      </w:r>
      <w:r w:rsidR="00356C51">
        <w:fldChar w:fldCharType="begin"/>
      </w:r>
      <w:r w:rsidR="007B643A">
        <w:instrText xml:space="preserve"> REF _Ref303345912 \h </w:instrText>
      </w:r>
      <w:r w:rsidR="00356C51">
        <w:fldChar w:fldCharType="separate"/>
      </w:r>
      <w:r w:rsidR="00CE1C94">
        <w:t xml:space="preserve">Table </w:t>
      </w:r>
      <w:r w:rsidR="00CE1C94">
        <w:rPr>
          <w:noProof/>
        </w:rPr>
        <w:t>3</w:t>
      </w:r>
      <w:r w:rsidR="00CE1C94">
        <w:noBreakHyphen/>
      </w:r>
      <w:r w:rsidR="00CE1C94">
        <w:rPr>
          <w:noProof/>
        </w:rPr>
        <w:t>4</w:t>
      </w:r>
      <w:r w:rsidR="00356C51">
        <w:fldChar w:fldCharType="end"/>
      </w:r>
      <w:r w:rsidRPr="00DA6F5F">
        <w:t>.</w:t>
      </w:r>
      <w:r>
        <w:t xml:space="preserve">  If the project cannot be described by the categories listed in </w:t>
      </w:r>
      <w:r w:rsidR="00356C51">
        <w:fldChar w:fldCharType="begin"/>
      </w:r>
      <w:r w:rsidR="007B643A">
        <w:instrText xml:space="preserve"> REF _Ref303345912 \h </w:instrText>
      </w:r>
      <w:r w:rsidR="00356C51">
        <w:fldChar w:fldCharType="separate"/>
      </w:r>
      <w:r w:rsidR="00CE1C94">
        <w:t xml:space="preserve">Table </w:t>
      </w:r>
      <w:r w:rsidR="00CE1C94">
        <w:rPr>
          <w:noProof/>
        </w:rPr>
        <w:t>3</w:t>
      </w:r>
      <w:r w:rsidR="00CE1C94">
        <w:noBreakHyphen/>
      </w:r>
      <w:r w:rsidR="00CE1C94">
        <w:rPr>
          <w:noProof/>
        </w:rPr>
        <w:t>4</w:t>
      </w:r>
      <w:r w:rsidR="00356C51">
        <w:fldChar w:fldCharType="end"/>
      </w:r>
      <w:r>
        <w:t xml:space="preserve">, </w:t>
      </w:r>
      <w:r w:rsidR="007B643A">
        <w:t xml:space="preserve">select </w:t>
      </w:r>
      <w:r>
        <w:t>the “other” category</w:t>
      </w:r>
      <w:r w:rsidR="007B643A">
        <w:t xml:space="preserve"> and determine hours</w:t>
      </w:r>
      <w:r>
        <w:t xml:space="preserve"> </w:t>
      </w:r>
      <w:r w:rsidR="007B643A">
        <w:t xml:space="preserve">using </w:t>
      </w:r>
      <w:r>
        <w:t>facility staff interviews, posted schedules, or metered data.</w:t>
      </w:r>
    </w:p>
    <w:p w:rsidR="00337BF8" w:rsidRPr="000A0185" w:rsidRDefault="00337BF8" w:rsidP="00371EF1">
      <w:pPr>
        <w:pStyle w:val="BodyText"/>
      </w:pPr>
      <w:r>
        <w:t>EDC evaluation contractors are permitted to revise HOU values if the perceived difference in hours stated in tables is greater than 10%.</w:t>
      </w:r>
    </w:p>
    <w:p w:rsidR="00371EF1" w:rsidRPr="00DA6F5F" w:rsidRDefault="00371EF1" w:rsidP="00257C48">
      <w:pPr>
        <w:pStyle w:val="Heading4"/>
      </w:pPr>
      <w:r w:rsidRPr="00DA6F5F">
        <w:t xml:space="preserve">Projects with </w:t>
      </w:r>
      <w:r>
        <w:t>connected load savings of 2</w:t>
      </w:r>
      <w:r w:rsidRPr="00DA6F5F">
        <w:t>0</w:t>
      </w:r>
      <w:r>
        <w:t xml:space="preserve"> </w:t>
      </w:r>
      <w:r w:rsidRPr="00DA6F5F">
        <w:t>kW or higher</w:t>
      </w:r>
    </w:p>
    <w:p w:rsidR="00D94D22" w:rsidRDefault="00371EF1" w:rsidP="00371EF1">
      <w:pPr>
        <w:pStyle w:val="BodyText"/>
      </w:pPr>
      <w:r>
        <w:t>For</w:t>
      </w:r>
      <w:r w:rsidRPr="00070716">
        <w:t xml:space="preserve"> project</w:t>
      </w:r>
      <w:r>
        <w:t>s</w:t>
      </w:r>
      <w:r w:rsidRPr="00070716">
        <w:t xml:space="preserve"> </w:t>
      </w:r>
      <w:r>
        <w:t>with</w:t>
      </w:r>
      <w:r w:rsidRPr="00070716">
        <w:t xml:space="preserve"> connected load savings </w:t>
      </w:r>
      <w:r>
        <w:t>of</w:t>
      </w:r>
      <w:r w:rsidRPr="00070716">
        <w:t xml:space="preserve"> </w:t>
      </w:r>
      <w:r>
        <w:t>2</w:t>
      </w:r>
      <w:r w:rsidRPr="00070716">
        <w:t>0 kW</w:t>
      </w:r>
      <w:r>
        <w:t xml:space="preserve"> or higher</w:t>
      </w:r>
      <w:r w:rsidRPr="00070716">
        <w:t xml:space="preserve">, </w:t>
      </w:r>
      <w:r>
        <w:t>fixtures should</w:t>
      </w:r>
      <w:r w:rsidRPr="00070716">
        <w:t xml:space="preserve"> be separated into "usage groups"</w:t>
      </w:r>
      <w:r>
        <w:t xml:space="preserve"> that</w:t>
      </w:r>
      <w:r w:rsidRPr="00070716">
        <w:t xml:space="preserve"> exhibit similar usage patterns. </w:t>
      </w:r>
      <w:r w:rsidR="00D94D22">
        <w:t>Usage groups should be considered and used at the discretion of the EDCs’ implementation and evaluation contractors</w:t>
      </w:r>
      <w:r w:rsidR="00CD44C4">
        <w:t xml:space="preserve"> in place of stipulated whole building hours</w:t>
      </w:r>
      <w:r w:rsidR="00D94D22">
        <w:t xml:space="preserve">, but are not required. Use of usage groups may be subject to SWE review. </w:t>
      </w:r>
      <w:r>
        <w:t>Annual hour</w:t>
      </w:r>
      <w:r w:rsidR="00DD3918">
        <w:t>s of use</w:t>
      </w:r>
      <w:r w:rsidRPr="00070716">
        <w:t xml:space="preserve"> values </w:t>
      </w:r>
      <w:r>
        <w:t>should</w:t>
      </w:r>
      <w:r w:rsidRPr="00070716">
        <w:t xml:space="preserve"> be </w:t>
      </w:r>
      <w:r>
        <w:t>estimated for each group using</w:t>
      </w:r>
      <w:r w:rsidRPr="00070716">
        <w:t xml:space="preserve"> </w:t>
      </w:r>
      <w:r w:rsidR="00356C51">
        <w:fldChar w:fldCharType="begin"/>
      </w:r>
      <w:r w:rsidR="007B643A">
        <w:instrText xml:space="preserve"> REF _Ref303345912 \h </w:instrText>
      </w:r>
      <w:r w:rsidR="00356C51">
        <w:fldChar w:fldCharType="separate"/>
      </w:r>
      <w:r w:rsidR="00CE1C94">
        <w:t xml:space="preserve">Table </w:t>
      </w:r>
      <w:r w:rsidR="00CE1C94">
        <w:rPr>
          <w:noProof/>
        </w:rPr>
        <w:t>3</w:t>
      </w:r>
      <w:r w:rsidR="00CE1C94">
        <w:noBreakHyphen/>
      </w:r>
      <w:r w:rsidR="00CE1C94">
        <w:rPr>
          <w:noProof/>
        </w:rPr>
        <w:t>4</w:t>
      </w:r>
      <w:r w:rsidR="00356C51">
        <w:fldChar w:fldCharType="end"/>
      </w:r>
      <w:r>
        <w:t xml:space="preserve">, </w:t>
      </w:r>
      <w:r w:rsidRPr="00070716">
        <w:t xml:space="preserve">facility </w:t>
      </w:r>
      <w:r>
        <w:t xml:space="preserve">staff </w:t>
      </w:r>
      <w:r w:rsidRPr="00070716">
        <w:t>interviews</w:t>
      </w:r>
      <w:r>
        <w:t xml:space="preserve">, posted schedules, or metered data. </w:t>
      </w:r>
    </w:p>
    <w:p w:rsidR="00371EF1" w:rsidRDefault="00371EF1" w:rsidP="00371EF1">
      <w:pPr>
        <w:pStyle w:val="BodyText"/>
      </w:pPr>
      <w:r>
        <w:t xml:space="preserve">Metered data is required </w:t>
      </w:r>
      <w:r w:rsidR="00337BF8">
        <w:t>for projects with high uncertainty, i.e.</w:t>
      </w:r>
      <w:r>
        <w:t xml:space="preserve"> where hours are unknown, variable, </w:t>
      </w:r>
      <w:r w:rsidR="007B643A">
        <w:t xml:space="preserve">or </w:t>
      </w:r>
      <w:r>
        <w:t>difficult to verify</w:t>
      </w:r>
      <w:r w:rsidR="007B643A">
        <w:t xml:space="preserve">. </w:t>
      </w:r>
      <w:r w:rsidR="00D94D22">
        <w:t xml:space="preserve">Exact conditions </w:t>
      </w:r>
      <w:r w:rsidR="00337BF8">
        <w:t xml:space="preserve">of “high uncertainty” </w:t>
      </w:r>
      <w:r w:rsidR="00D94D22">
        <w:t xml:space="preserve">are to be determined by the EDC evaluation contractors to appropriately manage variance. </w:t>
      </w:r>
      <w:r w:rsidR="007B643A">
        <w:t xml:space="preserve">Metering is also required when the </w:t>
      </w:r>
      <w:r>
        <w:t xml:space="preserve">connected load savings </w:t>
      </w:r>
      <w:r w:rsidR="007B643A">
        <w:t xml:space="preserve">for a project </w:t>
      </w:r>
      <w:r>
        <w:t>exceeds 200 kW.</w:t>
      </w:r>
      <w:r w:rsidR="00337BF8">
        <w:t xml:space="preserve"> Metering completed by the implementation contractor maybe leveraged by the evaluation contractor, subject to a reasonableness review. Sampling methodologies within a site are to be discerned by the EDC evaluation contractor based on the characteristics of the facility in question. </w:t>
      </w:r>
    </w:p>
    <w:p w:rsidR="00371EF1" w:rsidRDefault="00371EF1" w:rsidP="00371EF1">
      <w:pPr>
        <w:pStyle w:val="BodyText"/>
      </w:pPr>
      <w:r>
        <w:t>For all projects, annual hours are subject to adjustment by EDC evaluators or SWE.</w:t>
      </w:r>
    </w:p>
    <w:p w:rsidR="00A22E85" w:rsidRPr="00957825" w:rsidRDefault="00FD6030" w:rsidP="00DE705B">
      <w:pPr>
        <w:pStyle w:val="Heading3"/>
      </w:pPr>
      <w:bookmarkStart w:id="548" w:name="_Toc303347692"/>
      <w:bookmarkStart w:id="549" w:name="_Toc303352630"/>
      <w:bookmarkStart w:id="550" w:name="_Toc310868564"/>
      <w:bookmarkStart w:id="551" w:name="_Ref276389728"/>
      <w:bookmarkEnd w:id="547"/>
      <w:bookmarkEnd w:id="548"/>
      <w:bookmarkEnd w:id="549"/>
      <w:bookmarkEnd w:id="550"/>
      <w:r w:rsidRPr="00957825">
        <w:t>Calculation Method Descriptions By Project Classification</w:t>
      </w:r>
      <w:bookmarkEnd w:id="551"/>
    </w:p>
    <w:p w:rsidR="00A22E85" w:rsidRPr="00DA6F5F" w:rsidRDefault="00A22E85" w:rsidP="00257C48">
      <w:pPr>
        <w:pStyle w:val="Heading4"/>
      </w:pPr>
      <w:bookmarkStart w:id="552" w:name="_Ref248729259"/>
      <w:r w:rsidRPr="00DA6F5F">
        <w:t>New Construction and Building Additions</w:t>
      </w:r>
      <w:bookmarkEnd w:id="552"/>
    </w:p>
    <w:p w:rsidR="00371EF1" w:rsidRPr="00A859F9" w:rsidRDefault="00371EF1" w:rsidP="00371EF1">
      <w:pPr>
        <w:pStyle w:val="BodyText"/>
      </w:pPr>
      <w:bookmarkStart w:id="553" w:name="_Ref275880625"/>
      <w:r w:rsidRPr="00A859F9">
        <w:t xml:space="preserve">For new construction and building addition projects, savings are calculated using ASHRAE 90.1-2007 </w:t>
      </w:r>
      <w:r w:rsidR="00F64554">
        <w:t xml:space="preserve">to determine the </w:t>
      </w:r>
      <w:r w:rsidRPr="00A859F9">
        <w:t xml:space="preserve">baseline </w:t>
      </w:r>
      <w:r w:rsidR="00F64554">
        <w:t xml:space="preserve">demand </w:t>
      </w:r>
      <w:r w:rsidRPr="00A859F9">
        <w:t>(kW</w:t>
      </w:r>
      <w:r w:rsidRPr="00A859F9">
        <w:rPr>
          <w:vertAlign w:val="subscript"/>
        </w:rPr>
        <w:t>base</w:t>
      </w:r>
      <w:r w:rsidRPr="00A859F9">
        <w:t xml:space="preserve">) and the new </w:t>
      </w:r>
      <w:r w:rsidR="00F64554">
        <w:t xml:space="preserve">fixtures’ </w:t>
      </w:r>
      <w:r w:rsidRPr="00A859F9">
        <w:t xml:space="preserve">wattages as the post-installation </w:t>
      </w:r>
      <w:r w:rsidR="00F64554">
        <w:t xml:space="preserve">demand </w:t>
      </w:r>
      <w:r w:rsidR="00F64554" w:rsidRPr="00A859F9">
        <w:t>(kW</w:t>
      </w:r>
      <w:r w:rsidR="00F64554">
        <w:rPr>
          <w:vertAlign w:val="subscript"/>
        </w:rPr>
        <w:t>ee</w:t>
      </w:r>
      <w:r w:rsidR="00F64554" w:rsidRPr="00A859F9">
        <w:t>)</w:t>
      </w:r>
      <w:r w:rsidR="00F64554">
        <w:t>.</w:t>
      </w:r>
      <w:r w:rsidRPr="00A859F9">
        <w:t xml:space="preserve"> </w:t>
      </w:r>
      <w:r w:rsidR="00F64554">
        <w:t>Pursuant to</w:t>
      </w:r>
      <w:r w:rsidRPr="00A859F9">
        <w:t xml:space="preserve"> ASHRAE 90.1-2007, </w:t>
      </w:r>
      <w:r w:rsidR="00F64554">
        <w:t xml:space="preserve">the interior lighting baseline is </w:t>
      </w:r>
      <w:r w:rsidRPr="00A859F9">
        <w:t>calculated using either the Building Area Method</w:t>
      </w:r>
      <w:r w:rsidR="00346531">
        <w:rPr>
          <w:rStyle w:val="FootnoteReference"/>
        </w:rPr>
        <w:footnoteReference w:id="194"/>
      </w:r>
      <w:r>
        <w:t xml:space="preserve"> </w:t>
      </w:r>
      <w:r w:rsidRPr="00A859F9">
        <w:t xml:space="preserve"> as shown in </w:t>
      </w:r>
      <w:r w:rsidR="00356C51">
        <w:fldChar w:fldCharType="begin"/>
      </w:r>
      <w:r w:rsidR="007B643A">
        <w:instrText xml:space="preserve"> REF _Ref303345729 \h </w:instrText>
      </w:r>
      <w:r w:rsidR="00356C51">
        <w:fldChar w:fldCharType="separate"/>
      </w:r>
      <w:r w:rsidR="00CE1C94">
        <w:t xml:space="preserve">Table </w:t>
      </w:r>
      <w:r w:rsidR="00CE1C94">
        <w:rPr>
          <w:noProof/>
        </w:rPr>
        <w:t>3</w:t>
      </w:r>
      <w:r w:rsidR="00CE1C94">
        <w:noBreakHyphen/>
      </w:r>
      <w:r w:rsidR="00CE1C94">
        <w:rPr>
          <w:noProof/>
        </w:rPr>
        <w:t>1</w:t>
      </w:r>
      <w:r w:rsidR="00356C51">
        <w:fldChar w:fldCharType="end"/>
      </w:r>
      <w:r w:rsidRPr="00A859F9">
        <w:t>, or the Space-by-Space Method</w:t>
      </w:r>
      <w:r w:rsidR="00346531">
        <w:rPr>
          <w:rStyle w:val="FootnoteReference"/>
        </w:rPr>
        <w:footnoteReference w:id="195"/>
      </w:r>
      <w:r>
        <w:t xml:space="preserve"> </w:t>
      </w:r>
      <w:r w:rsidRPr="00A859F9">
        <w:t xml:space="preserve">as shown in </w:t>
      </w:r>
      <w:r w:rsidR="00835260">
        <w:fldChar w:fldCharType="begin"/>
      </w:r>
      <w:r w:rsidR="00835260">
        <w:instrText xml:space="preserve"> REF _Ref275549503 \h  \* MERGEFORMAT </w:instrText>
      </w:r>
      <w:r w:rsidR="00835260">
        <w:fldChar w:fldCharType="separate"/>
      </w:r>
      <w:r w:rsidR="00CE1C94">
        <w:t xml:space="preserve">Table </w:t>
      </w:r>
      <w:r w:rsidR="00CE1C94">
        <w:rPr>
          <w:noProof/>
        </w:rPr>
        <w:t>3</w:t>
      </w:r>
      <w:r w:rsidR="00CE1C94">
        <w:rPr>
          <w:noProof/>
        </w:rPr>
        <w:noBreakHyphen/>
        <w:t>2</w:t>
      </w:r>
      <w:r w:rsidR="00835260">
        <w:fldChar w:fldCharType="end"/>
      </w:r>
      <w:r w:rsidR="00722FB7">
        <w:t xml:space="preserve">. </w:t>
      </w:r>
      <w:r w:rsidR="00F64554">
        <w:t>For exterior lighting</w:t>
      </w:r>
      <w:r w:rsidR="0003527C">
        <w:t>,</w:t>
      </w:r>
      <w:r w:rsidR="00F64554">
        <w:t xml:space="preserve"> the baseline</w:t>
      </w:r>
      <w:r w:rsidR="00722FB7">
        <w:t xml:space="preserve"> </w:t>
      </w:r>
      <w:r w:rsidR="00F64554">
        <w:t>is</w:t>
      </w:r>
      <w:r w:rsidR="00722FB7">
        <w:t xml:space="preserve"> calculated using</w:t>
      </w:r>
      <w:r w:rsidRPr="00A859F9">
        <w:t xml:space="preserve"> </w:t>
      </w:r>
      <w:r w:rsidR="00F64554">
        <w:t>the Baseline Exterior Lighting Power Densities</w:t>
      </w:r>
      <w:r w:rsidR="00E62DAB">
        <w:rPr>
          <w:rStyle w:val="FootnoteReference"/>
        </w:rPr>
        <w:footnoteReference w:id="196"/>
      </w:r>
      <w:r w:rsidR="00F64554">
        <w:t xml:space="preserve"> as</w:t>
      </w:r>
      <w:r>
        <w:t xml:space="preserve"> </w:t>
      </w:r>
      <w:r w:rsidRPr="00A859F9">
        <w:t xml:space="preserve">shown in </w:t>
      </w:r>
      <w:r w:rsidR="00356C51">
        <w:fldChar w:fldCharType="begin"/>
      </w:r>
      <w:r w:rsidR="007B643A">
        <w:instrText xml:space="preserve"> REF _Ref303345972 \h </w:instrText>
      </w:r>
      <w:r w:rsidR="00356C51">
        <w:fldChar w:fldCharType="separate"/>
      </w:r>
      <w:r w:rsidR="00CE1C94">
        <w:t xml:space="preserve">Table </w:t>
      </w:r>
      <w:r w:rsidR="00CE1C94">
        <w:rPr>
          <w:noProof/>
        </w:rPr>
        <w:t>3</w:t>
      </w:r>
      <w:r w:rsidR="00CE1C94">
        <w:noBreakHyphen/>
      </w:r>
      <w:r w:rsidR="00CE1C94">
        <w:rPr>
          <w:noProof/>
        </w:rPr>
        <w:t>3</w:t>
      </w:r>
      <w:r w:rsidR="00356C51">
        <w:fldChar w:fldCharType="end"/>
      </w:r>
      <w:r w:rsidRPr="00A859F9">
        <w:t>. The new fixture wattages are specified in the Lighting Audit and Design Tool shown in Appendix C.</w:t>
      </w:r>
    </w:p>
    <w:p w:rsidR="00371EF1" w:rsidRPr="00A859F9" w:rsidRDefault="00371EF1" w:rsidP="00371EF1">
      <w:pPr>
        <w:pStyle w:val="BodyText"/>
      </w:pPr>
      <w:r w:rsidRPr="00A859F9">
        <w:t xml:space="preserve">CF and IF values are the same as those shown in </w:t>
      </w:r>
      <w:r w:rsidR="00835260">
        <w:fldChar w:fldCharType="begin"/>
      </w:r>
      <w:r w:rsidR="00835260">
        <w:instrText xml:space="preserve"> REF _Ref275556521 \h  \* MERGEFORMAT </w:instrText>
      </w:r>
      <w:r w:rsidR="00835260">
        <w:fldChar w:fldCharType="separate"/>
      </w:r>
      <w:r w:rsidR="00CE1C94">
        <w:t xml:space="preserve">Table </w:t>
      </w:r>
      <w:r w:rsidR="00CE1C94">
        <w:rPr>
          <w:noProof/>
        </w:rPr>
        <w:t>3</w:t>
      </w:r>
      <w:r w:rsidR="00CE1C94">
        <w:rPr>
          <w:noProof/>
        </w:rPr>
        <w:noBreakHyphen/>
        <w:t>4</w:t>
      </w:r>
      <w:r w:rsidR="00835260">
        <w:fldChar w:fldCharType="end"/>
      </w:r>
      <w:r w:rsidRPr="00A859F9">
        <w:t xml:space="preserve"> and </w:t>
      </w:r>
      <w:r w:rsidR="00835260">
        <w:fldChar w:fldCharType="begin"/>
      </w:r>
      <w:r w:rsidR="00835260">
        <w:instrText xml:space="preserve"> REF _Ref275879784 \h  \* MERGEFORMAT </w:instrText>
      </w:r>
      <w:r w:rsidR="00835260">
        <w:fldChar w:fldCharType="separate"/>
      </w:r>
      <w:r w:rsidR="00CE1C94">
        <w:t xml:space="preserve">Table </w:t>
      </w:r>
      <w:r w:rsidR="00CE1C94">
        <w:rPr>
          <w:noProof/>
        </w:rPr>
        <w:t>3</w:t>
      </w:r>
      <w:r w:rsidR="00CE1C94">
        <w:rPr>
          <w:noProof/>
        </w:rPr>
        <w:noBreakHyphen/>
        <w:t>5</w:t>
      </w:r>
      <w:r w:rsidR="00835260">
        <w:fldChar w:fldCharType="end"/>
      </w:r>
      <w:r w:rsidRPr="00A859F9">
        <w:t>.</w:t>
      </w:r>
      <w:r w:rsidR="00CC7F0F">
        <w:t xml:space="preserve"> HOU shall be determined in accordance with Section 3.2.6.</w:t>
      </w:r>
    </w:p>
    <w:p w:rsidR="00371EF1" w:rsidRDefault="00DD3918" w:rsidP="00371EF1">
      <w:pPr>
        <w:pStyle w:val="BodyText"/>
      </w:pPr>
      <w:r>
        <w:t>HOU</w:t>
      </w:r>
      <w:r w:rsidR="00371EF1" w:rsidRPr="00A859F9">
        <w:t xml:space="preserve"> and CF values </w:t>
      </w:r>
      <w:r w:rsidR="00CC7F0F" w:rsidRPr="00A859F9">
        <w:t>for dusk-to-dawn lighting</w:t>
      </w:r>
      <w:r w:rsidR="00CC7F0F">
        <w:t xml:space="preserve"> </w:t>
      </w:r>
      <w:r w:rsidR="00371EF1" w:rsidRPr="00A859F9">
        <w:t xml:space="preserve">are the same as those shown in </w:t>
      </w:r>
      <w:r w:rsidR="00835260">
        <w:fldChar w:fldCharType="begin"/>
      </w:r>
      <w:r w:rsidR="00835260">
        <w:instrText xml:space="preserve"> REF _Ref275556521 \h  \* MERGEFORMAT </w:instrText>
      </w:r>
      <w:r w:rsidR="00835260">
        <w:fldChar w:fldCharType="separate"/>
      </w:r>
      <w:r w:rsidR="00CE1C94">
        <w:t xml:space="preserve">Table </w:t>
      </w:r>
      <w:r w:rsidR="00CE1C94">
        <w:rPr>
          <w:noProof/>
        </w:rPr>
        <w:t>3</w:t>
      </w:r>
      <w:r w:rsidR="00CE1C94">
        <w:rPr>
          <w:noProof/>
        </w:rPr>
        <w:noBreakHyphen/>
        <w:t>4</w:t>
      </w:r>
      <w:r w:rsidR="00835260">
        <w:fldChar w:fldCharType="end"/>
      </w:r>
      <w:r w:rsidR="00371EF1" w:rsidRPr="00A859F9">
        <w:t xml:space="preserve"> unless shorter hours are required by ASHRAE or the fixtures are demonstrated to operate longer hours </w:t>
      </w:r>
      <w:r w:rsidR="00CC7F0F">
        <w:t xml:space="preserve">(e.g. </w:t>
      </w:r>
      <w:r w:rsidR="00371EF1" w:rsidRPr="00A859F9">
        <w:t>for signage or shading in a parking garage).</w:t>
      </w:r>
    </w:p>
    <w:p w:rsidR="00425DA1" w:rsidRDefault="005218E2" w:rsidP="00425DA1">
      <w:pPr>
        <w:pStyle w:val="BodyText"/>
      </w:pPr>
      <w:r>
        <w:t>Appendix E</w:t>
      </w:r>
      <w:r w:rsidR="00425DA1">
        <w:t>, a Microsoft Excel</w:t>
      </w:r>
      <w:r w:rsidR="00425DA1" w:rsidRPr="00DA6F5F">
        <w:t xml:space="preserve"> inventory</w:t>
      </w:r>
      <w:r w:rsidR="00425DA1">
        <w:t xml:space="preserve"> form</w:t>
      </w:r>
      <w:r w:rsidR="00425DA1" w:rsidRPr="00DA6F5F">
        <w:t xml:space="preserve"> </w:t>
      </w:r>
      <w:r w:rsidR="00425DA1" w:rsidRPr="00B10493">
        <w:t xml:space="preserve">was developed to automate the calculation of energy and demand impacts for </w:t>
      </w:r>
      <w:r w:rsidR="00425DA1">
        <w:t>new construction</w:t>
      </w:r>
      <w:r w:rsidR="00425DA1" w:rsidRPr="00B10493">
        <w:t xml:space="preserve"> lighting projects, based on a series of entries by the user defining key characteristics of the </w:t>
      </w:r>
      <w:r w:rsidR="00425DA1">
        <w:t>new construction</w:t>
      </w:r>
      <w:r w:rsidR="00425DA1" w:rsidRPr="00B10493">
        <w:t xml:space="preserve"> project. </w:t>
      </w:r>
      <w:r w:rsidR="00425DA1">
        <w:t>T</w:t>
      </w:r>
      <w:r w:rsidR="00425DA1" w:rsidRPr="00ED5AC4">
        <w:t xml:space="preserve">he </w:t>
      </w:r>
      <w:r w:rsidR="00425DA1">
        <w:t>EDCs’ implementation and evaluation con</w:t>
      </w:r>
      <w:r w:rsidR="008A0977">
        <w:t xml:space="preserve">tractors are allowed to use this tool </w:t>
      </w:r>
      <w:r w:rsidR="00425DA1">
        <w:t xml:space="preserve">as an option to simplify their lighting application forms. </w:t>
      </w:r>
      <w:r w:rsidR="00425DA1" w:rsidRPr="00CF44AA">
        <w:t xml:space="preserve">Appendix C must be used </w:t>
      </w:r>
      <w:r w:rsidR="00A70429">
        <w:t xml:space="preserve">separately </w:t>
      </w:r>
      <w:r w:rsidR="00425DA1" w:rsidRPr="00CF44AA">
        <w:t>to calculate savings for measures other than lighting fixture installs such as control measures</w:t>
      </w:r>
      <w:r w:rsidR="00425DA1">
        <w:t xml:space="preserve"> for NC lighting projects</w:t>
      </w:r>
      <w:r w:rsidR="00425DA1" w:rsidRPr="00CF44AA">
        <w:t>.</w:t>
      </w:r>
      <w:r w:rsidR="00A70429">
        <w:t xml:space="preserve">  </w:t>
      </w:r>
    </w:p>
    <w:p w:rsidR="00425DA1" w:rsidRPr="00B10493" w:rsidRDefault="00425DA1" w:rsidP="00425DA1">
      <w:pPr>
        <w:pStyle w:val="BodyText"/>
      </w:pPr>
      <w:r w:rsidRPr="00B10493">
        <w:t xml:space="preserve">The </w:t>
      </w:r>
      <w:r w:rsidR="00F51D49">
        <w:t xml:space="preserve">calculator contains separate </w:t>
      </w:r>
      <w:r w:rsidRPr="00B10493">
        <w:t>“Lighting Form</w:t>
      </w:r>
      <w:r w:rsidR="00F51D49">
        <w:t>s</w:t>
      </w:r>
      <w:r w:rsidRPr="00B10493">
        <w:t>”</w:t>
      </w:r>
      <w:r w:rsidR="00F51D49">
        <w:t xml:space="preserve"> for interior and exterior applications. Each lighting form</w:t>
      </w:r>
      <w:r w:rsidRPr="00B10493">
        <w:t xml:space="preserve">, </w:t>
      </w:r>
      <w:r>
        <w:t>contains several tables with</w:t>
      </w:r>
      <w:r w:rsidRPr="00B10493">
        <w:t xml:space="preserve"> detailed line-by-line inventory incorporating variables</w:t>
      </w:r>
      <w:r>
        <w:t xml:space="preserve"> required to calculate savings</w:t>
      </w:r>
      <w:r w:rsidRPr="00B10493">
        <w:t xml:space="preserve">. </w:t>
      </w:r>
      <w:r>
        <w:t xml:space="preserve">The key variables required to calculate savings include </w:t>
      </w:r>
      <w:r w:rsidR="00F51D49">
        <w:t xml:space="preserve">building/space type, </w:t>
      </w:r>
      <w:r>
        <w:t xml:space="preserve">building size (gross lighted area), lighting power density (LPD), quantity and type of fixtures installed, </w:t>
      </w:r>
      <w:r w:rsidRPr="00DA6F5F">
        <w:t>hours of use (</w:t>
      </w:r>
      <w:r>
        <w:t>HOU</w:t>
      </w:r>
      <w:r w:rsidRPr="00DA6F5F">
        <w:t>)</w:t>
      </w:r>
      <w:r>
        <w:t>, coincidence factors (CF)</w:t>
      </w:r>
      <w:r w:rsidRPr="00DA6F5F">
        <w:t xml:space="preserve"> or interactive factors (IF)</w:t>
      </w:r>
      <w:r w:rsidRPr="00B10493">
        <w:t>.</w:t>
      </w:r>
    </w:p>
    <w:p w:rsidR="00425DA1" w:rsidRPr="00B10493" w:rsidRDefault="00425DA1" w:rsidP="00425DA1">
      <w:pPr>
        <w:pStyle w:val="BodyText"/>
      </w:pPr>
      <w:r>
        <w:t>The</w:t>
      </w:r>
      <w:r w:rsidRPr="00B10493">
        <w:t xml:space="preserve"> fixture wattages are determined by selecting the appropriate</w:t>
      </w:r>
      <w:r>
        <w:t xml:space="preserve"> fixture code from the “</w:t>
      </w:r>
      <w:r w:rsidRPr="00B10493">
        <w:t>Wattage Table</w:t>
      </w:r>
      <w:r>
        <w:t>” sheet</w:t>
      </w:r>
      <w:r w:rsidRPr="00B10493">
        <w:t xml:space="preserve">. The “Fixture Code Locator” </w:t>
      </w:r>
      <w:r>
        <w:t xml:space="preserve">sheet </w:t>
      </w:r>
      <w:r w:rsidRPr="00B10493">
        <w:t>can be used to find the appropriate code for a particular lamp-ballast combination</w:t>
      </w:r>
      <w:r w:rsidRPr="00B10493">
        <w:rPr>
          <w:vertAlign w:val="superscript"/>
        </w:rPr>
        <w:footnoteReference w:id="197"/>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rsidR="004B6BA5">
        <w:t>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C) is more than 10%</w:t>
      </w:r>
      <w:r>
        <w:rPr>
          <w:rStyle w:val="FootnoteReference"/>
        </w:rPr>
        <w:footnoteReference w:id="198"/>
      </w:r>
      <w:r w:rsidRPr="00B10493">
        <w:t xml:space="preserve"> or (2) the corresponding fixture code is not listed in the Standard Wattage Table. In these cases, alternate wattages for lamp-ballast combinations can be inputted using the </w:t>
      </w:r>
      <w:r w:rsidR="008A0977">
        <w:t xml:space="preserve">separate </w:t>
      </w:r>
      <w:r w:rsidRPr="00B10493">
        <w:t xml:space="preserve">“User Input” </w:t>
      </w:r>
      <w:r>
        <w:t>sheet</w:t>
      </w:r>
      <w:r w:rsidR="008A0977">
        <w:t>s for interior and exterior applications</w:t>
      </w:r>
      <w:r w:rsidRPr="00B10493">
        <w:t xml:space="preserve">. Documentation supporting the alternate wattages must be provided in the form of </w:t>
      </w:r>
      <w:r>
        <w:t xml:space="preserve">manufacturer provided specification </w:t>
      </w:r>
      <w:r w:rsidRPr="00B10493">
        <w:t xml:space="preserve">sheets or other </w:t>
      </w:r>
      <w:r>
        <w:t>industry accepted</w:t>
      </w:r>
      <w:r w:rsidRPr="00B10493">
        <w:t xml:space="preserve"> sources</w:t>
      </w:r>
      <w:r>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r>
        <w:t xml:space="preserve"> </w:t>
      </w:r>
      <w:r w:rsidR="00F51D49">
        <w:t xml:space="preserve"> </w:t>
      </w:r>
    </w:p>
    <w:p w:rsidR="00425DA1" w:rsidRPr="00A859F9" w:rsidRDefault="00A457AB" w:rsidP="00425DA1">
      <w:pPr>
        <w:pStyle w:val="BodyText"/>
      </w:pPr>
      <w:r>
        <w:t>Appendix E</w:t>
      </w:r>
      <w:r w:rsidR="00425DA1" w:rsidRPr="00DA6F5F">
        <w:t xml:space="preserve"> will be updated periodically to include new fixtures and technologies available as may be appropriate.</w:t>
      </w:r>
      <w:r w:rsidR="00425DA1">
        <w:t xml:space="preserve"> Additional guidance can be found in the “Manual” sheet of the </w:t>
      </w:r>
      <w:r>
        <w:t>Appendix E</w:t>
      </w:r>
      <w:r w:rsidR="00425DA1">
        <w:t>.</w:t>
      </w:r>
      <w:r>
        <w:t xml:space="preserve"> </w:t>
      </w:r>
    </w:p>
    <w:p w:rsidR="007B643A" w:rsidRDefault="007B643A" w:rsidP="007B643A">
      <w:pPr>
        <w:pStyle w:val="Caption"/>
      </w:pPr>
      <w:bookmarkStart w:id="554" w:name="_Ref303345729"/>
      <w:bookmarkStart w:id="555" w:name="_Toc342912808"/>
      <w:bookmarkEnd w:id="553"/>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w:t>
      </w:r>
      <w:r w:rsidR="00356C51">
        <w:rPr>
          <w:noProof/>
        </w:rPr>
        <w:fldChar w:fldCharType="end"/>
      </w:r>
      <w:bookmarkEnd w:id="554"/>
      <w:r>
        <w:t>:</w:t>
      </w:r>
      <w:r w:rsidRPr="007B643A">
        <w:t xml:space="preserve"> </w:t>
      </w:r>
      <w:r>
        <w:t>Lighting Power Densities from ASHRAE 90.1-2007 Building Area Method</w:t>
      </w:r>
      <w:r>
        <w:rPr>
          <w:rStyle w:val="FootnoteReference"/>
        </w:rPr>
        <w:footnoteReference w:id="199"/>
      </w:r>
      <w:bookmarkEnd w:id="555"/>
    </w:p>
    <w:tbl>
      <w:tblPr>
        <w:tblW w:w="5000" w:type="pct"/>
        <w:tblLook w:val="04A0" w:firstRow="1" w:lastRow="0" w:firstColumn="1" w:lastColumn="0" w:noHBand="0" w:noVBand="1"/>
      </w:tblPr>
      <w:tblGrid>
        <w:gridCol w:w="3267"/>
        <w:gridCol w:w="1111"/>
        <w:gridCol w:w="3369"/>
        <w:gridCol w:w="1109"/>
      </w:tblGrid>
      <w:tr w:rsidR="0056241B" w:rsidRPr="00F33441" w:rsidTr="00150023">
        <w:trPr>
          <w:trHeight w:val="576"/>
          <w:tblHeader/>
        </w:trPr>
        <w:tc>
          <w:tcPr>
            <w:tcW w:w="1845" w:type="pct"/>
            <w:tcBorders>
              <w:top w:val="single" w:sz="4" w:space="0" w:color="auto"/>
              <w:left w:val="sing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r w:rsidRPr="001D6512">
              <w:rPr>
                <w:rStyle w:val="FootnoteReference"/>
                <w:b/>
                <w:bCs/>
                <w:color w:val="000000"/>
              </w:rPr>
              <w:footnoteReference w:id="200"/>
            </w:r>
          </w:p>
        </w:tc>
        <w:tc>
          <w:tcPr>
            <w:tcW w:w="627" w:type="pct"/>
            <w:tcBorders>
              <w:top w:val="single" w:sz="4" w:space="0" w:color="auto"/>
              <w:left w:val="nil"/>
              <w:bottom w:val="single" w:sz="4" w:space="0" w:color="auto"/>
              <w:right w:val="doub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c>
          <w:tcPr>
            <w:tcW w:w="1902" w:type="pct"/>
            <w:tcBorders>
              <w:top w:val="single" w:sz="4" w:space="0" w:color="auto"/>
              <w:left w:val="doub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p>
        </w:tc>
        <w:tc>
          <w:tcPr>
            <w:tcW w:w="626" w:type="pct"/>
            <w:tcBorders>
              <w:top w:val="single" w:sz="4" w:space="0" w:color="auto"/>
              <w:left w:val="nil"/>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Automotive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0.9</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Multifamily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0.7</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Convention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Museum</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Courthouse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bar lounge/leisure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Parking garage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cafeteria/fast food</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Penitentiary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family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Performing arts theater</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Dormitory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Police/fire station</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Exercise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Post 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Gymnasium</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Religious building</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Health-care clinic</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Retail</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1.5</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Hospital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School/university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4C105A" w:rsidP="00C3606E">
            <w:pPr>
              <w:pStyle w:val="TableCell"/>
              <w:spacing w:before="60" w:after="60"/>
              <w:rPr>
                <w:szCs w:val="18"/>
              </w:rPr>
            </w:pPr>
            <w:r w:rsidRPr="001D6512">
              <w:rPr>
                <w:szCs w:val="18"/>
              </w:rPr>
              <w:t>1</w:t>
            </w:r>
            <w:r w:rsidR="0056241B" w:rsidRPr="001D6512">
              <w:rPr>
                <w:szCs w:val="18"/>
              </w:rPr>
              <w: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Sports arena</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Library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E0A3A" w:rsidP="00C3606E">
            <w:pPr>
              <w:pStyle w:val="TableCell"/>
              <w:spacing w:before="60" w:after="60"/>
              <w:rPr>
                <w:szCs w:val="18"/>
              </w:rPr>
            </w:pPr>
            <w:r w:rsidRPr="001D6512">
              <w:rPr>
                <w:szCs w:val="18"/>
              </w:rPr>
              <w:t>1</w:t>
            </w:r>
            <w:r w:rsidR="0056241B" w:rsidRPr="001D6512">
              <w:rPr>
                <w:szCs w:val="18"/>
              </w:rPr>
              <w:t>.3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Town hall</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Manufacturing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Transportation</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Warehouse</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0.8</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Motion picture theater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Workshop</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r>
    </w:tbl>
    <w:p w:rsidR="00A22E85" w:rsidRPr="00A97585" w:rsidRDefault="00A22E85" w:rsidP="00C3606E"/>
    <w:p w:rsidR="00DA6F5F" w:rsidRDefault="00DA6F5F" w:rsidP="00100EDF">
      <w:pPr>
        <w:pStyle w:val="Caption"/>
      </w:pPr>
      <w:bookmarkStart w:id="556" w:name="_Ref275549503"/>
      <w:bookmarkStart w:id="557" w:name="_Ref275446447"/>
      <w:bookmarkStart w:id="558" w:name="_Ref247603894"/>
      <w:bookmarkStart w:id="559" w:name="_Toc342912809"/>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w:t>
      </w:r>
      <w:r w:rsidR="00356C51">
        <w:rPr>
          <w:noProof/>
        </w:rPr>
        <w:fldChar w:fldCharType="end"/>
      </w:r>
      <w:bookmarkEnd w:id="556"/>
      <w:bookmarkEnd w:id="557"/>
      <w:bookmarkEnd w:id="558"/>
      <w:r>
        <w:t xml:space="preserve">: </w:t>
      </w:r>
      <w:r w:rsidR="00C46FD5">
        <w:t xml:space="preserve">Lighting Power Densities from </w:t>
      </w:r>
      <w:r>
        <w:t>ASHRAE 90.1-200</w:t>
      </w:r>
      <w:r w:rsidR="0094339B">
        <w:t>7</w:t>
      </w:r>
      <w:r>
        <w:t xml:space="preserve"> </w:t>
      </w:r>
      <w:r w:rsidR="0056241B">
        <w:t>Space-by-Space Method</w:t>
      </w:r>
      <w:r w:rsidR="0056241B">
        <w:rPr>
          <w:rStyle w:val="FootnoteReference"/>
        </w:rPr>
        <w:footnoteReference w:id="201"/>
      </w:r>
      <w:bookmarkEnd w:id="559"/>
    </w:p>
    <w:tbl>
      <w:tblPr>
        <w:tblW w:w="5000" w:type="pct"/>
        <w:jc w:val="center"/>
        <w:tblLook w:val="04A0" w:firstRow="1" w:lastRow="0" w:firstColumn="1" w:lastColumn="0" w:noHBand="0" w:noVBand="1"/>
      </w:tblPr>
      <w:tblGrid>
        <w:gridCol w:w="3100"/>
        <w:gridCol w:w="1328"/>
        <w:gridCol w:w="3100"/>
        <w:gridCol w:w="1328"/>
      </w:tblGrid>
      <w:tr w:rsidR="00DA6F5F" w:rsidRPr="00F33441" w:rsidTr="008075FC">
        <w:trPr>
          <w:cantSplit/>
          <w:trHeight w:val="576"/>
          <w:tblHeader/>
          <w:jc w:val="center"/>
        </w:trPr>
        <w:tc>
          <w:tcPr>
            <w:tcW w:w="1750" w:type="pct"/>
            <w:tcBorders>
              <w:top w:val="single" w:sz="4" w:space="0" w:color="auto"/>
              <w:left w:val="sing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Common Space Type</w:t>
            </w:r>
            <w:r w:rsidRPr="001D6512">
              <w:rPr>
                <w:rStyle w:val="FootnoteReference"/>
                <w:rFonts w:cs="Arial"/>
                <w:b/>
                <w:bCs/>
                <w:color w:val="000000"/>
              </w:rPr>
              <w:footnoteReference w:id="202"/>
            </w:r>
          </w:p>
        </w:tc>
        <w:tc>
          <w:tcPr>
            <w:tcW w:w="750" w:type="pct"/>
            <w:tcBorders>
              <w:top w:val="single" w:sz="4" w:space="0" w:color="auto"/>
              <w:left w:val="nil"/>
              <w:bottom w:val="single" w:sz="4" w:space="0" w:color="auto"/>
              <w:right w:val="doub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c>
          <w:tcPr>
            <w:tcW w:w="1750" w:type="pct"/>
            <w:tcBorders>
              <w:top w:val="single" w:sz="4" w:space="0" w:color="auto"/>
              <w:left w:val="double" w:sz="4" w:space="0" w:color="auto"/>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Building Specific Space Types</w:t>
            </w:r>
          </w:p>
        </w:tc>
        <w:tc>
          <w:tcPr>
            <w:tcW w:w="750" w:type="pct"/>
            <w:tcBorders>
              <w:top w:val="single" w:sz="4" w:space="0" w:color="auto"/>
              <w:left w:val="nil"/>
              <w:bottom w:val="single" w:sz="4" w:space="0" w:color="auto"/>
              <w:right w:val="single" w:sz="4" w:space="0" w:color="auto"/>
            </w:tcBorders>
            <w:shd w:val="clear" w:color="000000" w:fill="BFBFBF"/>
            <w:vAlign w:val="bottom"/>
          </w:tcPr>
          <w:p w:rsidR="00DA6F5F" w:rsidRPr="001D6512" w:rsidRDefault="00DA6F5F" w:rsidP="00C3606E">
            <w:pPr>
              <w:pStyle w:val="TableCell"/>
              <w:spacing w:before="60" w:after="60"/>
              <w:rPr>
                <w:b/>
              </w:rPr>
            </w:pPr>
            <w:r w:rsidRPr="001D6512">
              <w:rPr>
                <w:b/>
              </w:rPr>
              <w:t>LPD (W/ft2)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Office-Enclosed</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1.1</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Gymnasium/Exercise Center</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Office-Open Plan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Playing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Conference/Meeting/Multipurpose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Exercise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Classroom/Lecture/Training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Courthouse/Police Station/Penitentiary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Lobby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Confinement Cells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Judges Chambers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3.3</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Fire Stations</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Fire Station Engine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Audience/Seating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Sleeping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Gymnasium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Post Office-Sorting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Exercise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Convention Center-Exhibit Space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Convention Center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0.7</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Library</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Card File and Cataloging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Religious Buildings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Stacks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Sports Arena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Reading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Performing Arts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2.6</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Hospital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Motion Picture Theater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Emergency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Transportation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Recovery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Atrium—First Three Floors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 Station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Atrium—Each Additional Floor</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Exam/Treatment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Lounge/Recreation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Pharmacy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Patient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Dining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Operating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Penitentiary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Nursery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Medical Supply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Motel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Physical Therapy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Bar Lounge/Leisure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Radiology</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Family Dining</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Laundry—Washing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Food Preparation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Automotive—Service/Repair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Laboratory</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1.4</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Manufacturing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Restrooms</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Low (&lt;25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Dressing/Locker/Fitting Room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High (&gt;25 ft Floor to Ceiling Height)</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Corridor/Transition</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Detailed Manufacturing</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Equipment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Manufacturing Facility</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Control Room</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0.5</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Stairs—Active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Hotel/Motel Guest Rooms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Dormitory—Living Quarters</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For Hospital</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0.9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Museum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Inactive Storage</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0.3</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General Exhibition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For Museum</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Restoration</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Electrical/Mechanical</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Bank/Office—Banking Activity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Workshop</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1.9</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Religious Buildings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Worship Pulpit, Choir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Fellowship Hall</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Retail [For accent lighting, see 9.3.1.2.1(c)]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Sales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Mall 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Sports Arena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Ring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Court Sports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2.3</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Indoor Playing Field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Warehouse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Fine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Medium/Bulky Material Storage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Parking Garage—Garage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0.2</w:t>
            </w:r>
          </w:p>
        </w:tc>
      </w:tr>
      <w:tr w:rsidR="00170F92"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tcBorders>
              <w:top w:val="single" w:sz="4" w:space="0" w:color="auto"/>
              <w:left w:val="double" w:sz="4" w:space="0" w:color="auto"/>
              <w:bottom w:val="single" w:sz="4" w:space="0" w:color="auto"/>
              <w:right w:val="single" w:sz="4" w:space="0" w:color="auto"/>
            </w:tcBorders>
            <w:shd w:val="clear" w:color="auto" w:fill="D9D9D9"/>
            <w:vAlign w:val="bottom"/>
          </w:tcPr>
          <w:p w:rsidR="00170F92" w:rsidRPr="001D6512" w:rsidRDefault="00170F92" w:rsidP="00C3606E">
            <w:pPr>
              <w:pStyle w:val="TableCell"/>
              <w:spacing w:before="60" w:after="60"/>
              <w:rPr>
                <w:szCs w:val="18"/>
              </w:rPr>
            </w:pPr>
            <w:r w:rsidRPr="001D6512">
              <w:rPr>
                <w:szCs w:val="18"/>
              </w:rPr>
              <w:t>Transportation </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Airport—Concourse</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Air/Train/Bus—Baggage Area</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1.0</w:t>
            </w:r>
          </w:p>
        </w:tc>
      </w:tr>
      <w:tr w:rsidR="00DA6F5F" w:rsidRPr="00F33441" w:rsidTr="008075FC">
        <w:trPr>
          <w:cantSplit/>
          <w:trHeight w:hRule="exact" w:val="360"/>
          <w:jc w:val="center"/>
        </w:trPr>
        <w:tc>
          <w:tcPr>
            <w:tcW w:w="1750" w:type="pct"/>
            <w:tcBorders>
              <w:top w:val="nil"/>
              <w:left w:val="sing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tcBorders>
              <w:top w:val="single" w:sz="4" w:space="0" w:color="auto"/>
              <w:left w:val="nil"/>
              <w:bottom w:val="single" w:sz="4" w:space="0" w:color="auto"/>
              <w:right w:val="doub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tcBorders>
              <w:top w:val="single" w:sz="4" w:space="0" w:color="auto"/>
              <w:left w:val="double" w:sz="4" w:space="0" w:color="auto"/>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Terminal—Ticket Counter</w:t>
            </w:r>
          </w:p>
        </w:tc>
        <w:tc>
          <w:tcPr>
            <w:tcW w:w="750" w:type="pct"/>
            <w:tcBorders>
              <w:top w:val="nil"/>
              <w:left w:val="nil"/>
              <w:bottom w:val="single" w:sz="4" w:space="0" w:color="auto"/>
              <w:right w:val="single" w:sz="4" w:space="0" w:color="auto"/>
            </w:tcBorders>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bl>
    <w:p w:rsidR="00A22E85" w:rsidRDefault="00A22E85" w:rsidP="00C3606E"/>
    <w:p w:rsidR="007B643A" w:rsidRDefault="007B643A" w:rsidP="007B643A">
      <w:pPr>
        <w:pStyle w:val="Caption"/>
      </w:pPr>
      <w:bookmarkStart w:id="560" w:name="_Ref303345972"/>
      <w:bookmarkStart w:id="561" w:name="_Toc34291281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w:t>
      </w:r>
      <w:r w:rsidR="00356C51">
        <w:rPr>
          <w:noProof/>
        </w:rPr>
        <w:fldChar w:fldCharType="end"/>
      </w:r>
      <w:bookmarkEnd w:id="560"/>
      <w:r>
        <w:t xml:space="preserve">: </w:t>
      </w:r>
      <w:r w:rsidRPr="00A859F9">
        <w:t>Baseline Exterior Lighting Power Densities</w:t>
      </w:r>
      <w:r w:rsidRPr="00A859F9">
        <w:rPr>
          <w:rStyle w:val="FootnoteReference"/>
        </w:rPr>
        <w:footnoteReference w:id="203"/>
      </w:r>
      <w:bookmarkEnd w:id="561"/>
    </w:p>
    <w:tbl>
      <w:tblPr>
        <w:tblW w:w="5000" w:type="pct"/>
        <w:tblLook w:val="04A0" w:firstRow="1" w:lastRow="0" w:firstColumn="1" w:lastColumn="0" w:noHBand="0" w:noVBand="1"/>
      </w:tblPr>
      <w:tblGrid>
        <w:gridCol w:w="3243"/>
        <w:gridCol w:w="3100"/>
        <w:gridCol w:w="2513"/>
      </w:tblGrid>
      <w:tr w:rsidR="00371EF1" w:rsidRPr="00A859F9" w:rsidTr="00BC49F4">
        <w:trPr>
          <w:trHeight w:val="374"/>
          <w:tblHeader/>
        </w:trPr>
        <w:tc>
          <w:tcPr>
            <w:tcW w:w="1831" w:type="pct"/>
            <w:tcBorders>
              <w:top w:val="single" w:sz="4" w:space="0" w:color="auto"/>
              <w:left w:val="single" w:sz="4" w:space="0" w:color="auto"/>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Building Exterior</w:t>
            </w:r>
          </w:p>
        </w:tc>
        <w:tc>
          <w:tcPr>
            <w:tcW w:w="1750" w:type="pct"/>
            <w:tcBorders>
              <w:top w:val="single" w:sz="4" w:space="0" w:color="auto"/>
              <w:left w:val="nil"/>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Space Description</w:t>
            </w:r>
          </w:p>
        </w:tc>
        <w:tc>
          <w:tcPr>
            <w:tcW w:w="1419" w:type="pct"/>
            <w:tcBorders>
              <w:top w:val="single" w:sz="4" w:space="0" w:color="auto"/>
              <w:left w:val="single" w:sz="4" w:space="0" w:color="auto"/>
              <w:bottom w:val="single" w:sz="4" w:space="0" w:color="auto"/>
              <w:right w:val="double" w:sz="4" w:space="0" w:color="auto"/>
            </w:tcBorders>
            <w:shd w:val="clear" w:color="000000" w:fill="BFBFBF"/>
          </w:tcPr>
          <w:p w:rsidR="00371EF1" w:rsidRPr="001D6512" w:rsidRDefault="00371EF1" w:rsidP="00BC49F4">
            <w:pPr>
              <w:pStyle w:val="TableCell"/>
              <w:spacing w:before="60" w:after="60"/>
              <w:rPr>
                <w:b/>
              </w:rPr>
            </w:pPr>
            <w:r w:rsidRPr="001D6512">
              <w:rPr>
                <w:b/>
              </w:rPr>
              <w:t xml:space="preserve">LPD </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Uncovered Parking Area</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Parking Lots and Drives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0.15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Grounds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less than 10 ft wide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W/linear foot</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10 ft wide or greater</w:t>
            </w:r>
          </w:p>
        </w:tc>
        <w:tc>
          <w:tcPr>
            <w:tcW w:w="1419" w:type="pct"/>
            <w:vMerge w:val="restart"/>
            <w:tcBorders>
              <w:top w:val="single" w:sz="4" w:space="0" w:color="auto"/>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2</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Plaza areas</w:t>
            </w:r>
          </w:p>
        </w:tc>
        <w:tc>
          <w:tcPr>
            <w:tcW w:w="1419" w:type="pct"/>
            <w:vMerge/>
            <w:tcBorders>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Special feature areas</w:t>
            </w:r>
          </w:p>
        </w:tc>
        <w:tc>
          <w:tcPr>
            <w:tcW w:w="1419" w:type="pct"/>
            <w:vMerge/>
            <w:tcBorders>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Stairways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Entrances and Exits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Main entries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30 W/linear foot of door width</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Other doors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 of door width</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Canopies and Overhangs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Free standing and attached and overhangs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Outdoor sales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Open areas (including vehicle sales lots)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Street frontage for vehicle sales lots in addition to “open area” allowance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facades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 xml:space="preserve">2 </w:t>
            </w:r>
            <w:r w:rsidRPr="001D6512">
              <w:rPr>
                <w:szCs w:val="18"/>
              </w:rPr>
              <w:t>for</w:t>
            </w:r>
            <w:r w:rsidRPr="001D6512">
              <w:rPr>
                <w:szCs w:val="18"/>
                <w:vertAlign w:val="superscript"/>
              </w:rPr>
              <w:t xml:space="preserve"> </w:t>
            </w:r>
            <w:r w:rsidRPr="001D6512">
              <w:rPr>
                <w:szCs w:val="18"/>
              </w:rPr>
              <w:t>each illuminated wall or surface or 5.0 W/linear foot for each illuminated wall or surface length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Automated teller machines and night depositories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270 W per location plus 90 W per additional ATM per location</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Entrances and gatehouse inspection stations at guarded facilities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Loading areas for law enforcement, fire, ambulance, and other emergency service vehicles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Drive-through windows at fast food restaurants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400 W per drive-through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Parking near 24-hour retail entrances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800 W per main entry</w:t>
            </w:r>
          </w:p>
        </w:tc>
      </w:tr>
    </w:tbl>
    <w:p w:rsidR="00371EF1" w:rsidRDefault="00371EF1" w:rsidP="00C3606E"/>
    <w:p w:rsidR="00A22E85" w:rsidRPr="00DA6F5F" w:rsidRDefault="00A22E85" w:rsidP="00257C48">
      <w:pPr>
        <w:pStyle w:val="Heading4"/>
      </w:pPr>
      <w:bookmarkStart w:id="562" w:name="_Ref248729727"/>
      <w:r w:rsidRPr="00DA6F5F">
        <w:t>Prescriptive Lighting Improvements</w:t>
      </w:r>
      <w:bookmarkEnd w:id="562"/>
    </w:p>
    <w:p w:rsidR="00A22E85" w:rsidRPr="00DA6F5F" w:rsidRDefault="00A22E85" w:rsidP="008075FC">
      <w:pPr>
        <w:pStyle w:val="BodyText"/>
        <w:keepNext/>
      </w:pPr>
      <w:r w:rsidRPr="00DA6F5F">
        <w:t xml:space="preserve">Prescriptive Lighting Improvements include fixture or lamp and ballast replacement in existing commercial and industrial customers’ facilities. </w:t>
      </w:r>
    </w:p>
    <w:p w:rsidR="00296DDC" w:rsidRDefault="00296DDC" w:rsidP="001209A0">
      <w:pPr>
        <w:pStyle w:val="BodyText"/>
      </w:pPr>
      <w:r>
        <w:t>Note that the Energy Policy Act of 2005 (“EPACT 2005”) and Energy Independence and Security Act (“EISA”) 2007 standards introduced new efficacy standards for linear fluorescent bulbs and ballasts, effectively phasing out magnetic ballasts (effective October 1, 2010) and most T-12 bulbs (effective July 14, 2012).</w:t>
      </w:r>
      <w:r w:rsidR="00575E31">
        <w:t xml:space="preserve"> </w:t>
      </w:r>
      <w:r>
        <w:t xml:space="preserve">This induces a shift in what a participant would have purchased in the absence of the program because T-12 bulbs on magnetic ballasts are no longer viable options and, therefore, adjusts the baseline assumption. </w:t>
      </w:r>
      <w:r w:rsidR="00410A27">
        <w:t>For Phase 2, Program Year 1, t</w:t>
      </w:r>
      <w:r w:rsidRPr="00DA6F5F">
        <w:t xml:space="preserve">he baseline </w:t>
      </w:r>
      <w:r>
        <w:t xml:space="preserve">for a lighting retrofit project </w:t>
      </w:r>
      <w:r w:rsidR="00410A27">
        <w:t xml:space="preserve">is assumed to be </w:t>
      </w:r>
      <w:r w:rsidRPr="00DA6F5F">
        <w:t>the existing fixtures with the existing lamps and ballast</w:t>
      </w:r>
      <w:r w:rsidR="00410A27">
        <w:t>, but this assumption will be revisited in subsequent TRMs</w:t>
      </w:r>
      <w:r w:rsidRPr="00DA6F5F">
        <w:t>.</w:t>
      </w:r>
      <w:r>
        <w:t xml:space="preserve"> </w:t>
      </w:r>
      <w:r w:rsidR="008E2A52">
        <w:t>With this understanding</w:t>
      </w:r>
      <w:r>
        <w:t>, the new federal standards are not immediately relevant for 2013 TRM</w:t>
      </w:r>
      <w:r>
        <w:rPr>
          <w:rStyle w:val="FootnoteReference"/>
        </w:rPr>
        <w:footnoteReference w:id="204"/>
      </w:r>
      <w:r>
        <w:t>.</w:t>
      </w:r>
    </w:p>
    <w:p w:rsidR="00A22E85" w:rsidRDefault="00A22E85" w:rsidP="001209A0">
      <w:pPr>
        <w:pStyle w:val="BodyText"/>
      </w:pPr>
      <w:r w:rsidRPr="00DA6F5F">
        <w:t xml:space="preserve">Other factors required to calculate savings </w:t>
      </w:r>
      <w:r w:rsidRPr="00DA645E">
        <w:t>are shown in</w:t>
      </w:r>
      <w:r w:rsidR="00DA645E" w:rsidRPr="00DA645E">
        <w:t xml:space="preserve"> </w:t>
      </w:r>
      <w:r w:rsidR="00835260">
        <w:fldChar w:fldCharType="begin"/>
      </w:r>
      <w:r w:rsidR="00835260">
        <w:instrText xml:space="preserve"> REF _Ref275556521 \h  \* MERGEFORMAT </w:instrText>
      </w:r>
      <w:r w:rsidR="00835260">
        <w:fldChar w:fldCharType="separate"/>
      </w:r>
      <w:r w:rsidR="00CE1C94">
        <w:t xml:space="preserve">Table </w:t>
      </w:r>
      <w:r w:rsidR="00CE1C94">
        <w:rPr>
          <w:noProof/>
        </w:rPr>
        <w:t>3</w:t>
      </w:r>
      <w:r w:rsidR="00CE1C94">
        <w:rPr>
          <w:noProof/>
        </w:rPr>
        <w:noBreakHyphen/>
        <w:t>4</w:t>
      </w:r>
      <w:r w:rsidR="00835260">
        <w:fldChar w:fldCharType="end"/>
      </w:r>
      <w:r w:rsidR="00DA645E" w:rsidRPr="00DA645E">
        <w:t xml:space="preserve"> and </w:t>
      </w:r>
      <w:r w:rsidR="00835260">
        <w:fldChar w:fldCharType="begin"/>
      </w:r>
      <w:r w:rsidR="00835260">
        <w:instrText xml:space="preserve"> REF _Ref275879784 \h  \* MERGEFORMAT </w:instrText>
      </w:r>
      <w:r w:rsidR="00835260">
        <w:fldChar w:fldCharType="separate"/>
      </w:r>
      <w:r w:rsidR="00CE1C94">
        <w:t xml:space="preserve">Table </w:t>
      </w:r>
      <w:r w:rsidR="00CE1C94">
        <w:rPr>
          <w:noProof/>
        </w:rPr>
        <w:t>3</w:t>
      </w:r>
      <w:r w:rsidR="00CE1C94">
        <w:rPr>
          <w:noProof/>
        </w:rPr>
        <w:noBreakHyphen/>
        <w:t>5</w:t>
      </w:r>
      <w:r w:rsidR="00835260">
        <w:fldChar w:fldCharType="end"/>
      </w:r>
      <w:r w:rsidRPr="00DA645E">
        <w:t>. Note</w:t>
      </w:r>
      <w:r w:rsidRPr="00DA6F5F">
        <w:t xml:space="preserve"> that if </w:t>
      </w:r>
      <w:r w:rsidR="00DD3918">
        <w:t>HOU</w:t>
      </w:r>
      <w:r w:rsidR="00DD3918" w:rsidRPr="00DA6F5F">
        <w:t xml:space="preserve"> </w:t>
      </w:r>
      <w:r w:rsidR="00162F8B">
        <w:t>is</w:t>
      </w:r>
      <w:r w:rsidRPr="00DA6F5F">
        <w:t xml:space="preserve"> stated and verified by logging lighting hours of use groupings, actual hours should be applied.</w:t>
      </w:r>
      <w:bookmarkStart w:id="563" w:name="OLE_LINK8"/>
      <w:r w:rsidRPr="00DA6F5F">
        <w:t xml:space="preserve"> The IF factors shown in </w:t>
      </w:r>
      <w:r w:rsidR="00835260">
        <w:fldChar w:fldCharType="begin"/>
      </w:r>
      <w:r w:rsidR="00835260">
        <w:instrText xml:space="preserve"> REF _Ref275879784 \h  \* MERGEFORMAT </w:instrText>
      </w:r>
      <w:r w:rsidR="00835260">
        <w:fldChar w:fldCharType="separate"/>
      </w:r>
      <w:r w:rsidR="00CE1C94">
        <w:t xml:space="preserve">Table </w:t>
      </w:r>
      <w:r w:rsidR="00CE1C94">
        <w:rPr>
          <w:noProof/>
        </w:rPr>
        <w:t>3</w:t>
      </w:r>
      <w:r w:rsidR="00CE1C94">
        <w:rPr>
          <w:noProof/>
        </w:rPr>
        <w:noBreakHyphen/>
        <w:t>5</w:t>
      </w:r>
      <w:r w:rsidR="00835260">
        <w:fldChar w:fldCharType="end"/>
      </w:r>
      <w:r w:rsidR="00BB2D8C">
        <w:t xml:space="preserve"> </w:t>
      </w:r>
      <w:r w:rsidRPr="00DA6F5F">
        <w:t xml:space="preserve">are to be used only when the facilities are air conditioned and only for fixtures in conditioned or refrigerated space. The </w:t>
      </w:r>
      <w:r w:rsidR="00DD3918">
        <w:t>HOU</w:t>
      </w:r>
      <w:r w:rsidR="00DD3918" w:rsidRPr="00DA6F5F">
        <w:t xml:space="preserve"> </w:t>
      </w:r>
      <w:r w:rsidRPr="00DA6F5F">
        <w:t>for refrigerated spaces are to be estimated or logged separately.</w:t>
      </w:r>
      <w:bookmarkEnd w:id="563"/>
      <w:r w:rsidR="00D94D22">
        <w:t xml:space="preserve"> To the extent that operating schedules are known, </w:t>
      </w:r>
      <w:r w:rsidR="008E7607">
        <w:t xml:space="preserve">site-specific </w:t>
      </w:r>
      <w:r w:rsidR="00D94D22">
        <w:t>coincidence factors may be calculated using the non-weather dependent peak demand calculator</w:t>
      </w:r>
      <w:r w:rsidR="008E7607">
        <w:t xml:space="preserve"> in place of the default coincidence factors provided in Table </w:t>
      </w:r>
      <w:r w:rsidR="008E7607">
        <w:rPr>
          <w:noProof/>
        </w:rPr>
        <w:t>3</w:t>
      </w:r>
      <w:r w:rsidR="008E7607">
        <w:rPr>
          <w:noProof/>
        </w:rPr>
        <w:noBreakHyphen/>
        <w:t>4</w:t>
      </w:r>
      <w:r w:rsidR="00D94D22">
        <w:t xml:space="preserve">. </w:t>
      </w:r>
    </w:p>
    <w:p w:rsidR="008622D7" w:rsidRPr="00DB76E7" w:rsidRDefault="00BB2D8C" w:rsidP="008622D7">
      <w:pPr>
        <w:pStyle w:val="Caption"/>
      </w:pPr>
      <w:bookmarkStart w:id="564" w:name="_Ref303345912"/>
      <w:bookmarkStart w:id="565" w:name="_Ref275556521"/>
      <w:bookmarkStart w:id="566" w:name="_Toc342912811"/>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w:t>
      </w:r>
      <w:r w:rsidR="00356C51">
        <w:rPr>
          <w:noProof/>
        </w:rPr>
        <w:fldChar w:fldCharType="end"/>
      </w:r>
      <w:bookmarkEnd w:id="564"/>
      <w:bookmarkEnd w:id="565"/>
      <w:r>
        <w:t xml:space="preserve">: Lighting </w:t>
      </w:r>
      <w:r w:rsidR="00DD3918">
        <w:t xml:space="preserve">HOU </w:t>
      </w:r>
      <w:r>
        <w:t>and CF by Building Type or Function</w:t>
      </w:r>
      <w:bookmarkEnd w:id="566"/>
    </w:p>
    <w:tbl>
      <w:tblPr>
        <w:tblW w:w="8640" w:type="dxa"/>
        <w:jc w:val="center"/>
        <w:tblLayout w:type="fixed"/>
        <w:tblLook w:val="0000" w:firstRow="0" w:lastRow="0" w:firstColumn="0" w:lastColumn="0" w:noHBand="0" w:noVBand="0"/>
      </w:tblPr>
      <w:tblGrid>
        <w:gridCol w:w="3439"/>
        <w:gridCol w:w="1989"/>
        <w:gridCol w:w="1606"/>
        <w:gridCol w:w="1606"/>
      </w:tblGrid>
      <w:tr w:rsidR="008622D7" w:rsidRPr="007767BF" w:rsidTr="005E39B7">
        <w:trPr>
          <w:trHeight w:val="274"/>
          <w:tblHeader/>
          <w:jc w:val="center"/>
        </w:trPr>
        <w:tc>
          <w:tcPr>
            <w:tcW w:w="3439" w:type="dxa"/>
            <w:tcBorders>
              <w:top w:val="single" w:sz="8" w:space="0" w:color="auto"/>
              <w:left w:val="single" w:sz="8" w:space="0" w:color="auto"/>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Building Type</w:t>
            </w:r>
          </w:p>
        </w:tc>
        <w:tc>
          <w:tcPr>
            <w:tcW w:w="1989"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HOU</w:t>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CF</w:t>
            </w:r>
            <w:r w:rsidRPr="001D6512">
              <w:rPr>
                <w:rStyle w:val="FootnoteReference"/>
                <w:rFonts w:cs="Arial"/>
                <w:b/>
                <w:bCs/>
              </w:rPr>
              <w:footnoteReference w:id="205"/>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Source</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Auto Related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4,056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7</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Daycare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2,590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8</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Dusk-to-Dawn / Exterior Lighting</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3,833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w:t>
            </w:r>
            <w:r>
              <w:rPr>
                <w:color w:val="000000"/>
              </w:rPr>
              <w:t>.00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School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1,632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0.31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College/University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2,348</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0.76</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Grocery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4,660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0.87</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Health/Medical – Clinic</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3,213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Hospitals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5,182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1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2,857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2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4,730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3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6,631</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Libraries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9</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Guest Rooms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914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0.09</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Common Spaces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7,884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0.9</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532"/>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Multi-Family (Common Areas) - High-rise &amp; Low-rise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5,950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3</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Nursing Home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4,160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 xml:space="preserve">Office </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2,567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Parking Garages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6,552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10</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Order and Safety</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5,366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Public Assembly (one shift)</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2,610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Services (nonfood)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3,425</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5</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Restaurant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3,613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0.65</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Retail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2,829</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Religious Worship/Church</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1,810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Storage Conditioned/Unconditioned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Warehouse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2,316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0.54</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24/7 Facilities or Spaces</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8,760</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rPr>
                <w:color w:val="000000"/>
              </w:rPr>
            </w:pPr>
            <w:r w:rsidRPr="001D6512">
              <w:rPr>
                <w:color w:val="000000"/>
              </w:rPr>
              <w:t>1.00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sidRPr="001D6512">
              <w:rPr>
                <w:color w:val="000000"/>
              </w:rPr>
              <w:t>N/A</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1D6512">
              <w:t>Other</w:t>
            </w:r>
            <w:r w:rsidRPr="001D6512">
              <w:rPr>
                <w:rStyle w:val="FootnoteReference"/>
                <w:rFonts w:cs="Arial"/>
              </w:rPr>
              <w:footnoteReference w:id="206"/>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pPr>
            <w:r w:rsidRPr="001D6512">
              <w:t>1</w:t>
            </w:r>
          </w:p>
        </w:tc>
      </w:tr>
    </w:tbl>
    <w:p w:rsidR="008622D7" w:rsidRPr="008622D7" w:rsidRDefault="008622D7" w:rsidP="008622D7">
      <w:r>
        <w:t xml:space="preserve">* 0.62 represents the simple average of all coincidence factors listed in the 2011 Mid-Atlantic TRM </w:t>
      </w:r>
    </w:p>
    <w:p w:rsidR="008622D7" w:rsidRPr="00BC5194" w:rsidRDefault="008622D7" w:rsidP="008622D7">
      <w:pPr>
        <w:rPr>
          <w:b/>
        </w:rPr>
      </w:pPr>
      <w:r w:rsidRPr="00BC5194">
        <w:rPr>
          <w:b/>
        </w:rPr>
        <w:t>Sources:</w:t>
      </w:r>
    </w:p>
    <w:p w:rsidR="008622D7" w:rsidRPr="001C4AD5" w:rsidRDefault="008622D7" w:rsidP="001C65B0">
      <w:pPr>
        <w:pStyle w:val="source1"/>
        <w:numPr>
          <w:ilvl w:val="0"/>
          <w:numId w:val="115"/>
        </w:numPr>
      </w:pPr>
      <w:r w:rsidRPr="00354EF5">
        <w:t>The Mid-Atlantic TRM – Northeast Energy Efficiency Partnerships, Mid-Atlantic Technical Reference Manual, Version 2.0, submitted by Vermont Energy Investment Corporation, July, 2011.</w:t>
      </w:r>
    </w:p>
    <w:p w:rsidR="008622D7" w:rsidRDefault="008622D7" w:rsidP="001C65B0">
      <w:pPr>
        <w:pStyle w:val="source2"/>
        <w:numPr>
          <w:ilvl w:val="1"/>
          <w:numId w:val="115"/>
        </w:numPr>
      </w:pPr>
      <w:r w:rsidRPr="004D7BFC">
        <w:t>Development of Interior Lighting Hours of Use and Coincidence Factor Values for EmPOWER Maryland Commercial Lighting Program Evaluations, Itron, 2010.</w:t>
      </w:r>
    </w:p>
    <w:p w:rsidR="008622D7" w:rsidRPr="001C4AD5" w:rsidRDefault="008622D7" w:rsidP="001C65B0">
      <w:pPr>
        <w:pStyle w:val="source2"/>
        <w:numPr>
          <w:ilvl w:val="1"/>
          <w:numId w:val="115"/>
        </w:numPr>
      </w:pPr>
      <w:r w:rsidRPr="001C4AD5">
        <w:t xml:space="preserve">California Public Utility Commission. </w:t>
      </w:r>
      <w:r w:rsidRPr="001C4AD5">
        <w:rPr>
          <w:i/>
        </w:rPr>
        <w:t>Database for Energy Efficiency Resources,</w:t>
      </w:r>
      <w:r w:rsidRPr="001C4AD5">
        <w:t xml:space="preserve"> 200</w:t>
      </w:r>
      <w:r>
        <w:t>8</w:t>
      </w:r>
    </w:p>
    <w:p w:rsidR="008622D7" w:rsidRPr="001C4AD5" w:rsidRDefault="008622D7" w:rsidP="001C65B0">
      <w:pPr>
        <w:pStyle w:val="source2"/>
        <w:numPr>
          <w:ilvl w:val="1"/>
          <w:numId w:val="115"/>
        </w:numPr>
      </w:pPr>
      <w:r w:rsidRPr="00AF793B">
        <w:t>Small Commercial Contract Group Direct Impact Evaluation Report prepared by Itron for the California Public Utilities</w:t>
      </w:r>
      <w:r>
        <w:t xml:space="preserve"> </w:t>
      </w:r>
      <w:r w:rsidRPr="00AF793B">
        <w:t>Commission Energy Division, February 9, 2010</w:t>
      </w:r>
    </w:p>
    <w:p w:rsidR="008622D7" w:rsidRPr="008622D7" w:rsidRDefault="008622D7" w:rsidP="001C65B0">
      <w:pPr>
        <w:pStyle w:val="source1"/>
        <w:numPr>
          <w:ilvl w:val="0"/>
          <w:numId w:val="115"/>
        </w:numPr>
      </w:pPr>
      <w:r w:rsidRPr="008622D7">
        <w:t>State of Ohio Energy Efficiency Technical Reference Manual, Vermont Energy Investment Corporation, August 6, 2010.</w:t>
      </w:r>
      <w:r w:rsidR="000663E1">
        <w:t xml:space="preserve"> </w:t>
      </w:r>
      <w:r w:rsidR="000663E1" w:rsidRPr="000663E1">
        <w:t>Exterior lighting 3,833 hours per year assumes 10.5 hours per day; typical average for photocell control.</w:t>
      </w:r>
    </w:p>
    <w:p w:rsidR="008622D7" w:rsidRPr="008622D7" w:rsidRDefault="008622D7" w:rsidP="001C65B0">
      <w:pPr>
        <w:pStyle w:val="source1"/>
        <w:numPr>
          <w:ilvl w:val="0"/>
          <w:numId w:val="115"/>
        </w:numPr>
      </w:pPr>
      <w:r w:rsidRPr="008622D7">
        <w:t>Illinois Energy Efficiency Technical Reference Manual, Vermont Energy Investment Corporation, 2012.</w:t>
      </w:r>
      <w:r w:rsidR="000663E1">
        <w:t xml:space="preserve"> </w:t>
      </w:r>
      <w:r w:rsidR="000663E1" w:rsidRPr="000663E1">
        <w:t xml:space="preserve">Multi-family common area value based on Focus on Energy Evaluation, ACES Deemed Savings Desk Review, November 2010.  </w:t>
      </w:r>
    </w:p>
    <w:p w:rsidR="008622D7" w:rsidRPr="008622D7" w:rsidRDefault="008622D7" w:rsidP="001C65B0">
      <w:pPr>
        <w:pStyle w:val="source1"/>
        <w:numPr>
          <w:ilvl w:val="0"/>
          <w:numId w:val="115"/>
        </w:numPr>
      </w:pPr>
      <w:r w:rsidRPr="008622D7">
        <w:t>California Public Utility Commission. Database for Energy Efficiency Resources, 2011</w:t>
      </w:r>
    </w:p>
    <w:p w:rsidR="008622D7" w:rsidRDefault="008622D7" w:rsidP="001C65B0">
      <w:pPr>
        <w:pStyle w:val="source1"/>
        <w:numPr>
          <w:ilvl w:val="0"/>
          <w:numId w:val="115"/>
        </w:numPr>
      </w:pPr>
      <w:r w:rsidRPr="008622D7">
        <w:t>State of Wisconsin Public Service Commission of Wisconsin Focus on Energy Evaluation Business Programs: Deemed Savings Manual V1.0”, KEMA, March, 2010.</w:t>
      </w:r>
    </w:p>
    <w:p w:rsidR="008622D7" w:rsidRDefault="008622D7" w:rsidP="001C65B0">
      <w:pPr>
        <w:pStyle w:val="source1"/>
        <w:numPr>
          <w:ilvl w:val="0"/>
          <w:numId w:val="115"/>
        </w:numPr>
      </w:pPr>
      <w:r w:rsidRPr="0012353F">
        <w:t>UI and CL&amp;P Program Savings Documentation for 2012 Program Year, United Illuminating Company, September 2011.</w:t>
      </w:r>
    </w:p>
    <w:p w:rsidR="008622D7" w:rsidRDefault="008622D7" w:rsidP="001C65B0">
      <w:pPr>
        <w:pStyle w:val="source1"/>
        <w:numPr>
          <w:ilvl w:val="0"/>
          <w:numId w:val="115"/>
        </w:numPr>
      </w:pPr>
      <w:r w:rsidRPr="001C4AD5">
        <w:t xml:space="preserve">California Public Utility Commission. </w:t>
      </w:r>
      <w:r w:rsidRPr="00934FDB">
        <w:t>Database for Energy Efficiency Resources,</w:t>
      </w:r>
      <w:r w:rsidRPr="001C4AD5">
        <w:t xml:space="preserve"> 20</w:t>
      </w:r>
      <w:r>
        <w:t>11</w:t>
      </w:r>
      <w:r w:rsidRPr="00E34209">
        <w:t xml:space="preserve">; available at </w:t>
      </w:r>
      <w:hyperlink r:id="rId40" w:history="1">
        <w:r w:rsidRPr="00710DE4">
          <w:rPr>
            <w:rStyle w:val="Hyperlink"/>
          </w:rPr>
          <w:t>www.deeresources.com</w:t>
        </w:r>
      </w:hyperlink>
    </w:p>
    <w:p w:rsidR="008622D7" w:rsidRDefault="008622D7" w:rsidP="001C65B0">
      <w:pPr>
        <w:pStyle w:val="source1"/>
        <w:numPr>
          <w:ilvl w:val="0"/>
          <w:numId w:val="115"/>
        </w:numPr>
      </w:pPr>
      <w:r w:rsidRPr="00E34209">
        <w:t>Analysis of 3-"Kinder Care" daycare centers serving 150-160 children per day - average 9,175 ft2; 4.9 Watts per  ft2; load factor 23.1% estimate 2,208 hours per year. Given an operating assumption of five days per week, 12 hours per day (6:00AM to 6:00 PM) closed weekends (260 days); Closed on 6 NERC holidays that fall on weekdays (2002, 2008 and 2013) deduct 144 hours: (260 X 12)-144  = 2,976 hours per year; assumption adopts an average of measured and operational bases or 2,592 hours per year.</w:t>
      </w:r>
    </w:p>
    <w:p w:rsidR="008622D7" w:rsidRDefault="008622D7" w:rsidP="001C65B0">
      <w:pPr>
        <w:pStyle w:val="source1"/>
        <w:numPr>
          <w:ilvl w:val="0"/>
          <w:numId w:val="115"/>
        </w:numPr>
      </w:pPr>
      <w:r w:rsidRPr="00E34209">
        <w:t>Southern California Edison Company, Design &amp; Engineering Services, Work Paper WPSCNRMI0054, Revision 0, September 17, 2007, Ventura County Partnership Program, Fillmore Public Library (Ventura County); Two 8-Foot T8 Lamp and Electronic Ballast to Four 4-Foot T8 Lamps and Premium Electronic Ballast. Reference: "The Los Angeles County building study was used to determine the lighting operating hours for this work paper.  At Case Site #19A (L.A. County Montebello Public Library), the lights were at full</w:t>
      </w:r>
      <w:r>
        <w:t>-</w:t>
      </w:r>
      <w:r w:rsidRPr="00E34209">
        <w:t>load during work hours and at zero</w:t>
      </w:r>
      <w:r>
        <w:t>-</w:t>
      </w:r>
      <w:r w:rsidRPr="00E34209">
        <w:t>load during non-work hours.  This and the L.A. County Claremont Library (also referenced in the Los Angeles County building study) are small librar</w:t>
      </w:r>
      <w:r>
        <w:t>y</w:t>
      </w:r>
      <w:r w:rsidRPr="00E34209">
        <w:t xml:space="preserve"> branches similar to those of this work paper’s library (Ventura County’s Fillmore Library). As such, the three locations have the same lighting profile.  Therefore, the lighting operating hour value of 1,664 hours/year stated above is reasonably accurate." Duquesne Light customer data on 29 libraries (SIC 8231) reflects an average load factor 26.4% equivalent to 2285 hours per year. Connecticut Light and Power and United Illuminating Company (CL&amp;P and UI) program savings documentation for 2008 Program Year Table 2.0.0 C&amp;I Hours, page 246 - Libraries 3,748 hours. An average of the three references is 2,566 hours.</w:t>
      </w:r>
    </w:p>
    <w:p w:rsidR="008622D7" w:rsidRDefault="008622D7" w:rsidP="001C65B0">
      <w:pPr>
        <w:pStyle w:val="source1"/>
        <w:numPr>
          <w:ilvl w:val="0"/>
          <w:numId w:val="115"/>
        </w:numPr>
      </w:pPr>
      <w:r w:rsidRPr="00E34209">
        <w:t>CL&amp;P and UI 2008 program documentation (referenced above) cites an estimated 4,368 hours, only 68 hours greater than dusk to down operating hours. ESNA RP-20-98; Lighting for Parking Facilities acknowledges "Garages usually require supplemental daytime luminance in above-ground facilities, and full day and night lighting for underground facilities." Emphasis added. The adopted assumption of 6,552 increases the CL&amp;P and UI value by 50% (suggest data logging to document greater hours i.e., 8760 hours per year).</w:t>
      </w:r>
    </w:p>
    <w:p w:rsidR="008622D7" w:rsidRDefault="008622D7" w:rsidP="001C65B0">
      <w:pPr>
        <w:pStyle w:val="source1"/>
        <w:numPr>
          <w:ilvl w:val="0"/>
          <w:numId w:val="115"/>
        </w:numPr>
      </w:pPr>
      <w:r w:rsidRPr="00E34209">
        <w:t>DOE 2003 Commercial Building Energy Survey (CBECS), Table B1. Summary Table: Total and Means of Floor</w:t>
      </w:r>
      <w:r>
        <w:t xml:space="preserve"> </w:t>
      </w:r>
      <w:r w:rsidRPr="00E34209">
        <w:t>space, Number of Workers, and Hours of Operation for Non-Mall Buildings, Released: June 2006 - 103 Mean Hours per Week for 71,000 Building Type: "Public Order and Safety"  - 32 X 52 weeks = 5,366 hour per year.</w:t>
      </w:r>
    </w:p>
    <w:p w:rsidR="008622D7" w:rsidRDefault="008622D7" w:rsidP="001C65B0">
      <w:pPr>
        <w:pStyle w:val="source1"/>
        <w:numPr>
          <w:ilvl w:val="0"/>
          <w:numId w:val="115"/>
        </w:numPr>
      </w:pPr>
      <w:r w:rsidRPr="00E34209">
        <w:t>DOE 2003 Commercial Building Energy Survey (CBECS), Table B1. Summary Table: Total and Means of Floor</w:t>
      </w:r>
      <w:r>
        <w:t xml:space="preserve"> </w:t>
      </w:r>
      <w:r w:rsidRPr="00E34209">
        <w:t>space, Number of Workers, and Hours of Operation for Non-Mall Buildings, Released: June 2006 - 32 Mean Hours per Week for 370,000 Building Type: "Religious Worship" - 32 X 52 weeks = 1,664 hour per year.</w:t>
      </w:r>
    </w:p>
    <w:p w:rsidR="001C4AD5" w:rsidRPr="001C4AD5" w:rsidRDefault="001C4AD5" w:rsidP="00100EDF">
      <w:pPr>
        <w:pStyle w:val="Caption"/>
      </w:pPr>
      <w:bookmarkStart w:id="567" w:name="_Ref275879784"/>
      <w:bookmarkStart w:id="568" w:name="_Ref275556722"/>
      <w:bookmarkStart w:id="569" w:name="_Ref261522869"/>
      <w:bookmarkStart w:id="570" w:name="_Toc34291281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w:t>
      </w:r>
      <w:r w:rsidR="00356C51">
        <w:rPr>
          <w:noProof/>
        </w:rPr>
        <w:fldChar w:fldCharType="end"/>
      </w:r>
      <w:bookmarkEnd w:id="567"/>
      <w:bookmarkEnd w:id="568"/>
      <w:bookmarkEnd w:id="569"/>
      <w:r>
        <w:t>: Interactive Factors and Other Lighting Variables</w:t>
      </w:r>
      <w:bookmarkEnd w:id="570"/>
    </w:p>
    <w:tbl>
      <w:tblPr>
        <w:tblW w:w="8640" w:type="dxa"/>
        <w:jc w:val="center"/>
        <w:tblLook w:val="00A0" w:firstRow="1" w:lastRow="0" w:firstColumn="1" w:lastColumn="0" w:noHBand="0" w:noVBand="0"/>
      </w:tblPr>
      <w:tblGrid>
        <w:gridCol w:w="1330"/>
        <w:gridCol w:w="1190"/>
        <w:gridCol w:w="5293"/>
        <w:gridCol w:w="827"/>
      </w:tblGrid>
      <w:tr w:rsidR="004D308B" w:rsidRPr="00123BD8" w:rsidTr="008679BD">
        <w:trPr>
          <w:trHeight w:val="288"/>
          <w:jc w:val="center"/>
        </w:trPr>
        <w:tc>
          <w:tcPr>
            <w:tcW w:w="1330" w:type="dxa"/>
            <w:tcBorders>
              <w:top w:val="single" w:sz="8" w:space="0" w:color="auto"/>
              <w:left w:val="single" w:sz="8" w:space="0" w:color="auto"/>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Component</w:t>
            </w:r>
          </w:p>
        </w:tc>
        <w:tc>
          <w:tcPr>
            <w:tcW w:w="1190"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Type</w:t>
            </w:r>
          </w:p>
        </w:tc>
        <w:tc>
          <w:tcPr>
            <w:tcW w:w="5293"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Value</w:t>
            </w:r>
          </w:p>
        </w:tc>
        <w:tc>
          <w:tcPr>
            <w:tcW w:w="0" w:type="auto"/>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Source</w:t>
            </w: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demand</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 xml:space="preserve">Cooled space </w:t>
            </w:r>
            <w:r w:rsidR="008679BD" w:rsidRPr="001D6512">
              <w:t>(</w:t>
            </w:r>
            <w:r w:rsidR="00A44436" w:rsidRPr="001D6512">
              <w:t>6</w:t>
            </w:r>
            <w:r w:rsidR="00A44436">
              <w:t>0</w:t>
            </w:r>
            <w:r w:rsidR="00A44436" w:rsidRPr="001D6512">
              <w:t xml:space="preserve"> </w:t>
            </w:r>
            <w:r w:rsidR="008679BD" w:rsidRPr="001D6512">
              <w:t xml:space="preserve">°F – 79 °F) </w:t>
            </w:r>
            <w:r w:rsidRPr="001D6512">
              <w:t>=  0.34</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Freezer spaces</w:t>
            </w:r>
            <w:r w:rsidR="008679BD" w:rsidRPr="001D6512">
              <w:t xml:space="preserve"> (-</w:t>
            </w:r>
            <w:r w:rsidR="00A44436">
              <w:t>35</w:t>
            </w:r>
            <w:r w:rsidR="00A44436" w:rsidRPr="001D6512">
              <w:t xml:space="preserve"> </w:t>
            </w:r>
            <w:r w:rsidR="008679BD" w:rsidRPr="001D6512">
              <w:t xml:space="preserve">°F – </w:t>
            </w:r>
            <w:r w:rsidR="00A44436" w:rsidRPr="001D6512">
              <w:t>2</w:t>
            </w:r>
            <w:r w:rsidR="00A44436">
              <w:t>0</w:t>
            </w:r>
            <w:r w:rsidR="00A44436"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Medium-temperature refrigerated spaces</w:t>
            </w:r>
            <w:r w:rsidR="008679BD" w:rsidRPr="001D6512">
              <w:t xml:space="preserve"> (</w:t>
            </w:r>
            <w:r w:rsidR="00A44436" w:rsidRPr="001D6512">
              <w:t>2</w:t>
            </w:r>
            <w:r w:rsidR="00A44436">
              <w:t>0</w:t>
            </w:r>
            <w:r w:rsidR="00A44436"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High-temperature refrigerated spaces</w:t>
            </w:r>
            <w:r w:rsidR="008679BD" w:rsidRPr="001D6512">
              <w:t xml:space="preserve"> (</w:t>
            </w:r>
            <w:r w:rsidR="00A44436" w:rsidRPr="001D6512">
              <w:t>4</w:t>
            </w:r>
            <w:r w:rsidR="00A44436">
              <w:t>0</w:t>
            </w:r>
            <w:r w:rsidR="00A44436"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energy</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 xml:space="preserve">Cooled space </w:t>
            </w:r>
            <w:r w:rsidR="008679BD" w:rsidRPr="001D6512">
              <w:t>(</w:t>
            </w:r>
            <w:r w:rsidR="00F3743F" w:rsidRPr="001D6512">
              <w:t>6</w:t>
            </w:r>
            <w:r w:rsidR="00F3743F">
              <w:t>0</w:t>
            </w:r>
            <w:r w:rsidR="00F3743F" w:rsidRPr="001D6512">
              <w:t xml:space="preserve"> </w:t>
            </w:r>
            <w:r w:rsidR="008679BD" w:rsidRPr="001D6512">
              <w:t xml:space="preserve">°F – 79 °F) </w:t>
            </w:r>
            <w:r w:rsidRPr="001D6512">
              <w:t>=  0.12</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Freezer spaces</w:t>
            </w:r>
            <w:r w:rsidR="008679BD" w:rsidRPr="001D6512">
              <w:t xml:space="preserve"> (-</w:t>
            </w:r>
            <w:r w:rsidR="00F3743F">
              <w:t>35</w:t>
            </w:r>
            <w:r w:rsidR="00F3743F" w:rsidRPr="001D6512">
              <w:t xml:space="preserve"> </w:t>
            </w:r>
            <w:r w:rsidR="008679BD" w:rsidRPr="001D6512">
              <w:t xml:space="preserve">°F – </w:t>
            </w:r>
            <w:r w:rsidR="00F3743F" w:rsidRPr="001D6512">
              <w:t>2</w:t>
            </w:r>
            <w:r w:rsidR="00F3743F">
              <w:t>0</w:t>
            </w:r>
            <w:r w:rsidR="00F3743F"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Medium-temperature refrigerated spaces</w:t>
            </w:r>
            <w:r w:rsidR="008679BD" w:rsidRPr="001D6512">
              <w:t xml:space="preserve"> (</w:t>
            </w:r>
            <w:r w:rsidR="00F3743F" w:rsidRPr="001D6512">
              <w:t>2</w:t>
            </w:r>
            <w:r w:rsidR="00F3743F">
              <w:t>0</w:t>
            </w:r>
            <w:r w:rsidR="00F3743F"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High-temperature refrigerated spaces</w:t>
            </w:r>
            <w:r w:rsidR="008679BD" w:rsidRPr="001D6512">
              <w:t xml:space="preserve"> (</w:t>
            </w:r>
            <w:r w:rsidR="00F3743F" w:rsidRPr="001D6512">
              <w:t>4</w:t>
            </w:r>
            <w:r w:rsidR="00F3743F">
              <w:t>0</w:t>
            </w:r>
            <w:r w:rsidR="00F3743F"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rPr>
                <w:iCs/>
              </w:rPr>
            </w:pPr>
            <w:r w:rsidRPr="001D6512">
              <w:rPr>
                <w:iCs/>
              </w:rPr>
              <w:t>kW</w:t>
            </w:r>
            <w:r w:rsidRPr="001D6512">
              <w:rPr>
                <w:vertAlign w:val="subscript"/>
              </w:rPr>
              <w:t>base</w:t>
            </w:r>
            <w:r w:rsidRPr="001D6512">
              <w:t xml:space="preserve"> </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w:t>
            </w:r>
            <w:r w:rsidR="00A22E85" w:rsidRPr="001D6512">
              <w:t xml:space="preserv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Cs/>
                <w:vertAlign w:val="subscript"/>
              </w:rPr>
              <w:t>inst</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bl>
    <w:p w:rsidR="00A22E85" w:rsidRPr="00123BD8" w:rsidRDefault="00A22E85" w:rsidP="00C3606E">
      <w:pPr>
        <w:spacing w:after="0"/>
      </w:pPr>
    </w:p>
    <w:p w:rsidR="00A22E85" w:rsidRPr="00BC5194" w:rsidRDefault="00A22E85" w:rsidP="00100EDF">
      <w:pPr>
        <w:rPr>
          <w:b/>
        </w:rPr>
      </w:pPr>
      <w:r w:rsidRPr="00BC5194">
        <w:rPr>
          <w:b/>
        </w:rPr>
        <w:t>Sources:</w:t>
      </w:r>
    </w:p>
    <w:p w:rsidR="00A22E85" w:rsidRPr="00100EDF" w:rsidRDefault="00A22E85" w:rsidP="001C65B0">
      <w:pPr>
        <w:pStyle w:val="source1"/>
        <w:numPr>
          <w:ilvl w:val="0"/>
          <w:numId w:val="116"/>
        </w:numPr>
      </w:pPr>
      <w:r w:rsidRPr="00100EDF">
        <w:t>PA TRM, Efficiency Vermont. Technical Reference User Manual: Measure Savings Algorithms and Cost Assumptions (July 2008).</w:t>
      </w:r>
    </w:p>
    <w:p w:rsidR="00A22E85" w:rsidRPr="001C4AD5" w:rsidRDefault="00A22E85" w:rsidP="001C65B0">
      <w:pPr>
        <w:pStyle w:val="source1"/>
        <w:numPr>
          <w:ilvl w:val="0"/>
          <w:numId w:val="116"/>
        </w:numPr>
      </w:pPr>
      <w:r w:rsidRPr="00100EDF">
        <w:t>NYSERDA Table</w:t>
      </w:r>
      <w:r w:rsidRPr="001C4AD5">
        <w:t xml:space="preserve"> of Standard Wattages (November 2009)</w:t>
      </w:r>
    </w:p>
    <w:p w:rsidR="00A22E85" w:rsidRPr="001C4AD5" w:rsidRDefault="00A22E85" w:rsidP="00257C48">
      <w:pPr>
        <w:pStyle w:val="Heading4"/>
      </w:pPr>
      <w:bookmarkStart w:id="571" w:name="_Ref248736325"/>
      <w:r w:rsidRPr="001C4AD5">
        <w:t>Lighting Control</w:t>
      </w:r>
      <w:r w:rsidR="0094339B">
        <w:t xml:space="preserve"> Adjustments</w:t>
      </w:r>
      <w:bookmarkEnd w:id="571"/>
    </w:p>
    <w:p w:rsidR="00A22E85" w:rsidRPr="001C4AD5" w:rsidRDefault="00A22E85" w:rsidP="00BA4082">
      <w:pPr>
        <w:pStyle w:val="BodyText"/>
        <w:keepNext/>
      </w:pPr>
      <w:r w:rsidRPr="001C4AD5">
        <w:t xml:space="preserve">Lighting controls </w:t>
      </w:r>
      <w:r w:rsidR="00712BCB">
        <w:t xml:space="preserve">turn lights on and off automatically, which are activated by time, light, motion, or sound. </w:t>
      </w:r>
      <w:r w:rsidRPr="001C4AD5">
        <w:t>The measurement of energy savings is based on algorithms with key variables (e.g. coincidence factor, hours</w:t>
      </w:r>
      <w:r w:rsidR="00371EF1">
        <w:t xml:space="preserve"> of use</w:t>
      </w:r>
      <w:r w:rsidRPr="001C4AD5">
        <w:t>) provided through existing end-use metering of a sample of facilities or from other utility programs with experience with these measures (i.e., % of annual lighting energy saved by lighting control). These key variables are listed in</w:t>
      </w:r>
      <w:r w:rsidR="00575938">
        <w:t xml:space="preserve"> </w:t>
      </w:r>
      <w:r w:rsidR="00356C51">
        <w:fldChar w:fldCharType="begin"/>
      </w:r>
      <w:r w:rsidR="00081415">
        <w:instrText xml:space="preserve"> REF _Ref275549498 \h </w:instrText>
      </w:r>
      <w:r w:rsidR="00356C51">
        <w:fldChar w:fldCharType="separate"/>
      </w:r>
      <w:r w:rsidR="00CE1C94">
        <w:t xml:space="preserve">Table </w:t>
      </w:r>
      <w:r w:rsidR="00CE1C94">
        <w:rPr>
          <w:noProof/>
        </w:rPr>
        <w:t>3</w:t>
      </w:r>
      <w:r w:rsidR="00CE1C94">
        <w:noBreakHyphen/>
      </w:r>
      <w:r w:rsidR="00CE1C94">
        <w:rPr>
          <w:noProof/>
        </w:rPr>
        <w:t>6</w:t>
      </w:r>
      <w:r w:rsidR="00356C51">
        <w:fldChar w:fldCharType="end"/>
      </w:r>
      <w:r w:rsidRPr="001C4AD5">
        <w:t>.</w:t>
      </w:r>
    </w:p>
    <w:p w:rsidR="00A22E85" w:rsidRDefault="00A22E85" w:rsidP="00BA4082">
      <w:pPr>
        <w:pStyle w:val="BodyText"/>
        <w:keepNext/>
      </w:pPr>
      <w:r w:rsidRPr="001C4AD5">
        <w:t>If a lighting improvement consists of solely lighting controls, the lighting fixture baseline is the existing fixtures with the existing lamps and ballasts or, if retrofitted, new fixtures with new lamps and ballasts as defined in Lighting Audit and Design Tool shown in Appendix C. In either case, the kW</w:t>
      </w:r>
      <w:r w:rsidRPr="001C4AD5">
        <w:rPr>
          <w:vertAlign w:val="subscript"/>
        </w:rPr>
        <w:t>inst</w:t>
      </w:r>
      <w:r w:rsidRPr="001C4AD5">
        <w:rPr>
          <w:i/>
          <w:sz w:val="16"/>
        </w:rPr>
        <w:t xml:space="preserve"> </w:t>
      </w:r>
      <w:r w:rsidRPr="001C4AD5">
        <w:t>for the purpose of the algorithm is set to kW</w:t>
      </w:r>
      <w:r w:rsidRPr="001C4AD5">
        <w:rPr>
          <w:vertAlign w:val="subscript"/>
        </w:rPr>
        <w:t>base</w:t>
      </w:r>
      <w:r w:rsidRPr="001C4AD5">
        <w:t>.</w:t>
      </w:r>
    </w:p>
    <w:p w:rsidR="00F61D55" w:rsidRPr="00F61D55" w:rsidRDefault="00F61D55" w:rsidP="00BA4082">
      <w:pPr>
        <w:pStyle w:val="BodyText"/>
        <w:keepNext/>
      </w:pPr>
      <w:r>
        <w:t xml:space="preserve">For new construction scenarios, baseline for lighting controls is defined by either IECC or ASHRAE 90.1, based on the EDC program design. See Section </w:t>
      </w:r>
      <w:r w:rsidR="00356C51">
        <w:fldChar w:fldCharType="begin"/>
      </w:r>
      <w:r>
        <w:instrText xml:space="preserve"> REF _Ref303347850 \r \h </w:instrText>
      </w:r>
      <w:r w:rsidR="00356C51">
        <w:fldChar w:fldCharType="separate"/>
      </w:r>
      <w:r w:rsidR="00CE1C94">
        <w:t>3.1</w:t>
      </w:r>
      <w:r w:rsidR="00356C51">
        <w:fldChar w:fldCharType="end"/>
      </w:r>
      <w:r>
        <w:t xml:space="preserve"> for more detail.</w:t>
      </w:r>
    </w:p>
    <w:p w:rsidR="001C4AD5" w:rsidRDefault="001C4AD5" w:rsidP="00100EDF">
      <w:pPr>
        <w:pStyle w:val="Caption"/>
      </w:pPr>
      <w:bookmarkStart w:id="572" w:name="_Ref275879833"/>
      <w:bookmarkStart w:id="573" w:name="_Ref275549498"/>
      <w:bookmarkStart w:id="574" w:name="_Ref261522952"/>
      <w:bookmarkStart w:id="575" w:name="_Ref333941278"/>
      <w:bookmarkStart w:id="576" w:name="_Toc342912813"/>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w:t>
      </w:r>
      <w:r w:rsidR="00356C51">
        <w:rPr>
          <w:noProof/>
        </w:rPr>
        <w:fldChar w:fldCharType="end"/>
      </w:r>
      <w:bookmarkEnd w:id="572"/>
      <w:bookmarkEnd w:id="573"/>
      <w:bookmarkEnd w:id="574"/>
      <w:r>
        <w:t>: Lighting Controls</w:t>
      </w:r>
      <w:r w:rsidR="0094339B">
        <w:t xml:space="preserve"> Assumptions</w:t>
      </w:r>
      <w:bookmarkEnd w:id="575"/>
      <w:bookmarkEnd w:id="576"/>
    </w:p>
    <w:tbl>
      <w:tblPr>
        <w:tblW w:w="8640" w:type="dxa"/>
        <w:jc w:val="center"/>
        <w:tblLook w:val="00A0" w:firstRow="1" w:lastRow="0" w:firstColumn="1" w:lastColumn="0" w:noHBand="0" w:noVBand="0"/>
      </w:tblPr>
      <w:tblGrid>
        <w:gridCol w:w="1353"/>
        <w:gridCol w:w="1380"/>
        <w:gridCol w:w="3905"/>
        <w:gridCol w:w="2002"/>
      </w:tblGrid>
      <w:tr w:rsidR="00A22E85" w:rsidRPr="00123BD8" w:rsidTr="00371EF1">
        <w:trPr>
          <w:trHeight w:val="288"/>
          <w:jc w:val="center"/>
        </w:trPr>
        <w:tc>
          <w:tcPr>
            <w:tcW w:w="1353" w:type="dxa"/>
            <w:tcBorders>
              <w:top w:val="single" w:sz="8" w:space="0" w:color="auto"/>
              <w:left w:val="single" w:sz="8" w:space="0" w:color="auto"/>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Component</w:t>
            </w:r>
          </w:p>
        </w:tc>
        <w:tc>
          <w:tcPr>
            <w:tcW w:w="1380"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Type</w:t>
            </w:r>
          </w:p>
        </w:tc>
        <w:tc>
          <w:tcPr>
            <w:tcW w:w="3905"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Value</w:t>
            </w:r>
          </w:p>
        </w:tc>
        <w:tc>
          <w:tcPr>
            <w:tcW w:w="2002" w:type="dxa"/>
            <w:tcBorders>
              <w:top w:val="single" w:sz="8" w:space="0" w:color="auto"/>
              <w:left w:val="nil"/>
              <w:bottom w:val="single" w:sz="8" w:space="0" w:color="auto"/>
              <w:right w:val="single" w:sz="8" w:space="0" w:color="auto"/>
            </w:tcBorders>
            <w:shd w:val="clear" w:color="000000" w:fill="BFBFBF"/>
            <w:vAlign w:val="center"/>
          </w:tcPr>
          <w:p w:rsidR="00A22E85" w:rsidRPr="001D6512" w:rsidRDefault="00A22E85" w:rsidP="00C3606E">
            <w:pPr>
              <w:pStyle w:val="TableCell"/>
              <w:spacing w:before="60" w:after="60"/>
              <w:rPr>
                <w:b/>
              </w:rPr>
            </w:pPr>
            <w:r w:rsidRPr="001D6512">
              <w:rPr>
                <w:b/>
              </w:rPr>
              <w:t>Source</w:t>
            </w:r>
          </w:p>
        </w:tc>
      </w:tr>
      <w:tr w:rsidR="00A22E85"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
                <w:iCs/>
                <w:vertAlign w:val="subscript"/>
              </w:rPr>
              <w:t xml:space="preserve">base </w:t>
            </w:r>
          </w:p>
        </w:tc>
        <w:tc>
          <w:tcPr>
            <w:tcW w:w="138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Lighting Audit and Design Tool in Appendix C</w:t>
            </w:r>
          </w:p>
        </w:tc>
        <w:tc>
          <w:tcPr>
            <w:tcW w:w="2002"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123BD8" w:rsidTr="007F6CDA">
        <w:trPr>
          <w:trHeight w:val="288"/>
          <w:jc w:val="center"/>
        </w:trPr>
        <w:tc>
          <w:tcPr>
            <w:tcW w:w="1353"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
                <w:iCs/>
                <w:vertAlign w:val="subscript"/>
              </w:rPr>
              <w:t>inst</w:t>
            </w:r>
          </w:p>
        </w:tc>
        <w:tc>
          <w:tcPr>
            <w:tcW w:w="138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Lighting Audit and Design Tool in Appendix C</w:t>
            </w:r>
          </w:p>
        </w:tc>
        <w:tc>
          <w:tcPr>
            <w:tcW w:w="2002"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7F6CDA" w:rsidRPr="00123BD8" w:rsidTr="007F6CDA">
        <w:trPr>
          <w:trHeight w:val="1234"/>
          <w:jc w:val="center"/>
        </w:trPr>
        <w:tc>
          <w:tcPr>
            <w:tcW w:w="1353" w:type="dxa"/>
            <w:vMerge w:val="restart"/>
            <w:tcBorders>
              <w:top w:val="nil"/>
              <w:left w:val="single" w:sz="8" w:space="0" w:color="auto"/>
              <w:right w:val="single" w:sz="8" w:space="0" w:color="auto"/>
            </w:tcBorders>
            <w:vAlign w:val="center"/>
          </w:tcPr>
          <w:p w:rsidR="007F6CDA" w:rsidRPr="001D6512" w:rsidRDefault="007F6CDA" w:rsidP="00C3606E">
            <w:pPr>
              <w:pStyle w:val="TableCell"/>
              <w:spacing w:before="60" w:after="60"/>
            </w:pPr>
            <w:r w:rsidRPr="001D6512">
              <w:t>SVG</w:t>
            </w:r>
          </w:p>
        </w:tc>
        <w:tc>
          <w:tcPr>
            <w:tcW w:w="1380" w:type="dxa"/>
            <w:vMerge w:val="restart"/>
            <w:tcBorders>
              <w:top w:val="nil"/>
              <w:left w:val="single" w:sz="8" w:space="0" w:color="auto"/>
              <w:right w:val="single" w:sz="8" w:space="0" w:color="auto"/>
            </w:tcBorders>
            <w:vAlign w:val="center"/>
          </w:tcPr>
          <w:p w:rsidR="007F6CDA" w:rsidRPr="001D6512" w:rsidRDefault="007F6CDA" w:rsidP="00C3606E">
            <w:pPr>
              <w:pStyle w:val="TableCell"/>
              <w:spacing w:before="60" w:after="60"/>
            </w:pPr>
            <w:r w:rsidRPr="001D6512">
              <w:t>Fixed</w:t>
            </w:r>
          </w:p>
        </w:tc>
        <w:tc>
          <w:tcPr>
            <w:tcW w:w="3905" w:type="dxa"/>
            <w:tcBorders>
              <w:top w:val="single" w:sz="8" w:space="0" w:color="auto"/>
              <w:left w:val="nil"/>
              <w:bottom w:val="single" w:sz="4" w:space="0" w:color="auto"/>
              <w:right w:val="single" w:sz="8" w:space="0" w:color="auto"/>
            </w:tcBorders>
            <w:vAlign w:val="center"/>
          </w:tcPr>
          <w:p w:rsidR="00CE1C94" w:rsidRPr="00CE1C94" w:rsidRDefault="007F6CDA" w:rsidP="00CE1C94">
            <w:pPr>
              <w:pStyle w:val="Caption"/>
              <w:jc w:val="left"/>
              <w:rPr>
                <w:rFonts w:ascii="Arial" w:hAnsi="Arial"/>
                <w:b w:val="0"/>
                <w:bCs w:val="0"/>
                <w:sz w:val="18"/>
              </w:rPr>
            </w:pPr>
            <w:r w:rsidRPr="00F3670B">
              <w:rPr>
                <w:rFonts w:ascii="Arial" w:hAnsi="Arial"/>
                <w:b w:val="0"/>
                <w:bCs w:val="0"/>
                <w:sz w:val="18"/>
              </w:rPr>
              <w:t xml:space="preserve">See </w:t>
            </w:r>
            <w:r w:rsidR="00356C51" w:rsidRPr="00F3670B">
              <w:rPr>
                <w:rFonts w:ascii="Arial" w:hAnsi="Arial"/>
                <w:b w:val="0"/>
                <w:bCs w:val="0"/>
                <w:sz w:val="18"/>
              </w:rPr>
              <w:fldChar w:fldCharType="begin"/>
            </w:r>
            <w:r w:rsidR="00EA5499" w:rsidRPr="00F3670B">
              <w:rPr>
                <w:rFonts w:ascii="Arial" w:hAnsi="Arial"/>
                <w:b w:val="0"/>
                <w:bCs w:val="0"/>
                <w:sz w:val="18"/>
              </w:rPr>
              <w:instrText xml:space="preserve"> REF _Ref333941208 \h </w:instrText>
            </w:r>
            <w:r w:rsidR="00F3670B">
              <w:rPr>
                <w:rFonts w:ascii="Arial" w:hAnsi="Arial"/>
                <w:b w:val="0"/>
                <w:bCs w:val="0"/>
                <w:sz w:val="18"/>
              </w:rPr>
              <w:instrText xml:space="preserve"> \* MERGEFORMAT </w:instrText>
            </w:r>
            <w:r w:rsidR="00356C51" w:rsidRPr="00F3670B">
              <w:rPr>
                <w:rFonts w:ascii="Arial" w:hAnsi="Arial"/>
                <w:b w:val="0"/>
                <w:bCs w:val="0"/>
                <w:sz w:val="18"/>
              </w:rPr>
            </w:r>
            <w:r w:rsidR="00356C51" w:rsidRPr="00F3670B">
              <w:rPr>
                <w:rFonts w:ascii="Arial" w:hAnsi="Arial"/>
                <w:b w:val="0"/>
                <w:bCs w:val="0"/>
                <w:sz w:val="18"/>
              </w:rPr>
              <w:fldChar w:fldCharType="separate"/>
            </w:r>
          </w:p>
          <w:p w:rsidR="00CE1C94" w:rsidRPr="00CE1C94" w:rsidRDefault="00CE1C94" w:rsidP="00CE1C94">
            <w:pPr>
              <w:pStyle w:val="Caption"/>
              <w:rPr>
                <w:rFonts w:ascii="Arial" w:hAnsi="Arial"/>
                <w:b w:val="0"/>
                <w:bCs w:val="0"/>
                <w:sz w:val="18"/>
              </w:rPr>
            </w:pPr>
          </w:p>
          <w:p w:rsidR="00CE1C94" w:rsidRPr="00CE1C94" w:rsidRDefault="00CE1C94" w:rsidP="00CE1C94">
            <w:pPr>
              <w:pStyle w:val="Caption"/>
              <w:rPr>
                <w:rFonts w:ascii="Arial" w:hAnsi="Arial"/>
                <w:b w:val="0"/>
                <w:bCs w:val="0"/>
                <w:sz w:val="18"/>
              </w:rPr>
            </w:pPr>
          </w:p>
          <w:p w:rsidR="00CE1C94" w:rsidRDefault="00CE1C94" w:rsidP="00F3670B"/>
          <w:p w:rsidR="00CE1C94" w:rsidRDefault="00CE1C94" w:rsidP="00F3670B"/>
          <w:p w:rsidR="00CE1C94" w:rsidRDefault="00CE1C94" w:rsidP="00F3670B"/>
          <w:p w:rsidR="00CE1C94" w:rsidRPr="00F3670B" w:rsidRDefault="00CE1C94" w:rsidP="00F3670B"/>
          <w:p w:rsidR="007F6CDA" w:rsidRPr="001D6512" w:rsidRDefault="00CE1C94" w:rsidP="00F3670B">
            <w:pPr>
              <w:pStyle w:val="Caption"/>
              <w:jc w:val="left"/>
            </w:pPr>
            <w:r>
              <w:t xml:space="preserve">Table </w:t>
            </w:r>
            <w:r>
              <w:rPr>
                <w:noProof/>
              </w:rPr>
              <w:t>3</w:t>
            </w:r>
            <w:r>
              <w:rPr>
                <w:noProof/>
              </w:rPr>
              <w:noBreakHyphen/>
              <w:t>7</w:t>
            </w:r>
            <w:r>
              <w:t>: Savings Control Factors Assumptions</w:t>
            </w:r>
            <w:r w:rsidR="00356C51" w:rsidRPr="00F3670B">
              <w:rPr>
                <w:rFonts w:ascii="Arial" w:hAnsi="Arial"/>
                <w:b w:val="0"/>
                <w:bCs w:val="0"/>
                <w:sz w:val="18"/>
              </w:rPr>
              <w:fldChar w:fldCharType="end"/>
            </w:r>
          </w:p>
        </w:tc>
        <w:tc>
          <w:tcPr>
            <w:tcW w:w="2002" w:type="dxa"/>
            <w:tcBorders>
              <w:top w:val="nil"/>
              <w:left w:val="single" w:sz="8" w:space="0" w:color="auto"/>
              <w:bottom w:val="single" w:sz="8" w:space="0" w:color="000000"/>
              <w:right w:val="single" w:sz="8" w:space="0" w:color="auto"/>
            </w:tcBorders>
            <w:vAlign w:val="center"/>
          </w:tcPr>
          <w:p w:rsidR="007F6CDA" w:rsidRPr="001D6512" w:rsidRDefault="007F6CDA" w:rsidP="00C3606E">
            <w:pPr>
              <w:pStyle w:val="TableCell"/>
              <w:spacing w:before="60" w:after="60"/>
              <w:rPr>
                <w:color w:val="0000FF"/>
                <w:sz w:val="22"/>
                <w:szCs w:val="22"/>
                <w:u w:val="single"/>
              </w:rPr>
            </w:pPr>
            <w:r>
              <w:t>2</w:t>
            </w:r>
          </w:p>
        </w:tc>
      </w:tr>
      <w:tr w:rsidR="00371EF1" w:rsidRPr="00123BD8" w:rsidTr="007F6CDA">
        <w:trPr>
          <w:trHeight w:val="288"/>
          <w:jc w:val="center"/>
        </w:trPr>
        <w:tc>
          <w:tcPr>
            <w:tcW w:w="1353" w:type="dxa"/>
            <w:vMerge/>
            <w:tcBorders>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pPr>
          </w:p>
        </w:tc>
        <w:tc>
          <w:tcPr>
            <w:tcW w:w="1380" w:type="dxa"/>
            <w:vMerge/>
            <w:tcBorders>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pPr>
          </w:p>
        </w:tc>
        <w:tc>
          <w:tcPr>
            <w:tcW w:w="3905" w:type="dxa"/>
            <w:tcBorders>
              <w:top w:val="single" w:sz="4" w:space="0" w:color="auto"/>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Based on metering</w:t>
            </w:r>
          </w:p>
        </w:tc>
        <w:tc>
          <w:tcPr>
            <w:tcW w:w="2002" w:type="dxa"/>
            <w:tcBorders>
              <w:top w:val="nil"/>
              <w:left w:val="single" w:sz="8" w:space="0" w:color="auto"/>
              <w:bottom w:val="single" w:sz="8" w:space="0" w:color="000000"/>
              <w:right w:val="single" w:sz="8" w:space="0" w:color="auto"/>
            </w:tcBorders>
            <w:vAlign w:val="center"/>
          </w:tcPr>
          <w:p w:rsidR="00371EF1" w:rsidRPr="001D6512" w:rsidRDefault="00371EF1" w:rsidP="00C3606E">
            <w:pPr>
              <w:pStyle w:val="TableCell"/>
              <w:spacing w:before="60" w:after="60"/>
              <w:rPr>
                <w:color w:val="0000FF"/>
                <w:sz w:val="22"/>
                <w:szCs w:val="22"/>
                <w:u w:val="single"/>
              </w:rPr>
            </w:pPr>
            <w:r w:rsidRPr="001D6512">
              <w:rPr>
                <w:color w:val="0000FF"/>
                <w:szCs w:val="18"/>
                <w:u w:val="single"/>
              </w:rPr>
              <w:t>EDC Data Gathering</w:t>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CF</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835260">
              <w:fldChar w:fldCharType="begin"/>
            </w:r>
            <w:r w:rsidR="00835260">
              <w:instrText xml:space="preserve"> REF _Ref275556521 \h  \* MERGEFORMAT </w:instrText>
            </w:r>
            <w:r w:rsidR="00835260">
              <w:fldChar w:fldCharType="separate"/>
            </w:r>
            <w:r w:rsidR="00CE1C94">
              <w:t xml:space="preserve">Table </w:t>
            </w:r>
            <w:r w:rsidR="00CE1C94">
              <w:rPr>
                <w:noProof/>
              </w:rPr>
              <w:t>3</w:t>
            </w:r>
            <w:r w:rsidR="00CE1C94">
              <w:rPr>
                <w:noProof/>
              </w:rPr>
              <w:noBreakHyphen/>
              <w:t>4</w:t>
            </w:r>
            <w:r w:rsidR="00835260">
              <w:fldChar w:fldCharType="end"/>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HOU</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835260">
              <w:fldChar w:fldCharType="begin"/>
            </w:r>
            <w:r w:rsidR="00835260">
              <w:instrText xml:space="preserve"> REF _Ref275556521 \h  \* MERGEFORMAT </w:instrText>
            </w:r>
            <w:r w:rsidR="00835260">
              <w:fldChar w:fldCharType="separate"/>
            </w:r>
            <w:r w:rsidR="00CE1C94">
              <w:t xml:space="preserve">Table </w:t>
            </w:r>
            <w:r w:rsidR="00CE1C94">
              <w:rPr>
                <w:noProof/>
              </w:rPr>
              <w:t>3</w:t>
            </w:r>
            <w:r w:rsidR="00CE1C94">
              <w:rPr>
                <w:noProof/>
              </w:rPr>
              <w:noBreakHyphen/>
              <w:t>4</w:t>
            </w:r>
            <w:r w:rsidR="00835260">
              <w:fldChar w:fldCharType="end"/>
            </w:r>
          </w:p>
        </w:tc>
      </w:tr>
      <w:tr w:rsidR="00371EF1" w:rsidRPr="00123BD8" w:rsidTr="00371EF1">
        <w:trPr>
          <w:trHeight w:val="288"/>
          <w:jc w:val="center"/>
        </w:trPr>
        <w:tc>
          <w:tcPr>
            <w:tcW w:w="1353" w:type="dxa"/>
            <w:tcBorders>
              <w:top w:val="nil"/>
              <w:left w:val="single" w:sz="8" w:space="0" w:color="auto"/>
              <w:bottom w:val="single" w:sz="8" w:space="0" w:color="auto"/>
              <w:right w:val="single" w:sz="8" w:space="0" w:color="auto"/>
            </w:tcBorders>
            <w:vAlign w:val="center"/>
          </w:tcPr>
          <w:p w:rsidR="00371EF1" w:rsidRPr="001D6512" w:rsidRDefault="00371EF1" w:rsidP="00C3606E">
            <w:pPr>
              <w:pStyle w:val="TableCell"/>
              <w:spacing w:before="60" w:after="60"/>
            </w:pPr>
            <w:r w:rsidRPr="001D6512">
              <w:t>IF</w:t>
            </w:r>
          </w:p>
        </w:tc>
        <w:tc>
          <w:tcPr>
            <w:tcW w:w="1380"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Variable</w:t>
            </w:r>
          </w:p>
        </w:tc>
        <w:tc>
          <w:tcPr>
            <w:tcW w:w="3905"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By building type and size </w:t>
            </w:r>
          </w:p>
        </w:tc>
        <w:tc>
          <w:tcPr>
            <w:tcW w:w="2002" w:type="dxa"/>
            <w:tcBorders>
              <w:top w:val="nil"/>
              <w:left w:val="nil"/>
              <w:bottom w:val="single" w:sz="8" w:space="0" w:color="auto"/>
              <w:right w:val="single" w:sz="8" w:space="0" w:color="auto"/>
            </w:tcBorders>
            <w:vAlign w:val="center"/>
          </w:tcPr>
          <w:p w:rsidR="00371EF1" w:rsidRPr="001D6512" w:rsidRDefault="00371EF1" w:rsidP="00C3606E">
            <w:pPr>
              <w:pStyle w:val="TableCell"/>
              <w:spacing w:before="60" w:after="60"/>
            </w:pPr>
            <w:r w:rsidRPr="001D6512">
              <w:t xml:space="preserve">See </w:t>
            </w:r>
            <w:r w:rsidR="00356C51" w:rsidRPr="001D6512">
              <w:fldChar w:fldCharType="begin"/>
            </w:r>
            <w:r w:rsidRPr="001D6512">
              <w:instrText xml:space="preserve"> REF _Ref275556722 \h </w:instrText>
            </w:r>
            <w:r w:rsidR="00356C51" w:rsidRPr="001D6512">
              <w:fldChar w:fldCharType="separate"/>
            </w:r>
            <w:r w:rsidR="00CE1C94">
              <w:t xml:space="preserve">Table </w:t>
            </w:r>
            <w:r w:rsidR="00CE1C94">
              <w:rPr>
                <w:noProof/>
              </w:rPr>
              <w:t>3</w:t>
            </w:r>
            <w:r w:rsidR="00CE1C94">
              <w:noBreakHyphen/>
            </w:r>
            <w:r w:rsidR="00CE1C94">
              <w:rPr>
                <w:noProof/>
              </w:rPr>
              <w:t>5</w:t>
            </w:r>
            <w:r w:rsidR="00356C51" w:rsidRPr="001D6512">
              <w:fldChar w:fldCharType="end"/>
            </w:r>
          </w:p>
        </w:tc>
      </w:tr>
    </w:tbl>
    <w:p w:rsidR="00A22E85" w:rsidRPr="001C4AD5" w:rsidRDefault="00A22E85" w:rsidP="00C3606E">
      <w:pPr>
        <w:spacing w:after="0"/>
      </w:pPr>
    </w:p>
    <w:p w:rsidR="00F3670B" w:rsidRDefault="00F3670B" w:rsidP="00EA5499">
      <w:pPr>
        <w:pStyle w:val="Caption"/>
      </w:pPr>
      <w:bookmarkStart w:id="577" w:name="_Ref333941208"/>
    </w:p>
    <w:p w:rsidR="00F3670B" w:rsidRDefault="00F3670B" w:rsidP="00F3670B"/>
    <w:p w:rsidR="00F3670B" w:rsidRDefault="00F3670B" w:rsidP="00F3670B"/>
    <w:p w:rsidR="00F3670B" w:rsidRDefault="00F3670B" w:rsidP="00F3670B"/>
    <w:p w:rsidR="00F3670B" w:rsidRDefault="00F3670B" w:rsidP="00F3670B"/>
    <w:p w:rsidR="00F3670B" w:rsidRDefault="00F3670B" w:rsidP="00F3670B"/>
    <w:p w:rsidR="00F3670B" w:rsidRPr="00F3670B" w:rsidRDefault="00F3670B" w:rsidP="00F3670B"/>
    <w:p w:rsidR="00EA5499" w:rsidRPr="00EA5499" w:rsidRDefault="00EA5499" w:rsidP="00F3670B">
      <w:pPr>
        <w:pStyle w:val="Caption"/>
      </w:pPr>
      <w:bookmarkStart w:id="578" w:name="_Toc342912814"/>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7</w:t>
      </w:r>
      <w:r w:rsidR="00356C51">
        <w:rPr>
          <w:noProof/>
        </w:rPr>
        <w:fldChar w:fldCharType="end"/>
      </w:r>
      <w:r>
        <w:t>: Savings Control Factors Assumptions</w:t>
      </w:r>
      <w:r>
        <w:rPr>
          <w:rStyle w:val="FootnoteReference"/>
        </w:rPr>
        <w:footnoteReference w:id="207"/>
      </w:r>
      <w:bookmarkEnd w:id="577"/>
      <w:bookmarkEnd w:id="578"/>
    </w:p>
    <w:tbl>
      <w:tblPr>
        <w:tblW w:w="5000" w:type="pct"/>
        <w:tblLayout w:type="fixed"/>
        <w:tblLook w:val="04A0" w:firstRow="1" w:lastRow="0" w:firstColumn="1" w:lastColumn="0" w:noHBand="0" w:noVBand="1"/>
      </w:tblPr>
      <w:tblGrid>
        <w:gridCol w:w="1188"/>
        <w:gridCol w:w="4501"/>
        <w:gridCol w:w="2049"/>
        <w:gridCol w:w="1118"/>
      </w:tblGrid>
      <w:tr w:rsidR="005E39B7"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Strategy</w:t>
            </w:r>
          </w:p>
        </w:tc>
        <w:tc>
          <w:tcPr>
            <w:tcW w:w="254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Definition</w:t>
            </w:r>
          </w:p>
        </w:tc>
        <w:tc>
          <w:tcPr>
            <w:tcW w:w="1157"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Technology</w:t>
            </w:r>
          </w:p>
        </w:tc>
        <w:tc>
          <w:tcPr>
            <w:tcW w:w="63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Savings %</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Occupancy</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according to the presence of occupants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Occupancy 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Energy Management System</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Daylighting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automatically in response to the presence of natural light</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Photosensors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Personal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individual light levels by occupants according to their personal preferences; applies, for example, to private offices, workstation-specific lighting in open-plan offices, and classrooms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Dimmers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7F6CDA">
            <w:pPr>
              <w:pStyle w:val="TableCell"/>
              <w:spacing w:before="60" w:after="60"/>
            </w:pPr>
            <w:r w:rsidRPr="005E39B7">
              <w:t>Wireless on-off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7F6CDA">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Bi-level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Computer based controls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Pre-set scene selection</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Institutional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 xml:space="preserve">Adjustment of light levels through commissioning and technology to meet location specific needs or building policies; </w:t>
            </w:r>
            <w:r w:rsidR="007F6CDA">
              <w:t xml:space="preserve">or </w:t>
            </w:r>
            <w:r w:rsidRPr="005E39B7">
              <w:t>provision of switches or controls for areas or groups of occupants; examples of the former include high-end trim dimming (also known as ballast tuning or reduction of ballast factor), task tuning and lumen maintenance</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Dimmable ballasts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54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On-off or dimmer switches for non-personal tuning</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735"/>
        </w:trPr>
        <w:tc>
          <w:tcPr>
            <w:tcW w:w="671" w:type="pc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Multiple Types</w:t>
            </w:r>
          </w:p>
        </w:tc>
        <w:tc>
          <w:tcPr>
            <w:tcW w:w="2541" w:type="pct"/>
            <w:tcBorders>
              <w:top w:val="single" w:sz="4" w:space="0" w:color="auto"/>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Includes combination of any of the types described above. Occupancy and personal tuning, daylighting and occupancy are most common. </w:t>
            </w: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Occupancy and personal tuning/ </w:t>
            </w:r>
            <w:r w:rsidRPr="005E39B7">
              <w:br/>
              <w:t>daylighting and occupancy</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38%</w:t>
            </w:r>
          </w:p>
        </w:tc>
      </w:tr>
    </w:tbl>
    <w:p w:rsidR="005E39B7" w:rsidRDefault="005E39B7" w:rsidP="00100EDF">
      <w:pPr>
        <w:rPr>
          <w:b/>
        </w:rPr>
      </w:pPr>
    </w:p>
    <w:p w:rsidR="00A22E85" w:rsidRDefault="00A22E85" w:rsidP="00100EDF">
      <w:pPr>
        <w:rPr>
          <w:b/>
        </w:rPr>
      </w:pPr>
      <w:r w:rsidRPr="00BC5194">
        <w:rPr>
          <w:b/>
        </w:rPr>
        <w:t>Sources:</w:t>
      </w:r>
    </w:p>
    <w:p w:rsidR="00257C48" w:rsidRPr="00257C48" w:rsidRDefault="00257C48" w:rsidP="00257C48">
      <w:pPr>
        <w:pStyle w:val="Heading4"/>
        <w:numPr>
          <w:ilvl w:val="0"/>
          <w:numId w:val="135"/>
        </w:numPr>
        <w:rPr>
          <w:b w:val="0"/>
        </w:rPr>
      </w:pPr>
      <w:r w:rsidRPr="00257C48">
        <w:rPr>
          <w:b w:val="0"/>
        </w:rPr>
        <w:t>NYSERDA Table of Standard Wattages</w:t>
      </w:r>
    </w:p>
    <w:p w:rsidR="00257C48" w:rsidRPr="00257C48" w:rsidRDefault="00257C48" w:rsidP="00257C48">
      <w:pPr>
        <w:pStyle w:val="Heading4"/>
        <w:numPr>
          <w:ilvl w:val="0"/>
          <w:numId w:val="135"/>
        </w:numPr>
        <w:rPr>
          <w:b w:val="0"/>
        </w:rPr>
      </w:pPr>
      <w:r w:rsidRPr="00257C48">
        <w:rPr>
          <w:b w:val="0"/>
        </w:rPr>
        <w:t xml:space="preserve">Williams, A., Atkinson, B., Garbesi, K., Rubinstein, F., “A Meta-Analysis of Energy Savings from Lighting Controls in Commercial Buildings”, Lawrence Berkeley National Laboratory, September 2011. </w:t>
      </w:r>
    </w:p>
    <w:p w:rsidR="00257C48" w:rsidRPr="00BC5194" w:rsidRDefault="00257C48" w:rsidP="00100EDF">
      <w:pPr>
        <w:rPr>
          <w:b/>
        </w:rPr>
      </w:pPr>
    </w:p>
    <w:p w:rsidR="00CE53CB" w:rsidRPr="00257C48" w:rsidRDefault="00D0276D" w:rsidP="00257C48">
      <w:pPr>
        <w:pStyle w:val="Heading4"/>
      </w:pPr>
      <w:bookmarkStart w:id="579" w:name="_Ref248897683"/>
      <w:bookmarkStart w:id="580" w:name="_Toc249174105"/>
      <w:r w:rsidRPr="00257C48">
        <w:t xml:space="preserve">LED Traffic Signals </w:t>
      </w:r>
    </w:p>
    <w:p w:rsidR="00B85BDF" w:rsidRPr="00781BA3" w:rsidRDefault="00D0276D" w:rsidP="00BA4082">
      <w:pPr>
        <w:pStyle w:val="BodyText"/>
        <w:keepNext/>
      </w:pPr>
      <w:r w:rsidRPr="00AC0964">
        <w:t xml:space="preserve">Traffic signal lighting improvements use the lighting algorithms with the assumptions set forth </w:t>
      </w:r>
      <w:r w:rsidR="00DA645E">
        <w:t>below</w:t>
      </w:r>
      <w:r w:rsidRPr="00DA6F5F">
        <w:t>.</w:t>
      </w:r>
      <w:r w:rsidR="00781BA3">
        <w:t xml:space="preserve"> Projects implementing LED traffic signs </w:t>
      </w:r>
      <w:r w:rsidR="001D7420">
        <w:t>and no other lighting measures</w:t>
      </w:r>
      <w:r w:rsidR="00781BA3">
        <w:t xml:space="preserve"> are not required to fill out Appendix C because the assumptions effectively deem savings.</w:t>
      </w:r>
    </w:p>
    <w:p w:rsidR="00DA645E" w:rsidRDefault="00DA645E" w:rsidP="00B20F6B">
      <w:pPr>
        <w:pStyle w:val="Caption"/>
      </w:pPr>
      <w:bookmarkStart w:id="581" w:name="_Toc342912815"/>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w:t>
      </w:r>
      <w:r w:rsidR="00356C51">
        <w:rPr>
          <w:noProof/>
        </w:rPr>
        <w:fldChar w:fldCharType="end"/>
      </w:r>
      <w:r>
        <w:t>: Assumptions for LED Traffic Signals</w:t>
      </w:r>
      <w:bookmarkEnd w:id="581"/>
    </w:p>
    <w:tbl>
      <w:tblPr>
        <w:tblW w:w="5000" w:type="pct"/>
        <w:jc w:val="center"/>
        <w:tblLook w:val="04A0" w:firstRow="1" w:lastRow="0" w:firstColumn="1" w:lastColumn="0" w:noHBand="0" w:noVBand="1"/>
      </w:tblPr>
      <w:tblGrid>
        <w:gridCol w:w="1817"/>
        <w:gridCol w:w="3511"/>
        <w:gridCol w:w="1815"/>
        <w:gridCol w:w="1713"/>
      </w:tblGrid>
      <w:tr w:rsidR="00D0276D" w:rsidRPr="00AC0964" w:rsidTr="00304D07">
        <w:trPr>
          <w:trHeight w:val="288"/>
          <w:jc w:val="center"/>
        </w:trPr>
        <w:tc>
          <w:tcPr>
            <w:tcW w:w="1026" w:type="pct"/>
            <w:tcBorders>
              <w:top w:val="single" w:sz="8" w:space="0" w:color="auto"/>
              <w:left w:val="single" w:sz="8" w:space="0" w:color="auto"/>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Component</w:t>
            </w:r>
          </w:p>
        </w:tc>
        <w:tc>
          <w:tcPr>
            <w:tcW w:w="1982"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Type</w:t>
            </w:r>
          </w:p>
        </w:tc>
        <w:tc>
          <w:tcPr>
            <w:tcW w:w="1025"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Value</w:t>
            </w:r>
          </w:p>
        </w:tc>
        <w:tc>
          <w:tcPr>
            <w:tcW w:w="967" w:type="pct"/>
            <w:tcBorders>
              <w:top w:val="single" w:sz="8" w:space="0" w:color="auto"/>
              <w:left w:val="nil"/>
              <w:bottom w:val="single" w:sz="8" w:space="0" w:color="auto"/>
              <w:right w:val="single" w:sz="8" w:space="0" w:color="auto"/>
            </w:tcBorders>
            <w:shd w:val="pct25" w:color="auto" w:fill="auto"/>
            <w:vAlign w:val="center"/>
          </w:tcPr>
          <w:p w:rsidR="00D0276D" w:rsidRPr="001D6512" w:rsidRDefault="00D0276D" w:rsidP="00C3606E">
            <w:pPr>
              <w:pStyle w:val="TableCell"/>
              <w:spacing w:before="60" w:after="60"/>
              <w:rPr>
                <w:b/>
              </w:rPr>
            </w:pPr>
            <w:r w:rsidRPr="001D6512">
              <w:rPr>
                <w:b/>
              </w:rPr>
              <w:t>Source</w:t>
            </w: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sym w:font="Symbol" w:char="F044"/>
            </w:r>
            <w:r w:rsidRPr="001D6512">
              <w:t>kW</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Variable</w:t>
            </w:r>
          </w:p>
        </w:tc>
        <w:tc>
          <w:tcPr>
            <w:tcW w:w="1025" w:type="pct"/>
            <w:tcBorders>
              <w:top w:val="nil"/>
              <w:left w:val="nil"/>
              <w:bottom w:val="single" w:sz="8" w:space="0" w:color="auto"/>
              <w:right w:val="single" w:sz="8" w:space="0" w:color="auto"/>
            </w:tcBorders>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CE1C94">
              <w:t xml:space="preserve">Table </w:t>
            </w:r>
            <w:r w:rsidR="00CE1C94">
              <w:rPr>
                <w:noProof/>
              </w:rPr>
              <w:t>3</w:t>
            </w:r>
            <w:r w:rsidR="00CE1C94">
              <w:noBreakHyphen/>
            </w:r>
            <w:r w:rsidR="00CE1C94">
              <w:rPr>
                <w:noProof/>
              </w:rPr>
              <w:t>9</w:t>
            </w:r>
            <w:r w:rsidR="00356C51" w:rsidRPr="001D6512">
              <w:fldChar w:fldCharType="end"/>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vMerge w:val="restart"/>
            <w:tcBorders>
              <w:top w:val="nil"/>
              <w:left w:val="single" w:sz="8" w:space="0" w:color="auto"/>
              <w:bottom w:val="single" w:sz="8" w:space="0" w:color="000000"/>
              <w:right w:val="single" w:sz="8" w:space="0" w:color="auto"/>
            </w:tcBorders>
            <w:shd w:val="clear" w:color="auto" w:fill="auto"/>
            <w:vAlign w:val="center"/>
          </w:tcPr>
          <w:p w:rsidR="00D0276D" w:rsidRPr="001D6512" w:rsidRDefault="00D0276D" w:rsidP="00C3606E">
            <w:pPr>
              <w:pStyle w:val="TableCell"/>
              <w:spacing w:before="60" w:after="60"/>
            </w:pPr>
            <w:r w:rsidRPr="001D6512">
              <w:t>CF</w:t>
            </w: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Red Round</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55%</w:t>
            </w:r>
          </w:p>
        </w:tc>
        <w:tc>
          <w:tcPr>
            <w:tcW w:w="967" w:type="pct"/>
            <w:vMerge w:val="restart"/>
            <w:tcBorders>
              <w:top w:val="nil"/>
              <w:left w:val="single" w:sz="8" w:space="0" w:color="auto"/>
              <w:bottom w:val="single" w:sz="8" w:space="0" w:color="000000"/>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Yellow Round</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2%</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Round Green</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43%</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Turn Yellow</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8%</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Turn Green</w:t>
            </w:r>
          </w:p>
        </w:tc>
        <w:tc>
          <w:tcPr>
            <w:tcW w:w="1025" w:type="pct"/>
            <w:tcBorders>
              <w:top w:val="nil"/>
              <w:left w:val="nil"/>
              <w:bottom w:val="nil"/>
              <w:right w:val="single" w:sz="8" w:space="0" w:color="auto"/>
            </w:tcBorders>
            <w:shd w:val="clear" w:color="auto" w:fill="auto"/>
            <w:vAlign w:val="center"/>
          </w:tcPr>
          <w:p w:rsidR="00D0276D" w:rsidRPr="001D6512" w:rsidRDefault="00D0276D" w:rsidP="00C3606E">
            <w:pPr>
              <w:pStyle w:val="TableCell"/>
              <w:spacing w:before="60" w:after="60"/>
            </w:pPr>
            <w:r w:rsidRPr="001D6512">
              <w:t>8%</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Pedestrian</w:t>
            </w:r>
          </w:p>
        </w:tc>
        <w:tc>
          <w:tcPr>
            <w:tcW w:w="1025"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100%</w:t>
            </w:r>
          </w:p>
        </w:tc>
        <w:tc>
          <w:tcPr>
            <w:tcW w:w="967" w:type="pct"/>
            <w:vMerge/>
            <w:tcBorders>
              <w:top w:val="nil"/>
              <w:left w:val="single" w:sz="8" w:space="0" w:color="auto"/>
              <w:bottom w:val="single" w:sz="8" w:space="0" w:color="000000"/>
              <w:right w:val="single" w:sz="8" w:space="0" w:color="auto"/>
            </w:tcBorders>
            <w:vAlign w:val="center"/>
          </w:tcPr>
          <w:p w:rsidR="00D0276D" w:rsidRPr="001D6512" w:rsidRDefault="00D0276D" w:rsidP="00C3606E">
            <w:pPr>
              <w:pStyle w:val="TableCell"/>
              <w:spacing w:before="60" w:after="60"/>
            </w:pP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371EF1" w:rsidP="00C3606E">
            <w:pPr>
              <w:pStyle w:val="TableCell"/>
              <w:spacing w:before="60" w:after="60"/>
            </w:pPr>
            <w:r w:rsidRPr="001D6512">
              <w:t>HOU</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Variable</w:t>
            </w:r>
          </w:p>
        </w:tc>
        <w:tc>
          <w:tcPr>
            <w:tcW w:w="1025" w:type="pct"/>
            <w:tcBorders>
              <w:top w:val="nil"/>
              <w:left w:val="nil"/>
              <w:bottom w:val="single" w:sz="8" w:space="0" w:color="auto"/>
              <w:right w:val="single" w:sz="8" w:space="0" w:color="auto"/>
            </w:tcBorders>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CE1C94">
              <w:t xml:space="preserve">Table </w:t>
            </w:r>
            <w:r w:rsidR="00CE1C94">
              <w:rPr>
                <w:noProof/>
              </w:rPr>
              <w:t>3</w:t>
            </w:r>
            <w:r w:rsidR="00CE1C94">
              <w:noBreakHyphen/>
            </w:r>
            <w:r w:rsidR="00CE1C94">
              <w:rPr>
                <w:noProof/>
              </w:rPr>
              <w:t>9</w:t>
            </w:r>
            <w:r w:rsidR="00356C51" w:rsidRPr="001D6512">
              <w:fldChar w:fldCharType="end"/>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304D07">
        <w:trPr>
          <w:trHeight w:val="288"/>
          <w:jc w:val="center"/>
        </w:trPr>
        <w:tc>
          <w:tcPr>
            <w:tcW w:w="1026" w:type="pct"/>
            <w:tcBorders>
              <w:top w:val="nil"/>
              <w:left w:val="single" w:sz="8" w:space="0" w:color="auto"/>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IF</w:t>
            </w:r>
          </w:p>
        </w:tc>
        <w:tc>
          <w:tcPr>
            <w:tcW w:w="1982"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Fixed</w:t>
            </w:r>
          </w:p>
        </w:tc>
        <w:tc>
          <w:tcPr>
            <w:tcW w:w="1025"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r w:rsidRPr="001D6512">
              <w:t>0</w:t>
            </w:r>
          </w:p>
        </w:tc>
        <w:tc>
          <w:tcPr>
            <w:tcW w:w="967" w:type="pct"/>
            <w:tcBorders>
              <w:top w:val="nil"/>
              <w:left w:val="nil"/>
              <w:bottom w:val="single" w:sz="8" w:space="0" w:color="auto"/>
              <w:right w:val="single" w:sz="8" w:space="0" w:color="auto"/>
            </w:tcBorders>
            <w:shd w:val="clear" w:color="auto" w:fill="auto"/>
            <w:vAlign w:val="center"/>
          </w:tcPr>
          <w:p w:rsidR="00D0276D" w:rsidRPr="001D6512" w:rsidRDefault="00D0276D" w:rsidP="00C3606E">
            <w:pPr>
              <w:pStyle w:val="TableCell"/>
              <w:spacing w:before="60" w:after="60"/>
            </w:pPr>
          </w:p>
        </w:tc>
      </w:tr>
    </w:tbl>
    <w:p w:rsidR="00D0276D" w:rsidRPr="0098141B" w:rsidRDefault="00D0276D" w:rsidP="00C3606E">
      <w:pPr>
        <w:rPr>
          <w:rFonts w:ascii="Arial Black" w:hAnsi="Arial Black"/>
        </w:rPr>
      </w:pPr>
    </w:p>
    <w:p w:rsidR="00DA645E" w:rsidRDefault="00DA645E" w:rsidP="00B20F6B">
      <w:pPr>
        <w:pStyle w:val="Caption"/>
      </w:pPr>
      <w:bookmarkStart w:id="582" w:name="_Ref295989388"/>
      <w:bookmarkStart w:id="583" w:name="_Toc342912816"/>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w:t>
      </w:r>
      <w:r w:rsidR="00356C51">
        <w:rPr>
          <w:noProof/>
        </w:rPr>
        <w:fldChar w:fldCharType="end"/>
      </w:r>
      <w:bookmarkEnd w:id="582"/>
      <w:r>
        <w:t>: LED Traffic Signals</w:t>
      </w:r>
      <w:r>
        <w:rPr>
          <w:rStyle w:val="FootnoteReference"/>
          <w:b w:val="0"/>
        </w:rPr>
        <w:footnoteReference w:id="208"/>
      </w:r>
      <w:bookmarkEnd w:id="583"/>
    </w:p>
    <w:tbl>
      <w:tblPr>
        <w:tblW w:w="5000" w:type="pct"/>
        <w:tblLayout w:type="fixed"/>
        <w:tblLook w:val="0000" w:firstRow="0" w:lastRow="0" w:firstColumn="0" w:lastColumn="0" w:noHBand="0" w:noVBand="0"/>
      </w:tblPr>
      <w:tblGrid>
        <w:gridCol w:w="2080"/>
        <w:gridCol w:w="1019"/>
        <w:gridCol w:w="1018"/>
        <w:gridCol w:w="1018"/>
        <w:gridCol w:w="1018"/>
        <w:gridCol w:w="1417"/>
        <w:gridCol w:w="1286"/>
      </w:tblGrid>
      <w:tr w:rsidR="00D0276D" w:rsidRPr="001209A0" w:rsidTr="00DC157F">
        <w:trPr>
          <w:trHeight w:val="510"/>
        </w:trPr>
        <w:tc>
          <w:tcPr>
            <w:tcW w:w="1174" w:type="pct"/>
            <w:tcBorders>
              <w:top w:val="single" w:sz="4" w:space="0" w:color="auto"/>
              <w:left w:val="single" w:sz="4" w:space="0" w:color="auto"/>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Type</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Wattage</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 Burn</w:t>
            </w:r>
          </w:p>
        </w:tc>
        <w:tc>
          <w:tcPr>
            <w:tcW w:w="575" w:type="pct"/>
            <w:tcBorders>
              <w:top w:val="single" w:sz="4" w:space="0" w:color="auto"/>
              <w:left w:val="nil"/>
              <w:bottom w:val="single" w:sz="4" w:space="0" w:color="auto"/>
              <w:right w:val="single" w:sz="4" w:space="0" w:color="auto"/>
            </w:tcBorders>
            <w:shd w:val="pct25" w:color="auto" w:fill="auto"/>
            <w:vAlign w:val="bottom"/>
          </w:tcPr>
          <w:p w:rsidR="00D0276D" w:rsidRPr="001D6512" w:rsidRDefault="00DD3918" w:rsidP="00C3606E">
            <w:pPr>
              <w:pStyle w:val="TableCell"/>
              <w:spacing w:before="60" w:after="60"/>
              <w:rPr>
                <w:b/>
              </w:rPr>
            </w:pPr>
            <w:r w:rsidRPr="001D6512">
              <w:rPr>
                <w:b/>
              </w:rPr>
              <w:t>HOU</w:t>
            </w:r>
          </w:p>
        </w:tc>
        <w:tc>
          <w:tcPr>
            <w:tcW w:w="575"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t>kWh</w:t>
            </w:r>
          </w:p>
        </w:tc>
        <w:tc>
          <w:tcPr>
            <w:tcW w:w="800" w:type="pct"/>
            <w:tcBorders>
              <w:top w:val="single" w:sz="4" w:space="0" w:color="auto"/>
              <w:left w:val="nil"/>
              <w:bottom w:val="single" w:sz="4" w:space="0" w:color="auto"/>
              <w:right w:val="single" w:sz="4" w:space="0" w:color="auto"/>
            </w:tcBorders>
            <w:shd w:val="pct25" w:color="auto" w:fill="auto"/>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 </w:t>
            </w:r>
            <w:r w:rsidRPr="001D6512">
              <w:rPr>
                <w:b/>
              </w:rPr>
              <w:br/>
              <w:t>using LED</w:t>
            </w:r>
          </w:p>
        </w:tc>
        <w:tc>
          <w:tcPr>
            <w:tcW w:w="726" w:type="pct"/>
            <w:tcBorders>
              <w:top w:val="single" w:sz="4" w:space="0" w:color="auto"/>
              <w:left w:val="nil"/>
              <w:bottom w:val="single" w:sz="4" w:space="0" w:color="auto"/>
              <w:right w:val="single" w:sz="4" w:space="0" w:color="auto"/>
            </w:tcBorders>
            <w:shd w:val="pct25" w:color="auto" w:fill="auto"/>
            <w:noWrap/>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kWh </w:t>
            </w:r>
            <w:r w:rsidRPr="001D6512">
              <w:rPr>
                <w:b/>
              </w:rPr>
              <w:br/>
              <w:t>using LED</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Round Traffic Signals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332</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34</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0.062</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299</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0.059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260</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34</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0.060</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226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723</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Red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4,818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29</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0.144</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694</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26</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175</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0.137</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24</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150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565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43%</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3,767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45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0.138</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520</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Turn Arrows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9</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6</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0.107</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75</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8"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81</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701</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5</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0.109</w:t>
            </w:r>
          </w:p>
        </w:tc>
        <w:tc>
          <w:tcPr>
            <w:tcW w:w="726"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ED65F0">
        <w:trPr>
          <w:trHeight w:val="288"/>
        </w:trPr>
        <w:tc>
          <w:tcPr>
            <w:tcW w:w="5000" w:type="pct"/>
            <w:gridSpan w:val="7"/>
            <w:tcBorders>
              <w:top w:val="single" w:sz="4" w:space="0" w:color="auto"/>
              <w:left w:val="single" w:sz="4" w:space="0" w:color="auto"/>
              <w:bottom w:val="double" w:sz="4" w:space="0" w:color="auto"/>
              <w:right w:val="single" w:sz="4" w:space="0" w:color="auto"/>
            </w:tcBorders>
            <w:shd w:val="pct15" w:color="auto" w:fill="auto"/>
            <w:noWrap/>
            <w:vAlign w:val="bottom"/>
          </w:tcPr>
          <w:p w:rsidR="00D0276D" w:rsidRPr="001D6512" w:rsidRDefault="00D0276D" w:rsidP="00C3606E">
            <w:pPr>
              <w:pStyle w:val="TableCell"/>
              <w:spacing w:before="60" w:after="60"/>
              <w:rPr>
                <w:bCs/>
              </w:rPr>
            </w:pPr>
            <w:r w:rsidRPr="001D6512">
              <w:rPr>
                <w:bCs/>
              </w:rPr>
              <w:t>Pedestrian Signs</w:t>
            </w:r>
          </w:p>
        </w:tc>
      </w:tr>
      <w:tr w:rsidR="00D0276D" w:rsidRPr="00963081" w:rsidTr="00ED65F0">
        <w:trPr>
          <w:trHeight w:val="288"/>
        </w:trPr>
        <w:tc>
          <w:tcPr>
            <w:tcW w:w="1174" w:type="pct"/>
            <w:tcBorders>
              <w:top w:val="double" w:sz="4" w:space="0" w:color="auto"/>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Hand/Man 12"</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116</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100%</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8,760</w:t>
            </w:r>
          </w:p>
        </w:tc>
        <w:tc>
          <w:tcPr>
            <w:tcW w:w="575"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1,016</w:t>
            </w:r>
          </w:p>
        </w:tc>
        <w:tc>
          <w:tcPr>
            <w:tcW w:w="800"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c>
          <w:tcPr>
            <w:tcW w:w="726" w:type="pct"/>
            <w:tcBorders>
              <w:top w:val="double" w:sz="4" w:space="0" w:color="auto"/>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ED65F0">
        <w:trPr>
          <w:trHeight w:val="288"/>
        </w:trPr>
        <w:tc>
          <w:tcPr>
            <w:tcW w:w="1174" w:type="pct"/>
            <w:tcBorders>
              <w:top w:val="nil"/>
              <w:left w:val="single" w:sz="4" w:space="0" w:color="auto"/>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Hand/Man 12" LED</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100%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8,760</w:t>
            </w:r>
          </w:p>
        </w:tc>
        <w:tc>
          <w:tcPr>
            <w:tcW w:w="575"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70</w:t>
            </w:r>
          </w:p>
        </w:tc>
        <w:tc>
          <w:tcPr>
            <w:tcW w:w="800" w:type="pct"/>
            <w:tcBorders>
              <w:top w:val="nil"/>
              <w:left w:val="nil"/>
              <w:bottom w:val="single" w:sz="4" w:space="0" w:color="auto"/>
              <w:right w:val="single" w:sz="4" w:space="0" w:color="auto"/>
            </w:tcBorders>
            <w:shd w:val="clear" w:color="auto" w:fill="auto"/>
            <w:noWrap/>
            <w:vAlign w:val="bottom"/>
          </w:tcPr>
          <w:p w:rsidR="00D0276D" w:rsidRPr="001D6512" w:rsidRDefault="00D0276D" w:rsidP="00C3606E">
            <w:pPr>
              <w:pStyle w:val="TableCell"/>
              <w:spacing w:before="60" w:after="60"/>
            </w:pPr>
            <w:r w:rsidRPr="001D6512">
              <w:t>0.108</w:t>
            </w:r>
          </w:p>
        </w:tc>
        <w:tc>
          <w:tcPr>
            <w:tcW w:w="726" w:type="pct"/>
            <w:tcBorders>
              <w:top w:val="nil"/>
              <w:left w:val="nil"/>
              <w:bottom w:val="single" w:sz="4" w:space="0" w:color="auto"/>
              <w:right w:val="single" w:sz="4" w:space="0" w:color="auto"/>
            </w:tcBorders>
            <w:shd w:val="clear" w:color="auto" w:fill="auto"/>
            <w:noWrap/>
            <w:vAlign w:val="center"/>
          </w:tcPr>
          <w:p w:rsidR="00D0276D" w:rsidRPr="001D6512" w:rsidRDefault="00D0276D" w:rsidP="00C3606E">
            <w:pPr>
              <w:pStyle w:val="TableCell"/>
              <w:spacing w:before="60" w:after="60"/>
            </w:pPr>
            <w:r w:rsidRPr="001D6512">
              <w:t>946</w:t>
            </w:r>
          </w:p>
        </w:tc>
      </w:tr>
      <w:tr w:rsidR="00D0276D" w:rsidRPr="00963081" w:rsidTr="00ED65F0">
        <w:trPr>
          <w:trHeight w:val="288"/>
        </w:trPr>
        <w:tc>
          <w:tcPr>
            <w:tcW w:w="5000" w:type="pct"/>
            <w:gridSpan w:val="7"/>
            <w:tcBorders>
              <w:top w:val="single" w:sz="4" w:space="0" w:color="auto"/>
              <w:left w:val="single" w:sz="4" w:space="0" w:color="auto"/>
              <w:bottom w:val="single" w:sz="4" w:space="0" w:color="auto"/>
              <w:right w:val="single" w:sz="4" w:space="0" w:color="auto"/>
            </w:tcBorders>
            <w:shd w:val="pct15" w:color="auto" w:fill="auto"/>
            <w:noWrap/>
            <w:vAlign w:val="bottom"/>
          </w:tcPr>
          <w:p w:rsidR="00D0276D" w:rsidRPr="001D6512" w:rsidRDefault="00D0276D" w:rsidP="00C3606E">
            <w:pPr>
              <w:pStyle w:val="TableCell"/>
              <w:spacing w:before="60" w:after="60"/>
            </w:pPr>
            <w:r w:rsidRPr="001D6512">
              <w:t>Note: Energy Savings (kWh) are Annual &amp; Demand Savings (kW) listed are per lamp.</w:t>
            </w:r>
          </w:p>
        </w:tc>
      </w:tr>
    </w:tbl>
    <w:p w:rsidR="00D0276D" w:rsidRDefault="00D0276D" w:rsidP="00C3606E"/>
    <w:p w:rsidR="00BB2D8C" w:rsidRDefault="00BB2D8C" w:rsidP="00B20F6B">
      <w:pPr>
        <w:pStyle w:val="Caption"/>
      </w:pPr>
      <w:bookmarkStart w:id="584" w:name="_Toc342912817"/>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10</w:t>
      </w:r>
      <w:r w:rsidR="00356C51">
        <w:rPr>
          <w:noProof/>
        </w:rPr>
        <w:fldChar w:fldCharType="end"/>
      </w:r>
      <w:r>
        <w:t>: Reference Specifications for Above Traffic Signal Wattages</w:t>
      </w:r>
      <w:bookmarkEnd w:id="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5420"/>
      </w:tblGrid>
      <w:tr w:rsidR="00D0276D" w:rsidRPr="008D5C6E" w:rsidTr="00DC157F">
        <w:trPr>
          <w:trHeight w:val="300"/>
        </w:trPr>
        <w:tc>
          <w:tcPr>
            <w:tcW w:w="1940" w:type="pct"/>
            <w:shd w:val="pct25" w:color="auto" w:fill="auto"/>
            <w:noWrap/>
            <w:vAlign w:val="center"/>
          </w:tcPr>
          <w:p w:rsidR="00D0276D" w:rsidRPr="001D6512" w:rsidRDefault="00D0276D" w:rsidP="00C3606E">
            <w:pPr>
              <w:pStyle w:val="TableCell"/>
              <w:spacing w:before="60" w:after="60"/>
              <w:rPr>
                <w:b/>
              </w:rPr>
            </w:pPr>
            <w:r w:rsidRPr="001D6512">
              <w:rPr>
                <w:b/>
              </w:rPr>
              <w:t>Type</w:t>
            </w:r>
          </w:p>
        </w:tc>
        <w:tc>
          <w:tcPr>
            <w:tcW w:w="3060" w:type="pct"/>
            <w:shd w:val="pct25" w:color="auto" w:fill="auto"/>
            <w:noWrap/>
            <w:vAlign w:val="center"/>
          </w:tcPr>
          <w:p w:rsidR="00D0276D" w:rsidRPr="001D6512" w:rsidRDefault="00D0276D" w:rsidP="00C3606E">
            <w:pPr>
              <w:pStyle w:val="TableCell"/>
              <w:spacing w:before="60" w:after="60"/>
              <w:rPr>
                <w:b/>
              </w:rPr>
            </w:pPr>
            <w:r w:rsidRPr="001D6512">
              <w:rPr>
                <w:b/>
              </w:rPr>
              <w:t>Manufacturer &amp; Model</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17325-69A21/TS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35327-150PAR46/TS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 xml:space="preserve">Incandescent Arrows &amp; </w:t>
            </w:r>
            <w:r w:rsidRPr="001D6512">
              <w:br/>
              <w:t>Hand/Man Pedestrian Signs</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19010-116A21/TS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and 12” LED traffic signals</w:t>
            </w:r>
          </w:p>
        </w:tc>
        <w:tc>
          <w:tcPr>
            <w:tcW w:w="3060" w:type="pct"/>
            <w:shd w:val="clear" w:color="auto" w:fill="auto"/>
            <w:noWrap/>
            <w:vAlign w:val="center"/>
          </w:tcPr>
          <w:p w:rsidR="00D0276D" w:rsidRPr="001D6512" w:rsidRDefault="00D0276D" w:rsidP="00C3606E">
            <w:pPr>
              <w:pStyle w:val="TableCell"/>
              <w:spacing w:before="60" w:after="60"/>
            </w:pPr>
            <w:r w:rsidRPr="001D6512">
              <w:t>Leotek Models TSL-ES08 and TSL-ES12</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DR4-YTA2-01A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DR4-GCA2-01A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431-3334-001X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432-2324-001X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LED Hand/Man Pedestrian Sign</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430-6450-001X</w:t>
            </w:r>
          </w:p>
        </w:tc>
      </w:tr>
    </w:tbl>
    <w:p w:rsidR="00A22E85" w:rsidRPr="00726DEA" w:rsidRDefault="00A22E85" w:rsidP="00C3606E">
      <w:pPr>
        <w:spacing w:after="0"/>
      </w:pPr>
    </w:p>
    <w:p w:rsidR="0071013F" w:rsidRDefault="0071013F" w:rsidP="00257C48">
      <w:pPr>
        <w:pStyle w:val="Heading4"/>
      </w:pPr>
      <w:r>
        <w:t>LED Exit Signs</w:t>
      </w:r>
    </w:p>
    <w:p w:rsidR="0071013F" w:rsidRDefault="0071013F" w:rsidP="0071013F">
      <w:r>
        <w:t xml:space="preserve">This measure includes the early replacement of existing incandescent or fluorescent exit signs with a new LED exit sign.  </w:t>
      </w:r>
      <w:r w:rsidR="00DD3918">
        <w:t xml:space="preserve">If the exit signs match those listed in </w:t>
      </w:r>
      <w:r w:rsidR="00835260">
        <w:fldChar w:fldCharType="begin"/>
      </w:r>
      <w:r w:rsidR="00835260">
        <w:instrText xml:space="preserve"> REF _Ref275549500 \h  \* MERGEFORMAT </w:instrText>
      </w:r>
      <w:r w:rsidR="00835260">
        <w:fldChar w:fldCharType="separate"/>
      </w:r>
      <w:r w:rsidR="00CE1C94">
        <w:t xml:space="preserve">Table </w:t>
      </w:r>
      <w:r w:rsidR="00CE1C94">
        <w:rPr>
          <w:noProof/>
        </w:rPr>
        <w:t>3</w:t>
      </w:r>
      <w:r w:rsidR="00CE1C94">
        <w:rPr>
          <w:noProof/>
        </w:rPr>
        <w:noBreakHyphen/>
        <w:t>11</w:t>
      </w:r>
      <w:r w:rsidR="00835260">
        <w:fldChar w:fldCharType="end"/>
      </w:r>
      <w:r w:rsidR="00DD3918">
        <w:t xml:space="preserve">, the </w:t>
      </w:r>
      <w:r w:rsidR="00DD69F1">
        <w:t xml:space="preserve">deemed savings value for LED exit signs can be used without completing Appendix C. </w:t>
      </w:r>
      <w:r>
        <w:t>The deemed savings for this measure are:</w:t>
      </w:r>
    </w:p>
    <w:p w:rsidR="007850A2" w:rsidRPr="007850A2" w:rsidRDefault="007850A2" w:rsidP="00257C48">
      <w:pPr>
        <w:pStyle w:val="Heading4"/>
      </w:pPr>
      <w:r>
        <w:t>Single-Sided LED Exit Signs replacing Incandescent Exit Signs</w:t>
      </w:r>
    </w:p>
    <w:p w:rsidR="0071013F" w:rsidRPr="00F5204A" w:rsidRDefault="00162F8B"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ED65F0" w:rsidRPr="00F5204A">
        <w:rPr>
          <w:rFonts w:cs="Arial"/>
          <w:szCs w:val="20"/>
        </w:rPr>
        <w:tab/>
      </w:r>
      <w:r w:rsidR="0071013F" w:rsidRPr="00F5204A">
        <w:rPr>
          <w:rFonts w:cs="Arial"/>
          <w:szCs w:val="20"/>
        </w:rPr>
        <w:t xml:space="preserve">= </w:t>
      </w:r>
      <w:r w:rsidR="007850A2">
        <w:rPr>
          <w:rFonts w:cs="Arial"/>
          <w:szCs w:val="20"/>
        </w:rPr>
        <w:t>176</w:t>
      </w:r>
      <w:r w:rsidR="0071013F" w:rsidRPr="00F5204A">
        <w:rPr>
          <w:rFonts w:cs="Arial"/>
          <w:szCs w:val="20"/>
        </w:rPr>
        <w:t xml:space="preserve"> kWh</w:t>
      </w:r>
    </w:p>
    <w:p w:rsidR="0071013F" w:rsidRDefault="00162F8B" w:rsidP="00ED65F0">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00ED65F0" w:rsidRPr="00F5204A">
        <w:rPr>
          <w:rFonts w:cs="Arial"/>
          <w:szCs w:val="20"/>
        </w:rPr>
        <w:tab/>
      </w:r>
      <w:r w:rsidRPr="00F5204A">
        <w:rPr>
          <w:rFonts w:cs="Arial"/>
          <w:szCs w:val="20"/>
        </w:rPr>
        <w:tab/>
      </w:r>
      <w:r w:rsidR="0071013F" w:rsidRPr="00F5204A">
        <w:rPr>
          <w:rFonts w:cs="Arial"/>
          <w:szCs w:val="20"/>
        </w:rPr>
        <w:t>= 0.0</w:t>
      </w:r>
      <w:r w:rsidR="007850A2">
        <w:rPr>
          <w:rFonts w:cs="Arial"/>
          <w:szCs w:val="20"/>
        </w:rPr>
        <w:t>24</w:t>
      </w:r>
      <w:r w:rsidR="0071013F" w:rsidRPr="00F5204A">
        <w:rPr>
          <w:rFonts w:cs="Arial"/>
          <w:szCs w:val="20"/>
        </w:rPr>
        <w:t xml:space="preserve"> kW</w:t>
      </w:r>
    </w:p>
    <w:p w:rsidR="007850A2" w:rsidRPr="007850A2" w:rsidRDefault="007850A2" w:rsidP="00257C48">
      <w:pPr>
        <w:pStyle w:val="Heading4"/>
      </w:pPr>
      <w:r>
        <w:t>Dual-Sided LED Exit Signs replacing Incandescent Exit Signs</w:t>
      </w:r>
    </w:p>
    <w:p w:rsidR="00BA4082" w:rsidRDefault="00BA4082" w:rsidP="00ED65F0">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w:t>
      </w:r>
      <w:r w:rsidR="007850A2" w:rsidRPr="00F5204A">
        <w:rPr>
          <w:rFonts w:cs="Arial"/>
          <w:szCs w:val="20"/>
        </w:rPr>
        <w:t xml:space="preserve"> </w:t>
      </w:r>
      <w:r w:rsidR="007850A2">
        <w:rPr>
          <w:rFonts w:cs="Arial"/>
          <w:szCs w:val="20"/>
        </w:rPr>
        <w:t>353</w:t>
      </w:r>
      <w:r w:rsidR="007850A2" w:rsidRPr="00F5204A">
        <w:rPr>
          <w:rFonts w:cs="Arial"/>
          <w:szCs w:val="20"/>
        </w:rPr>
        <w:t xml:space="preserve"> kWh</w:t>
      </w:r>
    </w:p>
    <w:p w:rsidR="00BA4082" w:rsidRPr="00BA4082" w:rsidRDefault="00BA4082" w:rsidP="00BA408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r>
      <w:r>
        <w:rPr>
          <w:rFonts w:cs="Arial"/>
          <w:szCs w:val="20"/>
        </w:rPr>
        <w:t>=</w:t>
      </w:r>
      <w:r w:rsidR="007850A2" w:rsidRPr="00F5204A">
        <w:rPr>
          <w:rFonts w:cs="Arial"/>
          <w:szCs w:val="20"/>
        </w:rPr>
        <w:t xml:space="preserve"> </w:t>
      </w:r>
      <w:r w:rsidR="007850A2">
        <w:rPr>
          <w:rFonts w:cs="Arial"/>
          <w:szCs w:val="20"/>
        </w:rPr>
        <w:t>0.048</w:t>
      </w:r>
      <w:r w:rsidR="007850A2" w:rsidRPr="00F5204A">
        <w:rPr>
          <w:rFonts w:cs="Arial"/>
          <w:szCs w:val="20"/>
        </w:rPr>
        <w:t xml:space="preserve"> kWh</w:t>
      </w:r>
      <w:r>
        <w:rPr>
          <w:rFonts w:cs="Arial"/>
          <w:szCs w:val="20"/>
        </w:rPr>
        <w:t xml:space="preserve"> </w:t>
      </w:r>
    </w:p>
    <w:p w:rsidR="007850A2" w:rsidRPr="007850A2" w:rsidRDefault="007850A2" w:rsidP="00257C48">
      <w:pPr>
        <w:pStyle w:val="Heading4"/>
      </w:pPr>
      <w:r>
        <w:t>Single-Sided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r>
      <w:r>
        <w:rPr>
          <w:rFonts w:cs="Arial"/>
          <w:szCs w:val="20"/>
        </w:rPr>
        <w:t>= 69</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09</w:t>
      </w:r>
      <w:r w:rsidRPr="00F5204A">
        <w:rPr>
          <w:rFonts w:cs="Arial"/>
          <w:szCs w:val="20"/>
        </w:rPr>
        <w:t xml:space="preserve"> kW</w:t>
      </w:r>
    </w:p>
    <w:p w:rsidR="007850A2" w:rsidRPr="007850A2" w:rsidRDefault="007850A2" w:rsidP="00257C48">
      <w:pPr>
        <w:pStyle w:val="Heading4"/>
      </w:pPr>
      <w:r>
        <w:t>Dual-Sided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Pr>
          <w:rFonts w:cs="Arial"/>
          <w:szCs w:val="20"/>
        </w:rPr>
        <w:t>157</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0.0</w:t>
      </w:r>
      <w:r>
        <w:rPr>
          <w:rFonts w:cs="Arial"/>
          <w:szCs w:val="20"/>
        </w:rPr>
        <w:t>21</w:t>
      </w:r>
      <w:r w:rsidRPr="00F5204A">
        <w:rPr>
          <w:rFonts w:cs="Arial"/>
          <w:szCs w:val="20"/>
        </w:rPr>
        <w:t xml:space="preserve"> kW</w:t>
      </w:r>
    </w:p>
    <w:p w:rsidR="0071013F" w:rsidRDefault="0071013F" w:rsidP="0071013F">
      <w:r w:rsidRPr="00AF340F">
        <w:t xml:space="preserve">The savings are calculated using the algorithms in Section </w:t>
      </w:r>
      <w:r w:rsidR="00835260">
        <w:fldChar w:fldCharType="begin"/>
      </w:r>
      <w:r w:rsidR="00835260">
        <w:instrText xml:space="preserve"> REF _Ref275549499 \r \h  \* MERGEFORMAT </w:instrText>
      </w:r>
      <w:r w:rsidR="00835260">
        <w:fldChar w:fldCharType="separate"/>
      </w:r>
      <w:r w:rsidR="00CE1C94">
        <w:t>3.2.2</w:t>
      </w:r>
      <w:r w:rsidR="00835260">
        <w:fldChar w:fldCharType="end"/>
      </w:r>
      <w:r w:rsidR="00AF340F" w:rsidRPr="00AF340F">
        <w:t xml:space="preserve"> with </w:t>
      </w:r>
      <w:r w:rsidRPr="00AF340F">
        <w:t xml:space="preserve">assumptions in </w:t>
      </w:r>
      <w:r w:rsidR="00835260">
        <w:fldChar w:fldCharType="begin"/>
      </w:r>
      <w:r w:rsidR="00835260">
        <w:instrText xml:space="preserve"> REF _Ref275549500 \h  \* MERGEFORMAT </w:instrText>
      </w:r>
      <w:r w:rsidR="00835260">
        <w:fldChar w:fldCharType="separate"/>
      </w:r>
      <w:r w:rsidR="00CE1C94">
        <w:t xml:space="preserve">Table </w:t>
      </w:r>
      <w:r w:rsidR="00CE1C94">
        <w:rPr>
          <w:noProof/>
        </w:rPr>
        <w:t>3</w:t>
      </w:r>
      <w:r w:rsidR="00CE1C94">
        <w:rPr>
          <w:noProof/>
        </w:rPr>
        <w:noBreakHyphen/>
        <w:t>11</w:t>
      </w:r>
      <w:r w:rsidR="00835260">
        <w:fldChar w:fldCharType="end"/>
      </w:r>
      <w:r w:rsidR="00AF340F" w:rsidRPr="00AF340F">
        <w:t>.</w:t>
      </w:r>
    </w:p>
    <w:p w:rsidR="00AF340F" w:rsidRDefault="00AF340F" w:rsidP="00B20F6B">
      <w:pPr>
        <w:pStyle w:val="Caption"/>
      </w:pPr>
      <w:bookmarkStart w:id="585" w:name="_Ref275549500"/>
      <w:bookmarkStart w:id="586" w:name="_Toc342912818"/>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11</w:t>
      </w:r>
      <w:r w:rsidR="00356C51">
        <w:rPr>
          <w:noProof/>
        </w:rPr>
        <w:fldChar w:fldCharType="end"/>
      </w:r>
      <w:bookmarkEnd w:id="585"/>
      <w:r>
        <w:t>: LED Exit Signs</w:t>
      </w:r>
      <w:bookmarkEnd w:id="586"/>
    </w:p>
    <w:tbl>
      <w:tblPr>
        <w:tblW w:w="5000" w:type="pct"/>
        <w:tblLook w:val="00A0" w:firstRow="1" w:lastRow="0" w:firstColumn="1" w:lastColumn="0" w:noHBand="0" w:noVBand="0"/>
      </w:tblPr>
      <w:tblGrid>
        <w:gridCol w:w="1457"/>
        <w:gridCol w:w="1350"/>
        <w:gridCol w:w="4051"/>
        <w:gridCol w:w="1998"/>
      </w:tblGrid>
      <w:tr w:rsidR="0071013F" w:rsidRPr="00ED65F0" w:rsidTr="00F61D55">
        <w:trPr>
          <w:trHeight w:val="20"/>
        </w:trPr>
        <w:tc>
          <w:tcPr>
            <w:tcW w:w="823" w:type="pct"/>
            <w:tcBorders>
              <w:top w:val="single" w:sz="8" w:space="0" w:color="auto"/>
              <w:left w:val="single" w:sz="8" w:space="0" w:color="auto"/>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Component</w:t>
            </w:r>
          </w:p>
        </w:tc>
        <w:tc>
          <w:tcPr>
            <w:tcW w:w="762"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Type</w:t>
            </w:r>
          </w:p>
        </w:tc>
        <w:tc>
          <w:tcPr>
            <w:tcW w:w="2287"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Value</w:t>
            </w:r>
          </w:p>
        </w:tc>
        <w:tc>
          <w:tcPr>
            <w:tcW w:w="1128" w:type="pct"/>
            <w:tcBorders>
              <w:top w:val="single" w:sz="8" w:space="0" w:color="auto"/>
              <w:left w:val="nil"/>
              <w:bottom w:val="single" w:sz="8" w:space="0" w:color="auto"/>
              <w:right w:val="single" w:sz="8" w:space="0" w:color="auto"/>
            </w:tcBorders>
            <w:shd w:val="clear" w:color="000000" w:fill="BFBFBF"/>
            <w:vAlign w:val="center"/>
          </w:tcPr>
          <w:p w:rsidR="0071013F" w:rsidRPr="001D6512" w:rsidRDefault="0071013F" w:rsidP="00C3606E">
            <w:pPr>
              <w:pStyle w:val="TableCell"/>
              <w:spacing w:before="60" w:after="60"/>
              <w:rPr>
                <w:b/>
              </w:rPr>
            </w:pPr>
            <w:r w:rsidRPr="001D6512">
              <w:rPr>
                <w:b/>
              </w:rPr>
              <w:t>Source</w:t>
            </w:r>
          </w:p>
        </w:tc>
      </w:tr>
      <w:tr w:rsidR="00F61D55" w:rsidRPr="00123BD8" w:rsidTr="00F61D55">
        <w:trPr>
          <w:trHeight w:val="20"/>
        </w:trPr>
        <w:tc>
          <w:tcPr>
            <w:tcW w:w="823" w:type="pct"/>
            <w:vMerge w:val="restart"/>
            <w:tcBorders>
              <w:top w:val="nil"/>
              <w:left w:val="single" w:sz="8" w:space="0" w:color="auto"/>
              <w:right w:val="single" w:sz="8" w:space="0" w:color="auto"/>
            </w:tcBorders>
            <w:vAlign w:val="center"/>
          </w:tcPr>
          <w:p w:rsidR="00F61D55" w:rsidRPr="001D6512" w:rsidRDefault="00F61D55" w:rsidP="00F61D55">
            <w:pPr>
              <w:pStyle w:val="TableCell"/>
              <w:spacing w:before="60" w:after="60"/>
            </w:pPr>
            <w:r w:rsidRPr="001D6512">
              <w:t>kW</w:t>
            </w:r>
            <w:r w:rsidRPr="001D6512">
              <w:rPr>
                <w:i/>
                <w:iCs/>
                <w:vertAlign w:val="subscript"/>
              </w:rPr>
              <w:t xml:space="preserve">base </w:t>
            </w:r>
          </w:p>
        </w:tc>
        <w:tc>
          <w:tcPr>
            <w:tcW w:w="762" w:type="pct"/>
            <w:vMerge w:val="restart"/>
            <w:tcBorders>
              <w:top w:val="nil"/>
              <w:left w:val="nil"/>
              <w:right w:val="single" w:sz="8" w:space="0" w:color="auto"/>
            </w:tcBorders>
            <w:vAlign w:val="center"/>
          </w:tcPr>
          <w:p w:rsidR="00F61D55" w:rsidRPr="001D6512" w:rsidRDefault="00F61D55"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Single-Sided Incandescent: 20W</w:t>
            </w:r>
          </w:p>
          <w:p w:rsidR="00F61D55" w:rsidRPr="001D6512" w:rsidRDefault="00F61D55" w:rsidP="00F61D55">
            <w:pPr>
              <w:pStyle w:val="TableCell"/>
              <w:spacing w:before="60" w:after="60"/>
            </w:pPr>
            <w:r w:rsidRPr="001D6512">
              <w:t>Dual-Sided Incandescent: 40W</w:t>
            </w:r>
          </w:p>
          <w:p w:rsidR="00F61D55" w:rsidRPr="001D6512" w:rsidRDefault="00F61D55" w:rsidP="00F61D55">
            <w:pPr>
              <w:pStyle w:val="TableCell"/>
              <w:spacing w:before="60" w:after="60"/>
            </w:pPr>
            <w:r w:rsidRPr="001D6512">
              <w:t>Single-Sided Fluorescent: 9W</w:t>
            </w:r>
          </w:p>
          <w:p w:rsidR="00F61D55" w:rsidRPr="001D6512" w:rsidRDefault="00F61D55" w:rsidP="00F61D55">
            <w:pPr>
              <w:pStyle w:val="TableCell"/>
              <w:spacing w:before="60" w:after="60"/>
            </w:pPr>
            <w:r w:rsidRPr="001D6512">
              <w:t>Dual-Sided Fluorescent: 20W</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Appendix C: Standard Wattage Table</w:t>
            </w:r>
          </w:p>
        </w:tc>
      </w:tr>
      <w:tr w:rsidR="00F61D55" w:rsidRPr="00123BD8" w:rsidTr="00F61D55">
        <w:trPr>
          <w:trHeight w:val="20"/>
        </w:trPr>
        <w:tc>
          <w:tcPr>
            <w:tcW w:w="823" w:type="pct"/>
            <w:vMerge/>
            <w:tcBorders>
              <w:left w:val="single" w:sz="8" w:space="0" w:color="auto"/>
              <w:bottom w:val="single" w:sz="8" w:space="0" w:color="auto"/>
              <w:right w:val="single" w:sz="8" w:space="0" w:color="auto"/>
            </w:tcBorders>
            <w:vAlign w:val="center"/>
          </w:tcPr>
          <w:p w:rsidR="00F61D55" w:rsidRPr="001D6512" w:rsidRDefault="00F61D55" w:rsidP="00F61D55">
            <w:pPr>
              <w:pStyle w:val="TableCell"/>
              <w:spacing w:before="60" w:after="60"/>
            </w:pPr>
          </w:p>
        </w:tc>
        <w:tc>
          <w:tcPr>
            <w:tcW w:w="762" w:type="pct"/>
            <w:vMerge/>
            <w:tcBorders>
              <w:left w:val="nil"/>
              <w:bottom w:val="single" w:sz="8" w:space="0" w:color="auto"/>
              <w:right w:val="single" w:sz="8" w:space="0" w:color="auto"/>
            </w:tcBorders>
            <w:vAlign w:val="center"/>
          </w:tcPr>
          <w:p w:rsidR="00F61D55" w:rsidRPr="001D6512" w:rsidRDefault="00F61D55" w:rsidP="00F61D55">
            <w:pPr>
              <w:pStyle w:val="TableCell"/>
              <w:spacing w:before="60" w:after="60"/>
            </w:pPr>
          </w:p>
        </w:tc>
        <w:tc>
          <w:tcPr>
            <w:tcW w:w="2287" w:type="pct"/>
            <w:tcBorders>
              <w:top w:val="nil"/>
              <w:left w:val="nil"/>
              <w:bottom w:val="single" w:sz="8" w:space="0" w:color="auto"/>
              <w:right w:val="single" w:sz="8" w:space="0" w:color="auto"/>
            </w:tcBorders>
            <w:vAlign w:val="center"/>
          </w:tcPr>
          <w:p w:rsidR="00F61D55" w:rsidRPr="001D6512" w:rsidRDefault="00A86C60" w:rsidP="00F61D55">
            <w:pPr>
              <w:pStyle w:val="TableCell"/>
              <w:spacing w:before="60" w:after="60"/>
            </w:pPr>
            <w:r w:rsidRPr="001D6512">
              <w:t>Actual Wattage</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EDC Data Gathering</w:t>
            </w:r>
          </w:p>
        </w:tc>
      </w:tr>
      <w:tr w:rsidR="00F61D55" w:rsidRPr="00123BD8" w:rsidTr="00F61D55">
        <w:trPr>
          <w:trHeight w:val="20"/>
        </w:trPr>
        <w:tc>
          <w:tcPr>
            <w:tcW w:w="823" w:type="pct"/>
            <w:vMerge w:val="restart"/>
            <w:tcBorders>
              <w:top w:val="nil"/>
              <w:left w:val="single" w:sz="8" w:space="0" w:color="auto"/>
              <w:right w:val="single" w:sz="8" w:space="0" w:color="auto"/>
            </w:tcBorders>
            <w:vAlign w:val="center"/>
          </w:tcPr>
          <w:p w:rsidR="00F61D55" w:rsidRPr="001D6512" w:rsidRDefault="00F61D55" w:rsidP="00F61D55">
            <w:pPr>
              <w:pStyle w:val="TableCell"/>
              <w:spacing w:before="60" w:after="60"/>
            </w:pPr>
            <w:r w:rsidRPr="001D6512">
              <w:t>kW</w:t>
            </w:r>
            <w:r w:rsidRPr="001D6512">
              <w:rPr>
                <w:i/>
                <w:iCs/>
                <w:vertAlign w:val="subscript"/>
              </w:rPr>
              <w:t>inst</w:t>
            </w:r>
          </w:p>
        </w:tc>
        <w:tc>
          <w:tcPr>
            <w:tcW w:w="762" w:type="pct"/>
            <w:vMerge w:val="restart"/>
            <w:tcBorders>
              <w:top w:val="nil"/>
              <w:left w:val="nil"/>
              <w:right w:val="single" w:sz="8" w:space="0" w:color="auto"/>
            </w:tcBorders>
            <w:vAlign w:val="center"/>
          </w:tcPr>
          <w:p w:rsidR="00F61D55" w:rsidRPr="001D6512" w:rsidRDefault="00F61D55"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Single-Sided: 2W</w:t>
            </w:r>
          </w:p>
          <w:p w:rsidR="00F61D55" w:rsidRPr="001D6512" w:rsidRDefault="00F61D55" w:rsidP="00F61D55">
            <w:pPr>
              <w:pStyle w:val="TableCell"/>
              <w:spacing w:before="60" w:after="60"/>
            </w:pPr>
            <w:r w:rsidRPr="001D6512">
              <w:t>Dual-Sided: 4W</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Appendix C: Standard Wattage Table</w:t>
            </w:r>
          </w:p>
        </w:tc>
      </w:tr>
      <w:tr w:rsidR="00F61D55" w:rsidRPr="00123BD8" w:rsidTr="00F61D55">
        <w:trPr>
          <w:trHeight w:val="20"/>
        </w:trPr>
        <w:tc>
          <w:tcPr>
            <w:tcW w:w="823" w:type="pct"/>
            <w:vMerge/>
            <w:tcBorders>
              <w:left w:val="single" w:sz="8" w:space="0" w:color="auto"/>
              <w:bottom w:val="single" w:sz="8" w:space="0" w:color="auto"/>
              <w:right w:val="single" w:sz="8" w:space="0" w:color="auto"/>
            </w:tcBorders>
            <w:vAlign w:val="center"/>
          </w:tcPr>
          <w:p w:rsidR="00F61D55" w:rsidRPr="001D6512" w:rsidRDefault="00F61D55" w:rsidP="00F61D55">
            <w:pPr>
              <w:pStyle w:val="TableCell"/>
              <w:spacing w:before="60" w:after="60"/>
            </w:pPr>
          </w:p>
        </w:tc>
        <w:tc>
          <w:tcPr>
            <w:tcW w:w="762" w:type="pct"/>
            <w:vMerge/>
            <w:tcBorders>
              <w:left w:val="nil"/>
              <w:bottom w:val="single" w:sz="8" w:space="0" w:color="auto"/>
              <w:right w:val="single" w:sz="8" w:space="0" w:color="auto"/>
            </w:tcBorders>
            <w:vAlign w:val="center"/>
          </w:tcPr>
          <w:p w:rsidR="00F61D55" w:rsidRPr="001D6512" w:rsidRDefault="00F61D55" w:rsidP="00F61D55">
            <w:pPr>
              <w:pStyle w:val="TableCell"/>
              <w:spacing w:before="60" w:after="60"/>
            </w:pPr>
          </w:p>
        </w:tc>
        <w:tc>
          <w:tcPr>
            <w:tcW w:w="2287" w:type="pct"/>
            <w:tcBorders>
              <w:top w:val="nil"/>
              <w:left w:val="nil"/>
              <w:bottom w:val="single" w:sz="8" w:space="0" w:color="auto"/>
              <w:right w:val="single" w:sz="8" w:space="0" w:color="auto"/>
            </w:tcBorders>
            <w:vAlign w:val="center"/>
          </w:tcPr>
          <w:p w:rsidR="00F61D55" w:rsidRPr="001D6512" w:rsidRDefault="00A86C60" w:rsidP="00F61D55">
            <w:pPr>
              <w:pStyle w:val="TableCell"/>
              <w:spacing w:before="60" w:after="60"/>
            </w:pPr>
            <w:r w:rsidRPr="001D6512">
              <w:t>Actual Wattage</w:t>
            </w:r>
          </w:p>
        </w:tc>
        <w:tc>
          <w:tcPr>
            <w:tcW w:w="1128" w:type="pct"/>
            <w:tcBorders>
              <w:top w:val="nil"/>
              <w:left w:val="nil"/>
              <w:bottom w:val="single" w:sz="8" w:space="0" w:color="auto"/>
              <w:right w:val="single" w:sz="8" w:space="0" w:color="auto"/>
            </w:tcBorders>
            <w:vAlign w:val="center"/>
          </w:tcPr>
          <w:p w:rsidR="00F61D55" w:rsidRPr="001D6512" w:rsidRDefault="00F61D55" w:rsidP="00F61D55">
            <w:pPr>
              <w:pStyle w:val="TableCell"/>
              <w:spacing w:before="60" w:after="60"/>
            </w:pPr>
            <w:r w:rsidRPr="001D6512">
              <w:t>EDC Data Gathering</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r w:rsidRPr="001D6512">
              <w:t>CF</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1.0</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1</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371EF1" w:rsidP="00F61D55">
            <w:pPr>
              <w:pStyle w:val="TableCell"/>
              <w:spacing w:before="60" w:after="60"/>
            </w:pPr>
            <w:r w:rsidRPr="001D6512">
              <w:t>HOU</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8760</w:t>
            </w:r>
          </w:p>
        </w:tc>
        <w:tc>
          <w:tcPr>
            <w:tcW w:w="1128"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1</w:t>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spacing w:before="60" w:after="60"/>
            </w:pPr>
            <w:r w:rsidRPr="001D6512">
              <w:t>IF</w:t>
            </w:r>
            <w:r w:rsidRPr="001D6512">
              <w:rPr>
                <w:vertAlign w:val="subscript"/>
              </w:rPr>
              <w:t>energy</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4A043C" w:rsidP="00F61D55">
            <w:pPr>
              <w:pStyle w:val="TableCell"/>
              <w:spacing w:before="60" w:after="60"/>
            </w:pPr>
            <w:r w:rsidRPr="001D6512">
              <w:t xml:space="preserve">Cooled Space: </w:t>
            </w:r>
            <w:r w:rsidR="0071013F" w:rsidRPr="001D6512">
              <w:t>0.</w:t>
            </w:r>
            <w:r w:rsidRPr="001D6512">
              <w:t>12</w:t>
            </w:r>
          </w:p>
        </w:tc>
        <w:tc>
          <w:tcPr>
            <w:tcW w:w="1128" w:type="pct"/>
            <w:tcBorders>
              <w:top w:val="nil"/>
              <w:left w:val="nil"/>
              <w:bottom w:val="single" w:sz="8" w:space="0" w:color="auto"/>
              <w:right w:val="single" w:sz="8" w:space="0" w:color="auto"/>
            </w:tcBorders>
            <w:vAlign w:val="center"/>
          </w:tcPr>
          <w:p w:rsidR="0071013F" w:rsidRPr="001D6512" w:rsidRDefault="00356C51" w:rsidP="00D51D0B">
            <w:pPr>
              <w:pStyle w:val="TableCell"/>
              <w:spacing w:before="60" w:after="60"/>
            </w:pPr>
            <w:r>
              <w:fldChar w:fldCharType="begin"/>
            </w:r>
            <w:r w:rsidR="00EA5499">
              <w:instrText xml:space="preserve"> REF _Ref333941278 \h </w:instrText>
            </w:r>
            <w:r>
              <w:fldChar w:fldCharType="separate"/>
            </w:r>
            <w:r w:rsidR="00CE1C94">
              <w:t xml:space="preserve">Table </w:t>
            </w:r>
            <w:r w:rsidR="00CE1C94">
              <w:rPr>
                <w:noProof/>
              </w:rPr>
              <w:t>3</w:t>
            </w:r>
            <w:r w:rsidR="00CE1C94">
              <w:noBreakHyphen/>
            </w:r>
            <w:r w:rsidR="00CE1C94">
              <w:rPr>
                <w:noProof/>
              </w:rPr>
              <w:t>6</w:t>
            </w:r>
            <w:r w:rsidR="00CE1C94">
              <w:t>: Lighting Controls Assumptions</w:t>
            </w:r>
            <w:r>
              <w:fldChar w:fldCharType="end"/>
            </w:r>
          </w:p>
        </w:tc>
      </w:tr>
      <w:tr w:rsidR="0071013F" w:rsidRPr="00123BD8" w:rsidTr="00F61D55">
        <w:trPr>
          <w:trHeight w:val="20"/>
        </w:trPr>
        <w:tc>
          <w:tcPr>
            <w:tcW w:w="823" w:type="pct"/>
            <w:tcBorders>
              <w:top w:val="nil"/>
              <w:left w:val="single" w:sz="8" w:space="0" w:color="auto"/>
              <w:bottom w:val="single" w:sz="8" w:space="0" w:color="auto"/>
              <w:right w:val="single" w:sz="8" w:space="0" w:color="auto"/>
            </w:tcBorders>
            <w:vAlign w:val="center"/>
          </w:tcPr>
          <w:p w:rsidR="0071013F" w:rsidRPr="001D6512" w:rsidRDefault="0071013F" w:rsidP="00F61D55">
            <w:pPr>
              <w:pStyle w:val="TableCell"/>
              <w:keepNext w:val="0"/>
              <w:spacing w:before="60" w:after="60"/>
            </w:pPr>
            <w:r w:rsidRPr="001D6512">
              <w:t>IF</w:t>
            </w:r>
            <w:r w:rsidRPr="001D6512">
              <w:rPr>
                <w:vertAlign w:val="subscript"/>
              </w:rPr>
              <w:t>demand</w:t>
            </w:r>
          </w:p>
        </w:tc>
        <w:tc>
          <w:tcPr>
            <w:tcW w:w="762" w:type="pct"/>
            <w:tcBorders>
              <w:top w:val="nil"/>
              <w:left w:val="nil"/>
              <w:bottom w:val="single" w:sz="8" w:space="0" w:color="auto"/>
              <w:right w:val="single" w:sz="8" w:space="0" w:color="auto"/>
            </w:tcBorders>
            <w:vAlign w:val="center"/>
          </w:tcPr>
          <w:p w:rsidR="0071013F" w:rsidRPr="001D6512" w:rsidRDefault="0071013F" w:rsidP="00F61D55">
            <w:pPr>
              <w:pStyle w:val="TableCell"/>
              <w:keepNext w:val="0"/>
              <w:spacing w:before="60" w:after="60"/>
            </w:pPr>
            <w:r w:rsidRPr="001D6512">
              <w:t>Fixed</w:t>
            </w:r>
          </w:p>
        </w:tc>
        <w:tc>
          <w:tcPr>
            <w:tcW w:w="2287" w:type="pct"/>
            <w:tcBorders>
              <w:top w:val="nil"/>
              <w:left w:val="nil"/>
              <w:bottom w:val="single" w:sz="8" w:space="0" w:color="auto"/>
              <w:right w:val="single" w:sz="8" w:space="0" w:color="auto"/>
            </w:tcBorders>
            <w:vAlign w:val="center"/>
          </w:tcPr>
          <w:p w:rsidR="0071013F" w:rsidRPr="001D6512" w:rsidRDefault="004A043C" w:rsidP="00F61D55">
            <w:pPr>
              <w:pStyle w:val="TableCell"/>
              <w:keepNext w:val="0"/>
              <w:spacing w:before="60" w:after="60"/>
            </w:pPr>
            <w:r w:rsidRPr="001D6512">
              <w:t xml:space="preserve">Cooled Space: </w:t>
            </w:r>
            <w:r w:rsidR="0071013F" w:rsidRPr="001D6512">
              <w:t>0.</w:t>
            </w:r>
            <w:r w:rsidRPr="001D6512">
              <w:t>34</w:t>
            </w:r>
          </w:p>
        </w:tc>
        <w:tc>
          <w:tcPr>
            <w:tcW w:w="1128" w:type="pct"/>
            <w:tcBorders>
              <w:top w:val="nil"/>
              <w:left w:val="nil"/>
              <w:bottom w:val="single" w:sz="8" w:space="0" w:color="auto"/>
              <w:right w:val="single" w:sz="8" w:space="0" w:color="auto"/>
            </w:tcBorders>
            <w:vAlign w:val="center"/>
          </w:tcPr>
          <w:p w:rsidR="0071013F" w:rsidRPr="001D6512" w:rsidRDefault="00356C51" w:rsidP="00D51D0B">
            <w:pPr>
              <w:pStyle w:val="TableCell"/>
              <w:keepNext w:val="0"/>
              <w:spacing w:before="60" w:after="60"/>
            </w:pPr>
            <w:r>
              <w:fldChar w:fldCharType="begin"/>
            </w:r>
            <w:r w:rsidR="00EA5499">
              <w:instrText xml:space="preserve"> REF _Ref333941278 \h </w:instrText>
            </w:r>
            <w:r>
              <w:fldChar w:fldCharType="separate"/>
            </w:r>
            <w:r w:rsidR="00CE1C94">
              <w:t xml:space="preserve">Table </w:t>
            </w:r>
            <w:r w:rsidR="00CE1C94">
              <w:rPr>
                <w:noProof/>
              </w:rPr>
              <w:t>3</w:t>
            </w:r>
            <w:r w:rsidR="00CE1C94">
              <w:noBreakHyphen/>
            </w:r>
            <w:r w:rsidR="00CE1C94">
              <w:rPr>
                <w:noProof/>
              </w:rPr>
              <w:t>6</w:t>
            </w:r>
            <w:r w:rsidR="00CE1C94">
              <w:t>: Lighting Controls Assumptions</w:t>
            </w:r>
            <w:r>
              <w:fldChar w:fldCharType="end"/>
            </w:r>
          </w:p>
        </w:tc>
      </w:tr>
    </w:tbl>
    <w:p w:rsidR="00ED65F0" w:rsidRDefault="00ED65F0" w:rsidP="00C3606E">
      <w:pPr>
        <w:spacing w:after="0"/>
      </w:pPr>
    </w:p>
    <w:p w:rsidR="0071013F" w:rsidRPr="00BC5194" w:rsidRDefault="0071013F" w:rsidP="00B20F6B">
      <w:pPr>
        <w:rPr>
          <w:b/>
        </w:rPr>
      </w:pPr>
      <w:r w:rsidRPr="00BC5194">
        <w:rPr>
          <w:b/>
        </w:rPr>
        <w:t>Sources:</w:t>
      </w:r>
    </w:p>
    <w:p w:rsidR="00791069" w:rsidRPr="004A043C" w:rsidRDefault="0071013F" w:rsidP="001C65B0">
      <w:pPr>
        <w:pStyle w:val="source1"/>
        <w:numPr>
          <w:ilvl w:val="0"/>
          <w:numId w:val="46"/>
        </w:numPr>
      </w:pPr>
      <w:r w:rsidRPr="004A043C">
        <w:rPr>
          <w:iCs/>
          <w:szCs w:val="24"/>
        </w:rPr>
        <w:t>WI Focus on Energy,</w:t>
      </w:r>
      <w:r w:rsidRPr="004A043C">
        <w:rPr>
          <w:i/>
          <w:iCs/>
          <w:szCs w:val="24"/>
        </w:rPr>
        <w:t xml:space="preserve"> </w:t>
      </w:r>
      <w:r w:rsidRPr="004A043C">
        <w:rPr>
          <w:iCs/>
          <w:szCs w:val="24"/>
        </w:rPr>
        <w:t>“</w:t>
      </w:r>
      <w:r w:rsidRPr="004A043C">
        <w:rPr>
          <w:i/>
          <w:iCs/>
          <w:szCs w:val="24"/>
        </w:rPr>
        <w:t>Business Programs: Deemed Savings Manual V1.0</w:t>
      </w:r>
      <w:r w:rsidRPr="004A043C">
        <w:rPr>
          <w:iCs/>
          <w:szCs w:val="24"/>
        </w:rPr>
        <w:t xml:space="preserve">.” </w:t>
      </w:r>
      <w:r w:rsidRPr="004A043C">
        <w:rPr>
          <w:szCs w:val="24"/>
        </w:rPr>
        <w:t>Update Date: March 22, 2010.  LED Exit Sign.</w:t>
      </w:r>
    </w:p>
    <w:p w:rsidR="00A22E85" w:rsidRPr="001C4AD5" w:rsidRDefault="001E6208" w:rsidP="005165BA">
      <w:pPr>
        <w:pStyle w:val="Heading2"/>
        <w:tabs>
          <w:tab w:val="clear" w:pos="630"/>
        </w:tabs>
        <w:ind w:left="900" w:hanging="900"/>
      </w:pPr>
      <w:r>
        <w:br w:type="page"/>
      </w:r>
      <w:bookmarkStart w:id="587" w:name="_Toc342912624"/>
      <w:r w:rsidR="00A22E85" w:rsidRPr="001C4AD5">
        <w:t>Premium Efficiency Motors</w:t>
      </w:r>
      <w:bookmarkEnd w:id="579"/>
      <w:bookmarkEnd w:id="580"/>
      <w:bookmarkEnd w:id="587"/>
    </w:p>
    <w:p w:rsidR="00A22E85" w:rsidRPr="001C4AD5" w:rsidRDefault="00A22E85" w:rsidP="00726DEA">
      <w:pPr>
        <w:pStyle w:val="BodyText"/>
      </w:pPr>
      <w:r w:rsidRPr="001C4AD5">
        <w:t>For constant speed and uniformly loaded motors, the prescriptive measurement and verification protocols described below apply for replacement of old motors with new energy efficient motors of the same rated horsepower</w:t>
      </w:r>
      <w:r w:rsidR="00566F6C">
        <w:t xml:space="preserve"> and for New Construction</w:t>
      </w:r>
      <w:r w:rsidRPr="001C4AD5">
        <w:t xml:space="preserve">. Replacements where the old motor and new motor have different horsepower ratings are considered custom measures. </w:t>
      </w:r>
      <w:r w:rsidR="00D84436">
        <w:t>Motors</w:t>
      </w:r>
      <w:r w:rsidRPr="001C4AD5">
        <w:t xml:space="preserve"> with variable speeds, variable loading, or industrial-specific applications</w:t>
      </w:r>
      <w:r w:rsidR="00A86C60">
        <w:t xml:space="preserve"> are also considered custom measures.</w:t>
      </w:r>
      <w:r w:rsidRPr="001C4AD5">
        <w:t xml:space="preserve"> </w:t>
      </w:r>
    </w:p>
    <w:p w:rsidR="00A22E85" w:rsidRPr="001C4AD5" w:rsidRDefault="00A22E85" w:rsidP="005D7F62">
      <w:pPr>
        <w:rPr>
          <w:szCs w:val="24"/>
        </w:rPr>
      </w:pPr>
      <w:r w:rsidRPr="001C4AD5">
        <w:rPr>
          <w:szCs w:val="24"/>
        </w:rPr>
        <w:t xml:space="preserve">Note that the Coincidence Factor and Run Hours of Use for motors specified below do not take into account systems with multiple motors serving the same load, such as duplex motor sets with </w:t>
      </w:r>
      <w:r w:rsidR="006A2E12">
        <w:rPr>
          <w:szCs w:val="24"/>
        </w:rPr>
        <w:t>a lead-lag setup</w:t>
      </w:r>
      <w:r w:rsidRPr="001C4AD5">
        <w:rPr>
          <w:szCs w:val="24"/>
        </w:rPr>
        <w:t xml:space="preserve">. Under these circumstances, </w:t>
      </w:r>
      <w:r w:rsidR="0071013F">
        <w:rPr>
          <w:szCs w:val="24"/>
        </w:rPr>
        <w:t xml:space="preserve">a </w:t>
      </w:r>
      <w:r w:rsidR="006A2E12">
        <w:rPr>
          <w:szCs w:val="24"/>
        </w:rPr>
        <w:t>custom measure protocol is required</w:t>
      </w:r>
      <w:r w:rsidRPr="001C4AD5">
        <w:rPr>
          <w:szCs w:val="24"/>
        </w:rPr>
        <w:t>.</w:t>
      </w:r>
      <w:r w:rsidR="006A2E12">
        <w:rPr>
          <w:szCs w:val="24"/>
        </w:rPr>
        <w:t xml:space="preserve"> Duplex motor sets in which the second motor serves as a standby motor can utilize this protocol with an adjustment made such that savings are correctly attributed to a single motor. </w:t>
      </w:r>
    </w:p>
    <w:p w:rsidR="00A22E85" w:rsidRPr="001C4AD5" w:rsidRDefault="00A22E85" w:rsidP="00DE705B">
      <w:pPr>
        <w:pStyle w:val="Heading3"/>
      </w:pPr>
      <w:bookmarkStart w:id="588" w:name="_Toc249174106"/>
      <w:r w:rsidRPr="001C4AD5">
        <w:t>Algorithms</w:t>
      </w:r>
      <w:bookmarkEnd w:id="588"/>
    </w:p>
    <w:p w:rsidR="00A22E85" w:rsidRPr="001C4AD5" w:rsidRDefault="00A22E85" w:rsidP="005D7F62">
      <w:pPr>
        <w:keepNext/>
      </w:pPr>
      <w:r w:rsidRPr="001C4AD5">
        <w:t xml:space="preserve">From AEPS application form or EDC data gathering calculate </w:t>
      </w:r>
      <w:r w:rsidRPr="001C4AD5">
        <w:rPr>
          <w:szCs w:val="24"/>
        </w:rPr>
        <w:sym w:font="Symbol" w:char="F044"/>
      </w:r>
      <w:r w:rsidRPr="001C4AD5">
        <w:t>kW where:</w:t>
      </w:r>
    </w:p>
    <w:p w:rsidR="00212DB6" w:rsidRPr="00F5204A" w:rsidRDefault="00212DB6" w:rsidP="00212DB6">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t xml:space="preserve"> </w:t>
      </w:r>
      <w:r w:rsidRPr="00F5204A">
        <w:rPr>
          <w:rFonts w:cs="Arial"/>
          <w:szCs w:val="20"/>
        </w:rPr>
        <w:tab/>
        <w:t>= kWh</w:t>
      </w:r>
      <w:r w:rsidRPr="00F5204A">
        <w:rPr>
          <w:rFonts w:cs="Arial"/>
          <w:szCs w:val="20"/>
          <w:vertAlign w:val="subscript"/>
        </w:rPr>
        <w:t xml:space="preserve">base </w:t>
      </w:r>
      <w:r w:rsidRPr="00F5204A">
        <w:rPr>
          <w:rFonts w:cs="Arial"/>
          <w:szCs w:val="20"/>
        </w:rPr>
        <w:t>- kWh</w:t>
      </w:r>
      <w:r w:rsidRPr="00F5204A">
        <w:rPr>
          <w:rFonts w:cs="Arial"/>
          <w:szCs w:val="20"/>
          <w:vertAlign w:val="subscript"/>
        </w:rPr>
        <w:t>ee</w:t>
      </w:r>
    </w:p>
    <w:p w:rsidR="00212DB6" w:rsidRPr="00212DB6" w:rsidRDefault="00212DB6" w:rsidP="00212DB6">
      <w:pPr>
        <w:pStyle w:val="Equation"/>
        <w:rPr>
          <w:rFonts w:cs="Arial"/>
          <w:szCs w:val="20"/>
        </w:rPr>
      </w:pPr>
      <w:r w:rsidRPr="00F5204A">
        <w:rPr>
          <w:rFonts w:cs="Arial"/>
          <w:szCs w:val="20"/>
        </w:rPr>
        <w:t>kWh</w:t>
      </w:r>
      <w:r w:rsidRPr="00F5204A">
        <w:rPr>
          <w:rFonts w:cs="Arial"/>
          <w:szCs w:val="20"/>
          <w:vertAlign w:val="subscript"/>
        </w:rPr>
        <w:t>base</w:t>
      </w:r>
      <w:r w:rsidRPr="00F5204A">
        <w:rPr>
          <w:rFonts w:cs="Arial"/>
          <w:szCs w:val="20"/>
        </w:rPr>
        <w:t xml:space="preserve"> </w:t>
      </w:r>
      <w:r w:rsidRPr="00F5204A">
        <w:rPr>
          <w:rFonts w:cs="Arial"/>
          <w:szCs w:val="20"/>
        </w:rPr>
        <w:tab/>
        <w:t>= 0.746 X HP X LF/η</w:t>
      </w:r>
      <w:r>
        <w:rPr>
          <w:rFonts w:cs="Arial"/>
          <w:szCs w:val="20"/>
          <w:vertAlign w:val="subscript"/>
        </w:rPr>
        <w:t>base</w:t>
      </w:r>
      <w:r w:rsidRPr="00F5204A">
        <w:rPr>
          <w:rFonts w:cs="Arial"/>
          <w:szCs w:val="20"/>
        </w:rPr>
        <w:t xml:space="preserve"> X RHRS</w:t>
      </w:r>
    </w:p>
    <w:p w:rsidR="00212DB6" w:rsidRPr="00F5204A" w:rsidRDefault="00212DB6" w:rsidP="00212DB6">
      <w:pPr>
        <w:pStyle w:val="Equation"/>
        <w:rPr>
          <w:rFonts w:cs="Arial"/>
          <w:szCs w:val="20"/>
        </w:rPr>
      </w:pPr>
      <w:r w:rsidRPr="00F5204A">
        <w:rPr>
          <w:rFonts w:cs="Arial"/>
          <w:szCs w:val="20"/>
        </w:rPr>
        <w:t>kWh</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RHRS</w:t>
      </w:r>
    </w:p>
    <w:p w:rsidR="00861542" w:rsidRPr="00F5204A" w:rsidRDefault="00861542" w:rsidP="00861542">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t xml:space="preserve"> </w:t>
      </w:r>
      <w:r w:rsidRPr="00F5204A">
        <w:rPr>
          <w:rFonts w:cs="Arial"/>
          <w:szCs w:val="20"/>
        </w:rPr>
        <w:tab/>
        <w:t>= kW</w:t>
      </w:r>
      <w:r w:rsidRPr="00F5204A">
        <w:rPr>
          <w:rFonts w:cs="Arial"/>
          <w:szCs w:val="20"/>
          <w:vertAlign w:val="subscript"/>
        </w:rPr>
        <w:t xml:space="preserve">base </w:t>
      </w:r>
      <w:r w:rsidRPr="00F5204A">
        <w:rPr>
          <w:rFonts w:cs="Arial"/>
          <w:szCs w:val="20"/>
        </w:rPr>
        <w:t>- kW</w:t>
      </w:r>
      <w:r w:rsidRPr="00F5204A">
        <w:rPr>
          <w:rFonts w:cs="Arial"/>
          <w:szCs w:val="20"/>
          <w:vertAlign w:val="subscript"/>
        </w:rPr>
        <w:t>ee</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base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base</w:t>
      </w:r>
      <w:r w:rsidRPr="00F5204A">
        <w:rPr>
          <w:rFonts w:cs="Arial"/>
          <w:szCs w:val="20"/>
        </w:rPr>
        <w:t xml:space="preserve"> X CF</w:t>
      </w:r>
    </w:p>
    <w:p w:rsidR="00212DB6" w:rsidRPr="00F5204A" w:rsidRDefault="00212DB6" w:rsidP="00212DB6">
      <w:pPr>
        <w:pStyle w:val="Equation"/>
        <w:rPr>
          <w:rFonts w:cs="Arial"/>
          <w:szCs w:val="20"/>
        </w:rPr>
      </w:pPr>
      <w:r w:rsidRPr="00F5204A">
        <w:rPr>
          <w:rFonts w:cs="Arial"/>
          <w:szCs w:val="20"/>
        </w:rPr>
        <w:t>kW</w:t>
      </w:r>
      <w:r w:rsidRPr="00F5204A">
        <w:rPr>
          <w:rFonts w:cs="Arial"/>
          <w:szCs w:val="20"/>
          <w:vertAlign w:val="subscript"/>
        </w:rPr>
        <w:t>ee</w:t>
      </w:r>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CF</w:t>
      </w:r>
    </w:p>
    <w:p w:rsidR="00A22E85" w:rsidRPr="001C4AD5" w:rsidRDefault="00A22E85" w:rsidP="00DE705B">
      <w:pPr>
        <w:pStyle w:val="Heading3"/>
      </w:pPr>
      <w:bookmarkStart w:id="589" w:name="_Toc249174107"/>
      <w:r w:rsidRPr="001C4AD5">
        <w:t xml:space="preserve">Definition of </w:t>
      </w:r>
      <w:bookmarkEnd w:id="589"/>
      <w:r w:rsidR="001D7420">
        <w:t>Terms</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HP </w:t>
      </w:r>
      <w:r w:rsidRPr="00F5204A">
        <w:rPr>
          <w:rFonts w:cs="Arial"/>
          <w:szCs w:val="20"/>
        </w:rPr>
        <w:tab/>
      </w:r>
      <w:r w:rsidR="00A22E85" w:rsidRPr="00F5204A">
        <w:rPr>
          <w:rFonts w:cs="Arial"/>
          <w:szCs w:val="20"/>
        </w:rPr>
        <w:t>= Rated horsepower of the baseline and energy efficient motor</w:t>
      </w:r>
    </w:p>
    <w:p w:rsidR="00A22E85" w:rsidRPr="00F5204A" w:rsidRDefault="00F5204A" w:rsidP="00F5204A">
      <w:pPr>
        <w:pStyle w:val="Equation"/>
        <w:rPr>
          <w:rFonts w:cs="Arial"/>
          <w:szCs w:val="20"/>
        </w:rPr>
      </w:pPr>
      <w:r>
        <w:rPr>
          <w:rFonts w:cs="Arial"/>
          <w:szCs w:val="20"/>
        </w:rPr>
        <w:tab/>
      </w:r>
      <w:r w:rsidR="00A22E85" w:rsidRPr="00F5204A">
        <w:rPr>
          <w:rFonts w:cs="Arial"/>
          <w:szCs w:val="20"/>
        </w:rPr>
        <w:t xml:space="preserve">LF </w:t>
      </w:r>
      <w:r w:rsidR="00ED65F0" w:rsidRPr="00F5204A">
        <w:rPr>
          <w:rFonts w:cs="Arial"/>
          <w:szCs w:val="20"/>
        </w:rPr>
        <w:tab/>
      </w:r>
      <w:r w:rsidR="00A22E85" w:rsidRPr="00F5204A">
        <w:rPr>
          <w:rFonts w:cs="Arial"/>
          <w:szCs w:val="20"/>
        </w:rPr>
        <w:t xml:space="preserve">= </w:t>
      </w:r>
      <w:r w:rsidR="0071112F" w:rsidRPr="00F5204A">
        <w:rPr>
          <w:rFonts w:cs="Arial"/>
          <w:szCs w:val="20"/>
        </w:rPr>
        <w:t>Load Factor. Ratio between the actual load and the rated load. Motor efficiency curves typically result in motors being most efficient at approximately 75% of the rated load. The default value is 0.75. Variable loaded motors should use custom measure protocols.</w:t>
      </w:r>
      <w:r w:rsidR="004F54BC" w:rsidRPr="00F5204A">
        <w:rPr>
          <w:rFonts w:cs="Arial"/>
          <w:szCs w:val="20"/>
        </w:rPr>
        <w:t>; LF = Measured motor kW / (Rated motor HP x 0.746 /nameplate efficiency)</w:t>
      </w:r>
      <w:r w:rsidR="004F54BC" w:rsidRPr="00F5204A">
        <w:rPr>
          <w:rStyle w:val="FootnoteReference"/>
          <w:rFonts w:cs="Arial"/>
          <w:i w:val="0"/>
          <w:szCs w:val="20"/>
        </w:rPr>
        <w:footnoteReference w:id="209"/>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Efficiency of the baseline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ee</w:t>
      </w:r>
      <w:r w:rsidR="00A22E85" w:rsidRPr="00F5204A">
        <w:rPr>
          <w:rFonts w:cs="Arial"/>
          <w:szCs w:val="20"/>
        </w:rPr>
        <w:t xml:space="preserve"> </w:t>
      </w:r>
      <w:r w:rsidRPr="00F5204A">
        <w:rPr>
          <w:rFonts w:cs="Arial"/>
          <w:szCs w:val="20"/>
        </w:rPr>
        <w:tab/>
      </w:r>
      <w:r w:rsidR="00A22E85" w:rsidRPr="00F5204A">
        <w:rPr>
          <w:rFonts w:cs="Arial"/>
          <w:szCs w:val="20"/>
        </w:rPr>
        <w:t>= Efficiency of the energy-efficient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RHRS </w:t>
      </w:r>
      <w:r w:rsidRPr="00F5204A">
        <w:rPr>
          <w:rFonts w:cs="Arial"/>
          <w:szCs w:val="20"/>
        </w:rPr>
        <w:tab/>
      </w:r>
      <w:r w:rsidR="00A22E85" w:rsidRPr="00F5204A">
        <w:rPr>
          <w:rFonts w:cs="Arial"/>
          <w:szCs w:val="20"/>
        </w:rPr>
        <w:t>= Annual run hours of the motor</w:t>
      </w:r>
    </w:p>
    <w:p w:rsidR="00A22E85" w:rsidRPr="001C4AD5" w:rsidRDefault="00ED65F0" w:rsidP="00F5204A">
      <w:pPr>
        <w:pStyle w:val="Equation"/>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bookmarkStart w:id="590" w:name="_Toc249174108"/>
    </w:p>
    <w:p w:rsidR="00A22E85" w:rsidRPr="001C4AD5" w:rsidRDefault="00A22E85" w:rsidP="00DE705B">
      <w:pPr>
        <w:pStyle w:val="Heading3"/>
      </w:pPr>
      <w:r w:rsidRPr="001C4AD5">
        <w:t>Description of Calculation Method</w:t>
      </w:r>
      <w:bookmarkEnd w:id="590"/>
    </w:p>
    <w:p w:rsidR="00A22E85" w:rsidRPr="001C4AD5" w:rsidRDefault="00A22E85" w:rsidP="005D7F62">
      <w:r w:rsidRPr="001C4AD5">
        <w:t xml:space="preserve">Relative to the </w:t>
      </w:r>
      <w:r w:rsidR="0071112F">
        <w:rPr>
          <w:rFonts w:ascii="PalatinoLinotype" w:hAnsi="PalatinoLinotype" w:cs="PalatinoLinotype"/>
        </w:rPr>
        <w:t>algorithms in section (3.3.1)</w:t>
      </w:r>
      <w:r w:rsidRPr="001C4AD5">
        <w:t xml:space="preserve">, </w:t>
      </w:r>
      <w:r w:rsidRPr="001C4AD5">
        <w:rPr>
          <w:szCs w:val="24"/>
        </w:rPr>
        <w:sym w:font="Symbol" w:char="F044"/>
      </w:r>
      <w:r w:rsidRPr="001C4AD5">
        <w:t xml:space="preserve">kW values will be calculated for each motor improvement in any project (account number). </w:t>
      </w:r>
      <w:r w:rsidR="00D84436">
        <w:t>For the efficiency of the baseline motor, if a new motor was purchased as an alternative to rewinding an old motor, the nameplate efficiency of the old motor may be used as the baseline.</w:t>
      </w:r>
    </w:p>
    <w:p w:rsidR="001C4AD5" w:rsidRPr="001C4AD5" w:rsidRDefault="001C4AD5" w:rsidP="00B20F6B">
      <w:pPr>
        <w:pStyle w:val="Caption"/>
      </w:pPr>
      <w:bookmarkStart w:id="591" w:name="_Ref275549496"/>
      <w:bookmarkStart w:id="592" w:name="_Toc342912819"/>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12</w:t>
      </w:r>
      <w:r w:rsidR="00356C51">
        <w:rPr>
          <w:noProof/>
        </w:rPr>
        <w:fldChar w:fldCharType="end"/>
      </w:r>
      <w:bookmarkEnd w:id="591"/>
      <w:r>
        <w:t xml:space="preserve">: </w:t>
      </w:r>
      <w:r w:rsidR="00081878">
        <w:t xml:space="preserve">Building Mechanical System </w:t>
      </w:r>
      <w:r>
        <w:t>Variables for Premium Efficiency Motor Calculations</w:t>
      </w:r>
      <w:bookmarkEnd w:id="592"/>
    </w:p>
    <w:tbl>
      <w:tblPr>
        <w:tblW w:w="4472" w:type="pct"/>
        <w:jc w:val="center"/>
        <w:tblInd w:w="385" w:type="dxa"/>
        <w:tblLayout w:type="fixed"/>
        <w:tblCellMar>
          <w:left w:w="115" w:type="dxa"/>
          <w:right w:w="115" w:type="dxa"/>
        </w:tblCellMar>
        <w:tblLook w:val="00A0" w:firstRow="1" w:lastRow="0" w:firstColumn="1" w:lastColumn="0" w:noHBand="0" w:noVBand="0"/>
      </w:tblPr>
      <w:tblGrid>
        <w:gridCol w:w="1532"/>
        <w:gridCol w:w="1092"/>
        <w:gridCol w:w="3413"/>
        <w:gridCol w:w="1896"/>
      </w:tblGrid>
      <w:tr w:rsidR="00A22E85" w:rsidRPr="000151F9" w:rsidTr="00ED5493">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0151F9" w:rsidTr="00ED5493">
        <w:trPr>
          <w:trHeight w:val="317"/>
          <w:jc w:val="center"/>
        </w:trPr>
        <w:tc>
          <w:tcPr>
            <w:tcW w:w="966"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HP</w:t>
            </w:r>
          </w:p>
        </w:tc>
        <w:tc>
          <w:tcPr>
            <w:tcW w:w="688"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Nameplate</w:t>
            </w:r>
          </w:p>
        </w:tc>
        <w:tc>
          <w:tcPr>
            <w:tcW w:w="1195"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10"/>
            </w:r>
          </w:p>
        </w:tc>
        <w:tc>
          <w:tcPr>
            <w:tcW w:w="688"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logging and modeling</w:t>
            </w:r>
          </w:p>
        </w:tc>
        <w:tc>
          <w:tcPr>
            <w:tcW w:w="1195"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 xml:space="preserve">EDC Data Gathering </w:t>
            </w:r>
          </w:p>
        </w:tc>
      </w:tr>
      <w:tr w:rsidR="00A22E85" w:rsidRPr="000151F9" w:rsidTr="00ED5493">
        <w:trPr>
          <w:trHeight w:val="317"/>
          <w:jc w:val="center"/>
        </w:trPr>
        <w:tc>
          <w:tcPr>
            <w:tcW w:w="966" w:type="pct"/>
            <w:vMerge/>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p>
        </w:tc>
        <w:tc>
          <w:tcPr>
            <w:tcW w:w="688" w:type="pct"/>
            <w:vMerge/>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 xml:space="preserve">Default </w:t>
            </w:r>
            <w:r w:rsidR="00356C51" w:rsidRPr="001D6512">
              <w:fldChar w:fldCharType="begin"/>
            </w:r>
            <w:r w:rsidR="007A4AD8" w:rsidRPr="001D6512">
              <w:instrText xml:space="preserve"> REF _Ref275556522 \h </w:instrText>
            </w:r>
            <w:r w:rsidR="00356C51" w:rsidRPr="001D6512">
              <w:fldChar w:fldCharType="separate"/>
            </w:r>
            <w:r w:rsidR="00CE1C94">
              <w:t xml:space="preserve">Table </w:t>
            </w:r>
            <w:r w:rsidR="00CE1C94">
              <w:rPr>
                <w:noProof/>
              </w:rPr>
              <w:t>3</w:t>
            </w:r>
            <w:r w:rsidR="00CE1C94">
              <w:noBreakHyphen/>
            </w:r>
            <w:r w:rsidR="00CE1C94">
              <w:rPr>
                <w:noProof/>
              </w:rPr>
              <w:t>15</w:t>
            </w:r>
            <w:r w:rsidR="00356C51" w:rsidRPr="001D6512">
              <w:fldChar w:fldCharType="end"/>
            </w:r>
          </w:p>
        </w:tc>
        <w:tc>
          <w:tcPr>
            <w:tcW w:w="1195" w:type="pct"/>
            <w:tcBorders>
              <w:top w:val="single" w:sz="8" w:space="0" w:color="auto"/>
              <w:left w:val="nil"/>
              <w:bottom w:val="single" w:sz="8" w:space="0" w:color="auto"/>
              <w:right w:val="single" w:sz="8" w:space="0" w:color="auto"/>
            </w:tcBorders>
            <w:vAlign w:val="center"/>
          </w:tcPr>
          <w:p w:rsidR="00A22E85" w:rsidRPr="001D6512" w:rsidRDefault="0071013F" w:rsidP="00C3606E">
            <w:pPr>
              <w:pStyle w:val="TableCell"/>
              <w:spacing w:before="60" w:after="60"/>
            </w:pPr>
            <w:r w:rsidRPr="001D6512">
              <w:t xml:space="preserve">From </w:t>
            </w:r>
            <w:r w:rsidR="00356C51" w:rsidRPr="001D6512">
              <w:fldChar w:fldCharType="begin"/>
            </w:r>
            <w:r w:rsidR="007A4AD8" w:rsidRPr="001D6512">
              <w:instrText xml:space="preserve"> REF _Ref275556522 \h </w:instrText>
            </w:r>
            <w:r w:rsidR="00356C51" w:rsidRPr="001D6512">
              <w:fldChar w:fldCharType="separate"/>
            </w:r>
            <w:r w:rsidR="00CE1C94">
              <w:t xml:space="preserve">Table </w:t>
            </w:r>
            <w:r w:rsidR="00CE1C94">
              <w:rPr>
                <w:noProof/>
              </w:rPr>
              <w:t>3</w:t>
            </w:r>
            <w:r w:rsidR="00CE1C94">
              <w:noBreakHyphen/>
            </w:r>
            <w:r w:rsidR="00CE1C94">
              <w:rPr>
                <w:noProof/>
              </w:rPr>
              <w:t>15</w:t>
            </w:r>
            <w:r w:rsidR="00356C51" w:rsidRPr="001D6512">
              <w:fldChar w:fldCharType="end"/>
            </w:r>
          </w:p>
        </w:tc>
      </w:tr>
      <w:tr w:rsidR="00A22E85" w:rsidRPr="000151F9" w:rsidTr="00ED5493">
        <w:trPr>
          <w:trHeight w:val="317"/>
          <w:jc w:val="center"/>
        </w:trPr>
        <w:tc>
          <w:tcPr>
            <w:tcW w:w="966" w:type="pct"/>
            <w:vMerge w:val="restart"/>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11"/>
            </w:r>
          </w:p>
        </w:tc>
        <w:tc>
          <w:tcPr>
            <w:tcW w:w="688" w:type="pct"/>
            <w:vMerge w:val="restart"/>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spot metering</w:t>
            </w:r>
            <w:r w:rsidR="00542459" w:rsidRPr="001D6512">
              <w:rPr>
                <w:rStyle w:val="FootnoteReference"/>
              </w:rPr>
              <w:footnoteReference w:id="212"/>
            </w:r>
          </w:p>
        </w:tc>
        <w:tc>
          <w:tcPr>
            <w:tcW w:w="1195"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tcBorders>
              <w:top w:val="single" w:sz="8" w:space="0" w:color="auto"/>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88" w:type="pct"/>
            <w:vMerge/>
            <w:tcBorders>
              <w:top w:val="single" w:sz="8" w:space="0" w:color="auto"/>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2151" w:type="pct"/>
            <w:tcBorders>
              <w:top w:val="single" w:sz="8" w:space="0" w:color="auto"/>
              <w:left w:val="nil"/>
              <w:bottom w:val="single" w:sz="4" w:space="0" w:color="auto"/>
              <w:right w:val="single" w:sz="8" w:space="0" w:color="auto"/>
            </w:tcBorders>
            <w:vAlign w:val="center"/>
          </w:tcPr>
          <w:p w:rsidR="00A22E85" w:rsidRPr="001D6512" w:rsidRDefault="00A22E85" w:rsidP="00C3606E">
            <w:pPr>
              <w:pStyle w:val="TableCell"/>
              <w:spacing w:before="60" w:after="60"/>
            </w:pPr>
            <w:r w:rsidRPr="001D6512">
              <w:t>Default 75%</w:t>
            </w:r>
          </w:p>
        </w:tc>
        <w:tc>
          <w:tcPr>
            <w:tcW w:w="1195" w:type="pct"/>
            <w:tcBorders>
              <w:top w:val="single" w:sz="8" w:space="0" w:color="auto"/>
              <w:left w:val="nil"/>
              <w:bottom w:val="single" w:sz="4"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0151F9" w:rsidTr="00ED5493">
        <w:trPr>
          <w:trHeight w:val="317"/>
          <w:jc w:val="center"/>
        </w:trPr>
        <w:tc>
          <w:tcPr>
            <w:tcW w:w="966" w:type="pct"/>
            <w:vMerge w:val="restart"/>
            <w:tcBorders>
              <w:top w:val="single" w:sz="4" w:space="0" w:color="auto"/>
              <w:left w:val="single" w:sz="4" w:space="0" w:color="auto"/>
              <w:right w:val="single" w:sz="8" w:space="0" w:color="auto"/>
            </w:tcBorders>
            <w:vAlign w:val="center"/>
          </w:tcPr>
          <w:p w:rsidR="00A22E85" w:rsidRPr="001D6512" w:rsidRDefault="00A22E85" w:rsidP="00C3606E">
            <w:pPr>
              <w:pStyle w:val="TableCell"/>
              <w:spacing w:before="60" w:after="60"/>
            </w:pPr>
            <w:r w:rsidRPr="001D6512">
              <w:t>η</w:t>
            </w:r>
            <w:r w:rsidRPr="001D6512">
              <w:rPr>
                <w:vertAlign w:val="subscript"/>
              </w:rPr>
              <w:t>base</w:t>
            </w:r>
          </w:p>
        </w:tc>
        <w:tc>
          <w:tcPr>
            <w:tcW w:w="688" w:type="pct"/>
            <w:vMerge w:val="restart"/>
            <w:tcBorders>
              <w:top w:val="single" w:sz="4" w:space="0" w:color="auto"/>
              <w:left w:val="nil"/>
              <w:right w:val="single" w:sz="4" w:space="0" w:color="auto"/>
            </w:tcBorders>
            <w:noWrap/>
            <w:vAlign w:val="center"/>
          </w:tcPr>
          <w:p w:rsidR="00A22E85" w:rsidRPr="001D6512" w:rsidRDefault="00A22E85" w:rsidP="00C3606E">
            <w:pPr>
              <w:pStyle w:val="TableCell"/>
              <w:spacing w:before="60" w:after="60"/>
            </w:pPr>
            <w:r w:rsidRPr="001D6512">
              <w:t>Variable</w:t>
            </w:r>
          </w:p>
        </w:tc>
        <w:tc>
          <w:tcPr>
            <w:tcW w:w="2151" w:type="pct"/>
            <w:tcBorders>
              <w:top w:val="single" w:sz="4" w:space="0" w:color="auto"/>
              <w:left w:val="single" w:sz="4" w:space="0" w:color="auto"/>
              <w:bottom w:val="single" w:sz="4" w:space="0" w:color="auto"/>
              <w:right w:val="single" w:sz="8" w:space="0" w:color="auto"/>
            </w:tcBorders>
            <w:vAlign w:val="center"/>
          </w:tcPr>
          <w:p w:rsidR="00A22E85" w:rsidRPr="001D6512" w:rsidRDefault="008B435E" w:rsidP="00C3606E">
            <w:pPr>
              <w:pStyle w:val="TableCell"/>
              <w:spacing w:before="60" w:after="60"/>
            </w:pPr>
            <w:r w:rsidRPr="001D6512">
              <w:t xml:space="preserve">Early </w:t>
            </w:r>
            <w:r w:rsidR="004D308B" w:rsidRPr="001D6512">
              <w:t>Replacement</w:t>
            </w:r>
            <w:r w:rsidRPr="001D6512">
              <w:t xml:space="preserve">: </w:t>
            </w:r>
            <w:r w:rsidR="00A22E85" w:rsidRPr="001D6512">
              <w:t xml:space="preserve">Nameplate </w:t>
            </w:r>
          </w:p>
        </w:tc>
        <w:tc>
          <w:tcPr>
            <w:tcW w:w="1195" w:type="pct"/>
            <w:tcBorders>
              <w:top w:val="single" w:sz="4" w:space="0" w:color="auto"/>
              <w:left w:val="nil"/>
              <w:bottom w:val="single" w:sz="4" w:space="0" w:color="auto"/>
              <w:right w:val="single" w:sz="4" w:space="0" w:color="auto"/>
            </w:tcBorders>
            <w:vAlign w:val="center"/>
          </w:tcPr>
          <w:p w:rsidR="00A22E85" w:rsidRPr="001D6512" w:rsidRDefault="00A22E85" w:rsidP="00C3606E">
            <w:pPr>
              <w:pStyle w:val="TableCell"/>
              <w:spacing w:before="60" w:after="60"/>
            </w:pPr>
            <w:r w:rsidRPr="001D6512">
              <w:t>EDC Data Gathering</w:t>
            </w:r>
          </w:p>
        </w:tc>
      </w:tr>
      <w:tr w:rsidR="00A22E85" w:rsidRPr="000151F9" w:rsidTr="00ED5493">
        <w:trPr>
          <w:trHeight w:val="317"/>
          <w:jc w:val="center"/>
        </w:trPr>
        <w:tc>
          <w:tcPr>
            <w:tcW w:w="966" w:type="pct"/>
            <w:vMerge/>
            <w:tcBorders>
              <w:left w:val="single" w:sz="4"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88" w:type="pct"/>
            <w:vMerge/>
            <w:tcBorders>
              <w:left w:val="nil"/>
              <w:bottom w:val="single" w:sz="4" w:space="0" w:color="auto"/>
              <w:right w:val="single" w:sz="8" w:space="0" w:color="auto"/>
            </w:tcBorders>
            <w:vAlign w:val="center"/>
          </w:tcPr>
          <w:p w:rsidR="00A22E85" w:rsidRPr="001D6512" w:rsidRDefault="00A22E85" w:rsidP="00C3606E">
            <w:pPr>
              <w:pStyle w:val="TableCell"/>
              <w:spacing w:before="60" w:after="60"/>
            </w:pPr>
          </w:p>
        </w:tc>
        <w:tc>
          <w:tcPr>
            <w:tcW w:w="2151" w:type="pct"/>
            <w:tcBorders>
              <w:top w:val="single" w:sz="4" w:space="0" w:color="auto"/>
              <w:left w:val="nil"/>
              <w:bottom w:val="single" w:sz="4" w:space="0" w:color="auto"/>
              <w:right w:val="single" w:sz="8" w:space="0" w:color="auto"/>
            </w:tcBorders>
            <w:vAlign w:val="center"/>
          </w:tcPr>
          <w:p w:rsidR="00DD69F1" w:rsidRPr="001D6512" w:rsidRDefault="008B435E" w:rsidP="00C3606E">
            <w:pPr>
              <w:pStyle w:val="TableCell"/>
              <w:spacing w:before="60" w:after="60"/>
            </w:pPr>
            <w:r w:rsidRPr="001D6512">
              <w:t xml:space="preserve">New </w:t>
            </w:r>
            <w:r w:rsidR="00566F6C" w:rsidRPr="001D6512">
              <w:t xml:space="preserve">Construction </w:t>
            </w:r>
            <w:r w:rsidRPr="001D6512">
              <w:t xml:space="preserve">or </w:t>
            </w:r>
            <w:r w:rsidR="004D308B" w:rsidRPr="001D6512">
              <w:t>Replace on Burnout</w:t>
            </w:r>
            <w:r w:rsidRPr="001D6512">
              <w:t xml:space="preserve">: </w:t>
            </w:r>
            <w:r w:rsidR="00A22E85" w:rsidRPr="001D6512">
              <w:t xml:space="preserve">Default comparable standard </w:t>
            </w:r>
            <w:r w:rsidR="004D308B" w:rsidRPr="001D6512">
              <w:t>m</w:t>
            </w:r>
            <w:r w:rsidR="00A22E85" w:rsidRPr="001D6512">
              <w:t>otor</w:t>
            </w:r>
            <w:r w:rsidR="00566F6C" w:rsidRPr="001D6512">
              <w:t xml:space="preserve">. </w:t>
            </w:r>
          </w:p>
          <w:p w:rsidR="00A22E85" w:rsidRPr="001D6512" w:rsidRDefault="00566F6C" w:rsidP="00C3606E">
            <w:pPr>
              <w:pStyle w:val="TableCell"/>
              <w:spacing w:before="60" w:after="60"/>
            </w:pPr>
            <w:r w:rsidRPr="001D6512">
              <w:t>For PY1 and PY2, EPACT Standard (See Table 3-13). For PY3 and PY3, NEMA Premium (See Table 3-14)</w:t>
            </w:r>
          </w:p>
        </w:tc>
        <w:tc>
          <w:tcPr>
            <w:tcW w:w="1195" w:type="pct"/>
            <w:tcBorders>
              <w:top w:val="single" w:sz="4" w:space="0" w:color="auto"/>
              <w:left w:val="nil"/>
              <w:bottom w:val="single" w:sz="4" w:space="0" w:color="auto"/>
              <w:right w:val="single" w:sz="4" w:space="0" w:color="auto"/>
            </w:tcBorders>
            <w:vAlign w:val="center"/>
          </w:tcPr>
          <w:p w:rsidR="008B435E" w:rsidRPr="001D6512" w:rsidRDefault="00A22E85" w:rsidP="00C3606E">
            <w:pPr>
              <w:pStyle w:val="TableCell"/>
              <w:spacing w:before="60" w:after="60"/>
            </w:pPr>
            <w:r w:rsidRPr="001D6512">
              <w:t xml:space="preserve">From </w:t>
            </w:r>
            <w:r w:rsidR="00835260">
              <w:fldChar w:fldCharType="begin"/>
            </w:r>
            <w:r w:rsidR="00835260">
              <w:instrText xml:space="preserve"> REF _Ref261523159 \h  \* MERGEFORMAT </w:instrText>
            </w:r>
            <w:r w:rsidR="00835260">
              <w:fldChar w:fldCharType="separate"/>
            </w:r>
            <w:r w:rsidR="00CE1C94">
              <w:t xml:space="preserve">Table </w:t>
            </w:r>
            <w:r w:rsidR="00CE1C94">
              <w:rPr>
                <w:noProof/>
              </w:rPr>
              <w:t>3</w:t>
            </w:r>
            <w:r w:rsidR="00CE1C94">
              <w:rPr>
                <w:noProof/>
              </w:rPr>
              <w:noBreakHyphen/>
              <w:t>13</w:t>
            </w:r>
            <w:r w:rsidR="00835260">
              <w:fldChar w:fldCharType="end"/>
            </w:r>
            <w:r w:rsidR="008B435E" w:rsidRPr="001D6512">
              <w:t xml:space="preserve"> for PY1 and PY2. </w:t>
            </w:r>
          </w:p>
          <w:p w:rsidR="00A22E85" w:rsidRPr="001D6512" w:rsidRDefault="008B435E" w:rsidP="00C3606E">
            <w:pPr>
              <w:pStyle w:val="TableCell"/>
              <w:spacing w:before="60" w:after="60"/>
            </w:pPr>
            <w:r w:rsidRPr="001D6512">
              <w:t xml:space="preserve">From </w:t>
            </w:r>
            <w:r w:rsidR="00356C51" w:rsidRPr="001D6512">
              <w:fldChar w:fldCharType="begin"/>
            </w:r>
            <w:r w:rsidR="007A4AD8" w:rsidRPr="001D6512">
              <w:instrText xml:space="preserve"> REF _Ref275556725 \h </w:instrText>
            </w:r>
            <w:r w:rsidR="00356C51" w:rsidRPr="001D6512">
              <w:fldChar w:fldCharType="separate"/>
            </w:r>
            <w:r w:rsidR="00CE1C94">
              <w:t xml:space="preserve">Table </w:t>
            </w:r>
            <w:r w:rsidR="00CE1C94">
              <w:rPr>
                <w:noProof/>
              </w:rPr>
              <w:t>3</w:t>
            </w:r>
            <w:r w:rsidR="00CE1C94">
              <w:noBreakHyphen/>
            </w:r>
            <w:r w:rsidR="00CE1C94">
              <w:rPr>
                <w:noProof/>
              </w:rPr>
              <w:t>14</w:t>
            </w:r>
            <w:r w:rsidR="00356C51" w:rsidRPr="001D6512">
              <w:fldChar w:fldCharType="end"/>
            </w:r>
            <w:r w:rsidR="007A4AD8" w:rsidRPr="001D6512">
              <w:t xml:space="preserve"> </w:t>
            </w:r>
            <w:r w:rsidRPr="001D6512">
              <w:t>for PY3 and PY4.</w:t>
            </w:r>
          </w:p>
        </w:tc>
      </w:tr>
      <w:tr w:rsidR="00A22E85" w:rsidRPr="000151F9" w:rsidTr="00ED5493">
        <w:trPr>
          <w:trHeight w:val="317"/>
          <w:jc w:val="center"/>
        </w:trPr>
        <w:tc>
          <w:tcPr>
            <w:tcW w:w="966" w:type="pct"/>
            <w:tcBorders>
              <w:top w:val="single" w:sz="4" w:space="0" w:color="auto"/>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η</w:t>
            </w:r>
            <w:r w:rsidRPr="001D6512">
              <w:rPr>
                <w:vertAlign w:val="subscript"/>
              </w:rPr>
              <w:t>ee</w:t>
            </w:r>
          </w:p>
        </w:tc>
        <w:tc>
          <w:tcPr>
            <w:tcW w:w="688"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2151" w:type="pct"/>
            <w:tcBorders>
              <w:top w:val="single" w:sz="4" w:space="0" w:color="auto"/>
              <w:left w:val="nil"/>
              <w:bottom w:val="single" w:sz="8" w:space="0" w:color="auto"/>
              <w:right w:val="single" w:sz="8" w:space="0" w:color="auto"/>
            </w:tcBorders>
            <w:vAlign w:val="center"/>
          </w:tcPr>
          <w:p w:rsidR="00A22E85" w:rsidRPr="001D6512" w:rsidRDefault="008B435E" w:rsidP="00C3606E">
            <w:pPr>
              <w:pStyle w:val="TableCell"/>
              <w:spacing w:before="60" w:after="60"/>
            </w:pPr>
            <w:r w:rsidRPr="001D6512">
              <w:t>Nameplate</w:t>
            </w:r>
          </w:p>
        </w:tc>
        <w:tc>
          <w:tcPr>
            <w:tcW w:w="1195" w:type="pct"/>
            <w:tcBorders>
              <w:top w:val="single" w:sz="4" w:space="0" w:color="auto"/>
              <w:left w:val="nil"/>
              <w:bottom w:val="single" w:sz="8" w:space="0" w:color="auto"/>
              <w:right w:val="single" w:sz="8" w:space="0" w:color="auto"/>
            </w:tcBorders>
            <w:vAlign w:val="center"/>
          </w:tcPr>
          <w:p w:rsidR="00A22E85" w:rsidRPr="001D6512" w:rsidRDefault="008B435E" w:rsidP="00C3606E">
            <w:pPr>
              <w:pStyle w:val="TableCell"/>
              <w:spacing w:before="60" w:after="60"/>
            </w:pPr>
            <w:r w:rsidRPr="001D6512">
              <w:t>EDC Data Gathering</w:t>
            </w:r>
          </w:p>
        </w:tc>
      </w:tr>
      <w:tr w:rsidR="00A22E85" w:rsidRPr="000151F9" w:rsidTr="00ED5493">
        <w:trPr>
          <w:trHeight w:val="317"/>
          <w:jc w:val="center"/>
        </w:trPr>
        <w:tc>
          <w:tcPr>
            <w:tcW w:w="966"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13"/>
            </w:r>
          </w:p>
        </w:tc>
        <w:tc>
          <w:tcPr>
            <w:tcW w:w="688" w:type="pct"/>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Variable</w:t>
            </w:r>
          </w:p>
        </w:tc>
        <w:tc>
          <w:tcPr>
            <w:tcW w:w="2151" w:type="pct"/>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 xml:space="preserve">Single Motor Configuration: </w:t>
            </w:r>
            <w:r w:rsidR="00A22E85" w:rsidRPr="001D6512">
              <w:t>74%</w:t>
            </w:r>
          </w:p>
          <w:p w:rsidR="004D308B" w:rsidRPr="001D6512" w:rsidRDefault="004D308B" w:rsidP="00C3606E">
            <w:pPr>
              <w:pStyle w:val="TableCell"/>
              <w:spacing w:before="60" w:after="60"/>
            </w:pPr>
            <w:r w:rsidRPr="001D6512">
              <w:t>Duplex Motor Configuration: 37%</w:t>
            </w:r>
          </w:p>
        </w:tc>
        <w:tc>
          <w:tcPr>
            <w:tcW w:w="1195"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ind w:left="475" w:hanging="475"/>
      </w:pPr>
    </w:p>
    <w:p w:rsidR="00A22E85" w:rsidRPr="00BC5194" w:rsidRDefault="00A22E85" w:rsidP="00B20F6B">
      <w:pPr>
        <w:rPr>
          <w:b/>
        </w:rPr>
      </w:pPr>
      <w:r w:rsidRPr="00BC5194">
        <w:rPr>
          <w:b/>
        </w:rPr>
        <w:t>Sources:</w:t>
      </w:r>
    </w:p>
    <w:p w:rsidR="00A22E85" w:rsidRPr="001C4AD5" w:rsidRDefault="00A22E85" w:rsidP="00A939D9">
      <w:pPr>
        <w:numPr>
          <w:ilvl w:val="0"/>
          <w:numId w:val="10"/>
        </w:numPr>
      </w:pPr>
      <w:r w:rsidRPr="001C4AD5">
        <w:t xml:space="preserve">California Public Utility Commission. </w:t>
      </w:r>
      <w:r w:rsidRPr="001C4AD5">
        <w:rPr>
          <w:i/>
        </w:rPr>
        <w:t>Database for Energy Efficiency Resources</w:t>
      </w:r>
      <w:r w:rsidRPr="001C4AD5">
        <w:t xml:space="preserve"> 2005</w:t>
      </w:r>
    </w:p>
    <w:p w:rsidR="001C4AD5" w:rsidRPr="001C4AD5" w:rsidRDefault="001C4AD5" w:rsidP="00B20F6B">
      <w:pPr>
        <w:pStyle w:val="Caption"/>
      </w:pPr>
      <w:bookmarkStart w:id="593" w:name="_Ref261523159"/>
      <w:bookmarkStart w:id="594" w:name="_Toc34291282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13</w:t>
      </w:r>
      <w:r w:rsidR="00356C51">
        <w:rPr>
          <w:noProof/>
        </w:rPr>
        <w:fldChar w:fldCharType="end"/>
      </w:r>
      <w:bookmarkEnd w:id="593"/>
      <w:r>
        <w:t xml:space="preserve">: Baseline Motor </w:t>
      </w:r>
      <w:r w:rsidR="00C33F28">
        <w:t xml:space="preserve">Nominal </w:t>
      </w:r>
      <w:r>
        <w:t>Efficienc</w:t>
      </w:r>
      <w:r w:rsidRPr="00B137EF">
        <w:t>ies</w:t>
      </w:r>
      <w:r w:rsidR="008B435E">
        <w:t xml:space="preserve"> for PY1 and PY2</w:t>
      </w:r>
      <w:r>
        <w:rPr>
          <w:rStyle w:val="FootnoteReference"/>
          <w:b w:val="0"/>
          <w:bCs w:val="0"/>
        </w:rPr>
        <w:footnoteReference w:id="214"/>
      </w:r>
      <w:bookmarkEnd w:id="5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76"/>
        <w:gridCol w:w="1275"/>
        <w:gridCol w:w="1275"/>
        <w:gridCol w:w="1275"/>
        <w:gridCol w:w="1275"/>
        <w:gridCol w:w="1275"/>
      </w:tblGrid>
      <w:tr w:rsidR="00A22E85" w:rsidRPr="000151F9" w:rsidTr="005D7F62">
        <w:trPr>
          <w:trHeight w:val="259"/>
          <w:tblHeader/>
          <w:jc w:val="center"/>
        </w:trPr>
        <w:tc>
          <w:tcPr>
            <w:tcW w:w="680" w:type="pct"/>
            <w:vMerge w:val="restart"/>
            <w:shd w:val="clear" w:color="auto" w:fill="BFBFBF"/>
            <w:vAlign w:val="bottom"/>
          </w:tcPr>
          <w:p w:rsidR="00A22E85" w:rsidRPr="001D6512" w:rsidRDefault="00A22E85" w:rsidP="00C3606E">
            <w:pPr>
              <w:pStyle w:val="TableCell"/>
              <w:spacing w:before="60" w:after="60"/>
              <w:jc w:val="center"/>
              <w:rPr>
                <w:b/>
              </w:rPr>
            </w:pPr>
            <w:r w:rsidRPr="001D6512">
              <w:rPr>
                <w:b/>
              </w:rPr>
              <w:t>Size HP</w:t>
            </w:r>
          </w:p>
        </w:tc>
        <w:tc>
          <w:tcPr>
            <w:tcW w:w="2160" w:type="pct"/>
            <w:gridSpan w:val="3"/>
            <w:shd w:val="clear" w:color="auto"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iCs/>
              </w:rPr>
            </w:pPr>
            <w:r w:rsidRPr="001D6512">
              <w:rPr>
                <w:b/>
                <w:iCs/>
              </w:rPr>
              <w:t># of Poles</w:t>
            </w:r>
          </w:p>
        </w:tc>
        <w:tc>
          <w:tcPr>
            <w:tcW w:w="2160" w:type="pct"/>
            <w:gridSpan w:val="3"/>
            <w:shd w:val="clear" w:color="auto"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iCs/>
              </w:rPr>
            </w:pPr>
            <w:r w:rsidRPr="001D6512">
              <w:rPr>
                <w:b/>
                <w:iCs/>
              </w:rPr>
              <w:t># of Poles</w:t>
            </w:r>
          </w:p>
        </w:tc>
      </w:tr>
      <w:tr w:rsidR="00A22E85" w:rsidRPr="000151F9" w:rsidTr="005D7F62">
        <w:trPr>
          <w:trHeight w:val="259"/>
          <w:tblHeader/>
          <w:jc w:val="center"/>
        </w:trPr>
        <w:tc>
          <w:tcPr>
            <w:tcW w:w="680" w:type="pct"/>
            <w:vMerge/>
            <w:shd w:val="clear" w:color="auto" w:fill="BFBFBF"/>
            <w:vAlign w:val="bottom"/>
          </w:tcPr>
          <w:p w:rsidR="00A22E85" w:rsidRPr="001D6512" w:rsidRDefault="00A22E85" w:rsidP="00C3606E">
            <w:pPr>
              <w:pStyle w:val="TableCell"/>
              <w:spacing w:before="60" w:after="60"/>
              <w:jc w:val="center"/>
            </w:pP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25</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40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60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125</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r>
    </w:tbl>
    <w:p w:rsidR="00A22E85" w:rsidRPr="001C4AD5" w:rsidRDefault="00A22E85" w:rsidP="00C3606E"/>
    <w:p w:rsidR="001C4AD5" w:rsidRPr="001C4AD5" w:rsidRDefault="001C4AD5" w:rsidP="00B20F6B">
      <w:pPr>
        <w:pStyle w:val="Caption"/>
      </w:pPr>
      <w:bookmarkStart w:id="595" w:name="_Ref275556725"/>
      <w:bookmarkStart w:id="596" w:name="_Ref261523165"/>
      <w:bookmarkStart w:id="597" w:name="_Toc342912821"/>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14</w:t>
      </w:r>
      <w:r w:rsidR="00356C51">
        <w:rPr>
          <w:noProof/>
        </w:rPr>
        <w:fldChar w:fldCharType="end"/>
      </w:r>
      <w:bookmarkEnd w:id="595"/>
      <w:bookmarkEnd w:id="596"/>
      <w:r>
        <w:t xml:space="preserve">: </w:t>
      </w:r>
      <w:r w:rsidR="008B435E">
        <w:t>Baseline</w:t>
      </w:r>
      <w:r>
        <w:t xml:space="preserve"> </w:t>
      </w:r>
      <w:r w:rsidRPr="00EC672D">
        <w:t xml:space="preserve">Motor </w:t>
      </w:r>
      <w:r w:rsidR="00C33F28">
        <w:t xml:space="preserve">Nominal </w:t>
      </w:r>
      <w:r w:rsidR="00F11594" w:rsidRPr="00EC672D">
        <w:t>Efficiencies</w:t>
      </w:r>
      <w:r w:rsidR="00F11594">
        <w:t xml:space="preserve"> for</w:t>
      </w:r>
      <w:r w:rsidR="008B435E">
        <w:t xml:space="preserve"> PY3 and PY4</w:t>
      </w:r>
      <w:r>
        <w:rPr>
          <w:rStyle w:val="FootnoteReference"/>
          <w:b w:val="0"/>
          <w:bCs w:val="0"/>
        </w:rPr>
        <w:footnoteReference w:id="215"/>
      </w:r>
      <w:bookmarkEnd w:id="597"/>
    </w:p>
    <w:tbl>
      <w:tblPr>
        <w:tblW w:w="5000" w:type="pct"/>
        <w:tblLook w:val="00A0" w:firstRow="1" w:lastRow="0" w:firstColumn="1" w:lastColumn="0" w:noHBand="0" w:noVBand="0"/>
      </w:tblPr>
      <w:tblGrid>
        <w:gridCol w:w="1188"/>
        <w:gridCol w:w="1341"/>
        <w:gridCol w:w="1265"/>
        <w:gridCol w:w="1266"/>
        <w:gridCol w:w="1265"/>
        <w:gridCol w:w="1265"/>
        <w:gridCol w:w="1266"/>
      </w:tblGrid>
      <w:tr w:rsidR="00A22E85" w:rsidRPr="00E467B4" w:rsidTr="00170F92">
        <w:trPr>
          <w:trHeight w:val="308"/>
        </w:trPr>
        <w:tc>
          <w:tcPr>
            <w:tcW w:w="671" w:type="pct"/>
            <w:vMerge w:val="restart"/>
            <w:tcBorders>
              <w:top w:val="single" w:sz="8" w:space="0" w:color="000000"/>
              <w:left w:val="single" w:sz="8" w:space="0" w:color="000000"/>
              <w:bottom w:val="single" w:sz="8" w:space="0" w:color="000000"/>
              <w:right w:val="single" w:sz="8" w:space="0" w:color="000000"/>
            </w:tcBorders>
            <w:shd w:val="clear" w:color="000000" w:fill="BFBFBF"/>
            <w:vAlign w:val="bottom"/>
          </w:tcPr>
          <w:p w:rsidR="00A22E85" w:rsidRPr="001D6512" w:rsidRDefault="00A22E85" w:rsidP="00C3606E">
            <w:pPr>
              <w:pStyle w:val="TableCell"/>
              <w:spacing w:before="60" w:after="60"/>
              <w:jc w:val="center"/>
              <w:rPr>
                <w:b/>
              </w:rPr>
            </w:pPr>
            <w:r w:rsidRPr="001D6512">
              <w:rPr>
                <w:b/>
              </w:rPr>
              <w:t>Size HP</w:t>
            </w:r>
          </w:p>
        </w:tc>
        <w:tc>
          <w:tcPr>
            <w:tcW w:w="2186" w:type="pct"/>
            <w:gridSpan w:val="3"/>
            <w:vMerge w:val="restart"/>
            <w:tcBorders>
              <w:top w:val="single" w:sz="8" w:space="0" w:color="auto"/>
              <w:left w:val="single" w:sz="8" w:space="0" w:color="000000"/>
              <w:bottom w:val="single" w:sz="8" w:space="0" w:color="000000"/>
              <w:right w:val="single" w:sz="8" w:space="0" w:color="000000"/>
            </w:tcBorders>
            <w:shd w:val="clear" w:color="000000"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rPr>
            </w:pPr>
            <w:r w:rsidRPr="001D6512">
              <w:rPr>
                <w:b/>
                <w:iCs/>
              </w:rPr>
              <w:t># of Poles</w:t>
            </w:r>
          </w:p>
        </w:tc>
        <w:tc>
          <w:tcPr>
            <w:tcW w:w="2143" w:type="pct"/>
            <w:gridSpan w:val="3"/>
            <w:vMerge w:val="restart"/>
            <w:tcBorders>
              <w:top w:val="single" w:sz="8" w:space="0" w:color="auto"/>
              <w:left w:val="single" w:sz="8" w:space="0" w:color="auto"/>
              <w:bottom w:val="single" w:sz="8" w:space="0" w:color="000000"/>
              <w:right w:val="single" w:sz="8" w:space="0" w:color="000000"/>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rPr>
            </w:pPr>
            <w:r w:rsidRPr="001D6512">
              <w:rPr>
                <w:b/>
                <w:iCs/>
              </w:rPr>
              <w:t># of Poles</w:t>
            </w:r>
          </w:p>
        </w:tc>
      </w:tr>
      <w:tr w:rsidR="00A22E85" w:rsidRPr="00EC672D" w:rsidTr="00170F92">
        <w:trPr>
          <w:trHeight w:val="368"/>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2186" w:type="pct"/>
            <w:gridSpan w:val="3"/>
            <w:vMerge/>
            <w:tcBorders>
              <w:top w:val="single" w:sz="8" w:space="0" w:color="auto"/>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2143" w:type="pct"/>
            <w:gridSpan w:val="3"/>
            <w:vMerge/>
            <w:tcBorders>
              <w:top w:val="single" w:sz="8" w:space="0" w:color="auto"/>
              <w:left w:val="single" w:sz="8" w:space="0" w:color="auto"/>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rPr>
                <w:b/>
              </w:rPr>
            </w:pPr>
          </w:p>
        </w:tc>
        <w:tc>
          <w:tcPr>
            <w:tcW w:w="757" w:type="pct"/>
            <w:tcBorders>
              <w:top w:val="nil"/>
              <w:left w:val="single" w:sz="8" w:space="0" w:color="000000"/>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6</w:t>
            </w:r>
          </w:p>
        </w:tc>
        <w:tc>
          <w:tcPr>
            <w:tcW w:w="714"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4</w:t>
            </w:r>
          </w:p>
        </w:tc>
        <w:tc>
          <w:tcPr>
            <w:tcW w:w="715" w:type="pct"/>
            <w:tcBorders>
              <w:top w:val="nil"/>
              <w:left w:val="nil"/>
              <w:bottom w:val="single" w:sz="8" w:space="0" w:color="auto"/>
              <w:right w:val="single" w:sz="8" w:space="0" w:color="auto"/>
            </w:tcBorders>
            <w:shd w:val="clear" w:color="000000"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pPr>
          </w:p>
        </w:tc>
        <w:tc>
          <w:tcPr>
            <w:tcW w:w="2186" w:type="pct"/>
            <w:gridSpan w:val="3"/>
            <w:tcBorders>
              <w:top w:val="single" w:sz="8" w:space="0" w:color="auto"/>
              <w:left w:val="single" w:sz="8" w:space="0" w:color="000000"/>
              <w:bottom w:val="single" w:sz="8" w:space="0" w:color="auto"/>
              <w:right w:val="single" w:sz="8" w:space="0" w:color="000000"/>
            </w:tcBorders>
            <w:shd w:val="clear" w:color="000000" w:fill="D9D9D9"/>
            <w:vAlign w:val="bottom"/>
          </w:tcPr>
          <w:p w:rsidR="00A22E85" w:rsidRPr="001D6512" w:rsidRDefault="00A22E85" w:rsidP="00C3606E">
            <w:pPr>
              <w:pStyle w:val="TableCell"/>
              <w:spacing w:before="60" w:after="60"/>
              <w:jc w:val="center"/>
            </w:pPr>
            <w:r w:rsidRPr="001D6512">
              <w:rPr>
                <w:iCs/>
              </w:rPr>
              <w:t>Speed (RPM)</w:t>
            </w:r>
          </w:p>
        </w:tc>
        <w:tc>
          <w:tcPr>
            <w:tcW w:w="2143" w:type="pct"/>
            <w:gridSpan w:val="3"/>
            <w:tcBorders>
              <w:top w:val="single" w:sz="8" w:space="0" w:color="auto"/>
              <w:left w:val="nil"/>
              <w:bottom w:val="single" w:sz="8" w:space="0" w:color="auto"/>
              <w:right w:val="single" w:sz="8" w:space="0" w:color="000000"/>
            </w:tcBorders>
            <w:shd w:val="clear" w:color="000000" w:fill="D9D9D9"/>
            <w:vAlign w:val="bottom"/>
          </w:tcPr>
          <w:p w:rsidR="00A22E85" w:rsidRPr="001D6512" w:rsidRDefault="00A22E85" w:rsidP="00C3606E">
            <w:pPr>
              <w:pStyle w:val="TableCell"/>
              <w:spacing w:before="60" w:after="60"/>
              <w:jc w:val="center"/>
            </w:pPr>
            <w:r w:rsidRPr="001D6512">
              <w:rPr>
                <w:iCs/>
              </w:rPr>
              <w:t>Speed (RPM)</w:t>
            </w:r>
          </w:p>
        </w:tc>
      </w:tr>
      <w:tr w:rsidR="00A22E85" w:rsidRPr="00EC672D" w:rsidTr="005D7F62">
        <w:trPr>
          <w:trHeight w:val="259"/>
        </w:trPr>
        <w:tc>
          <w:tcPr>
            <w:tcW w:w="671" w:type="pct"/>
            <w:vMerge/>
            <w:tcBorders>
              <w:top w:val="nil"/>
              <w:left w:val="single" w:sz="8" w:space="0" w:color="000000"/>
              <w:bottom w:val="single" w:sz="8" w:space="0" w:color="000000"/>
              <w:right w:val="single" w:sz="8" w:space="0" w:color="000000"/>
            </w:tcBorders>
            <w:vAlign w:val="bottom"/>
          </w:tcPr>
          <w:p w:rsidR="00A22E85" w:rsidRPr="001D6512" w:rsidRDefault="00A22E85" w:rsidP="00C3606E">
            <w:pPr>
              <w:pStyle w:val="TableCell"/>
              <w:spacing w:before="60" w:after="60"/>
              <w:jc w:val="center"/>
            </w:pPr>
          </w:p>
        </w:tc>
        <w:tc>
          <w:tcPr>
            <w:tcW w:w="757" w:type="pct"/>
            <w:tcBorders>
              <w:top w:val="nil"/>
              <w:left w:val="single" w:sz="8" w:space="0" w:color="000000"/>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1200</w:t>
            </w:r>
          </w:p>
        </w:tc>
        <w:tc>
          <w:tcPr>
            <w:tcW w:w="714"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1800</w:t>
            </w:r>
          </w:p>
        </w:tc>
        <w:tc>
          <w:tcPr>
            <w:tcW w:w="715" w:type="pct"/>
            <w:tcBorders>
              <w:top w:val="nil"/>
              <w:left w:val="nil"/>
              <w:bottom w:val="single" w:sz="8" w:space="0" w:color="auto"/>
              <w:right w:val="single" w:sz="8" w:space="0" w:color="auto"/>
            </w:tcBorders>
            <w:shd w:val="clear" w:color="000000"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82.50%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77.00%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82.50%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77.00%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84.00%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87.50%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84.00%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87.50%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85.50%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86.50%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88.50%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89.50%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90.20%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91.70%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92.40%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60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75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94.50%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93.60%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125</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150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94.10%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250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95.00%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350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95.40%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450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r w:rsidR="00A22E85" w:rsidRPr="00E467B4" w:rsidTr="005D7F62">
        <w:trPr>
          <w:trHeight w:val="259"/>
        </w:trPr>
        <w:tc>
          <w:tcPr>
            <w:tcW w:w="671" w:type="pct"/>
            <w:tcBorders>
              <w:top w:val="nil"/>
              <w:left w:val="single" w:sz="8" w:space="0" w:color="auto"/>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500</w:t>
            </w:r>
          </w:p>
        </w:tc>
        <w:tc>
          <w:tcPr>
            <w:tcW w:w="757"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c>
          <w:tcPr>
            <w:tcW w:w="714"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96.20%</w:t>
            </w:r>
          </w:p>
        </w:tc>
        <w:tc>
          <w:tcPr>
            <w:tcW w:w="715" w:type="pct"/>
            <w:tcBorders>
              <w:top w:val="nil"/>
              <w:left w:val="nil"/>
              <w:bottom w:val="single" w:sz="8" w:space="0" w:color="auto"/>
              <w:right w:val="single" w:sz="8" w:space="0" w:color="auto"/>
            </w:tcBorders>
            <w:vAlign w:val="bottom"/>
          </w:tcPr>
          <w:p w:rsidR="00A22E85" w:rsidRPr="001D6512" w:rsidRDefault="00A22E85" w:rsidP="00C3606E">
            <w:pPr>
              <w:pStyle w:val="TableCell"/>
              <w:spacing w:before="60" w:after="60"/>
              <w:jc w:val="center"/>
            </w:pPr>
            <w:r w:rsidRPr="001D6512">
              <w:t>95.80%</w:t>
            </w:r>
          </w:p>
        </w:tc>
      </w:tr>
    </w:tbl>
    <w:p w:rsidR="001C4AD5" w:rsidRDefault="001C4AD5" w:rsidP="00C3606E">
      <w:pPr>
        <w:pStyle w:val="StyleCaptionCentered"/>
      </w:pPr>
      <w:bookmarkStart w:id="598" w:name="_Ref261523047"/>
      <w:bookmarkStart w:id="599" w:name="_Ref275556522"/>
      <w:bookmarkStart w:id="600" w:name="_Toc34291282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15</w:t>
      </w:r>
      <w:r w:rsidR="00356C51">
        <w:rPr>
          <w:noProof/>
        </w:rPr>
        <w:fldChar w:fldCharType="end"/>
      </w:r>
      <w:bookmarkEnd w:id="598"/>
      <w:bookmarkEnd w:id="599"/>
      <w:r>
        <w:t>: Stipulated Hours of Use for Motors in Commercial Buildings</w:t>
      </w:r>
      <w:r w:rsidR="00331C69">
        <w:rPr>
          <w:rStyle w:val="FootnoteReference"/>
        </w:rPr>
        <w:footnoteReference w:id="216"/>
      </w:r>
      <w:bookmarkEnd w:id="600"/>
    </w:p>
    <w:tbl>
      <w:tblPr>
        <w:tblW w:w="5000" w:type="pct"/>
        <w:tblLook w:val="04A0" w:firstRow="1" w:lastRow="0" w:firstColumn="1" w:lastColumn="0" w:noHBand="0" w:noVBand="1"/>
      </w:tblPr>
      <w:tblGrid>
        <w:gridCol w:w="3708"/>
        <w:gridCol w:w="1711"/>
        <w:gridCol w:w="2164"/>
        <w:gridCol w:w="1273"/>
      </w:tblGrid>
      <w:tr w:rsidR="006D2153" w:rsidRPr="006D2153" w:rsidTr="006D2153">
        <w:trPr>
          <w:trHeight w:val="735"/>
        </w:trPr>
        <w:tc>
          <w:tcPr>
            <w:tcW w:w="209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D2153" w:rsidRPr="006D2153" w:rsidRDefault="006D2153" w:rsidP="006D2153">
            <w:pPr>
              <w:overflowPunct/>
              <w:autoSpaceDE/>
              <w:autoSpaceDN/>
              <w:adjustRightInd/>
              <w:spacing w:after="0" w:line="240" w:lineRule="auto"/>
              <w:textAlignment w:val="auto"/>
              <w:rPr>
                <w:rFonts w:cs="Arial"/>
                <w:b/>
                <w:bCs/>
                <w:color w:val="000000"/>
                <w:sz w:val="18"/>
                <w:szCs w:val="18"/>
              </w:rPr>
            </w:pPr>
            <w:r w:rsidRPr="006D2153">
              <w:rPr>
                <w:rFonts w:cs="Arial"/>
                <w:b/>
                <w:bCs/>
                <w:color w:val="000000"/>
                <w:sz w:val="18"/>
                <w:szCs w:val="18"/>
              </w:rPr>
              <w:t xml:space="preserve">Facility Type </w:t>
            </w:r>
          </w:p>
        </w:tc>
        <w:tc>
          <w:tcPr>
            <w:tcW w:w="966"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Fan Motor </w:t>
            </w:r>
          </w:p>
        </w:tc>
        <w:tc>
          <w:tcPr>
            <w:tcW w:w="1222"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Chilled Water Pumps/Cooling Tower Fan</w:t>
            </w:r>
          </w:p>
        </w:tc>
        <w:tc>
          <w:tcPr>
            <w:tcW w:w="719" w:type="pct"/>
            <w:tcBorders>
              <w:top w:val="single" w:sz="8" w:space="0" w:color="auto"/>
              <w:left w:val="nil"/>
              <w:bottom w:val="single" w:sz="8" w:space="0" w:color="auto"/>
              <w:right w:val="single" w:sz="8" w:space="0" w:color="auto"/>
            </w:tcBorders>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Heating Pumps </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Auto Related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Bakery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Banks, Financial Centers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Church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Cafeteria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Classes/Administrative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Dormitory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Commercial Condos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Convenience Stores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Convention Center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Court House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Bar Lounge/Leisure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Cafeteria / Fast Food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Family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Entertainment</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Exercise Center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5,836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2,518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Fast Food Restaurants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Fire Station (Unmanned)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1,953</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Food Stores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Gymnasium</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Hospitals</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7,674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3,180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Hospitals / Health Care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- 1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- 2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4,730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- 3 Shift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Laundromats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Library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Light Manufacturers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Lodging (Hotels/Motels)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Mall Concourse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4,833</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2,157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Manufacturing Facility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Medical Offices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Motion Picture Theatre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Multi-Family (Common Areas)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Museum</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Nursing Homes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5,840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2,520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Office (General Office Types)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Office/Retail</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Parking Garages &amp; Lots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4,368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1,990</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Penitentiary</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5,477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2,389</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Performing Arts Theatre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Police / Fire Stations (24 Hr)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Post Office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Pump Stations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1,949</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1,119</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Refrigerated Warehouse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Religious Building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Residential (Except Nursing Homes)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Restaurants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Retail</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 / University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(Jr./Sr. High)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(Preschool/Elementary)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(Technical/Vocational)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Small Services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Sports Arena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Town Hall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Transportation</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Warehouse (Not Refrigerated)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Waste Water Treatment Plant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Workshop </w:t>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6D2153">
        <w:trPr>
          <w:trHeight w:val="315"/>
        </w:trPr>
        <w:tc>
          <w:tcPr>
            <w:tcW w:w="2093" w:type="pct"/>
            <w:tcBorders>
              <w:top w:val="nil"/>
              <w:left w:val="single" w:sz="8" w:space="0" w:color="auto"/>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Other</w:t>
            </w:r>
            <w:r>
              <w:rPr>
                <w:rStyle w:val="FootnoteReference"/>
                <w:color w:val="000000"/>
                <w:sz w:val="18"/>
                <w:szCs w:val="18"/>
              </w:rPr>
              <w:footnoteReference w:id="217"/>
            </w:r>
          </w:p>
        </w:tc>
        <w:tc>
          <w:tcPr>
            <w:tcW w:w="966"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3,985</w:t>
            </w:r>
          </w:p>
        </w:tc>
        <w:tc>
          <w:tcPr>
            <w:tcW w:w="1222"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1,852</w:t>
            </w:r>
          </w:p>
        </w:tc>
        <w:tc>
          <w:tcPr>
            <w:tcW w:w="719" w:type="pct"/>
            <w:tcBorders>
              <w:top w:val="nil"/>
              <w:left w:val="nil"/>
              <w:bottom w:val="single" w:sz="8" w:space="0" w:color="auto"/>
              <w:right w:val="single" w:sz="8" w:space="0" w:color="auto"/>
            </w:tcBorders>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bl>
    <w:p w:rsidR="00A22E85" w:rsidRPr="001C4AD5" w:rsidRDefault="00A22E85" w:rsidP="00C3606E">
      <w:pPr>
        <w:spacing w:after="0"/>
      </w:pPr>
    </w:p>
    <w:p w:rsidR="00A22E85" w:rsidRPr="00BC5194" w:rsidRDefault="00A22E85" w:rsidP="00B20F6B">
      <w:pPr>
        <w:rPr>
          <w:b/>
        </w:rPr>
      </w:pPr>
      <w:r w:rsidRPr="00BC5194">
        <w:rPr>
          <w:b/>
        </w:rPr>
        <w:t>Source</w:t>
      </w:r>
      <w:r w:rsidR="00BC5194" w:rsidRPr="00BC5194">
        <w:rPr>
          <w:b/>
        </w:rPr>
        <w:t>s</w:t>
      </w:r>
      <w:r w:rsidRPr="00BC5194">
        <w:rPr>
          <w:b/>
        </w:rPr>
        <w:t xml:space="preserve">: </w:t>
      </w:r>
    </w:p>
    <w:p w:rsidR="00A22E85" w:rsidRDefault="00331C69" w:rsidP="001C65B0">
      <w:pPr>
        <w:pStyle w:val="source1"/>
        <w:numPr>
          <w:ilvl w:val="0"/>
          <w:numId w:val="118"/>
        </w:numPr>
      </w:pPr>
      <w:r w:rsidRPr="0012353F">
        <w:rPr>
          <w:rFonts w:cs="Calibri"/>
        </w:rPr>
        <w:t>UI and CL&amp;P Program Savings Documentation for 2012 Program Year, United Illuminating Company, September 2011</w:t>
      </w:r>
    </w:p>
    <w:p w:rsidR="007F7B42" w:rsidRPr="001C4AD5" w:rsidRDefault="007F7B42" w:rsidP="001C65B0">
      <w:pPr>
        <w:pStyle w:val="source1"/>
        <w:numPr>
          <w:ilvl w:val="0"/>
          <w:numId w:val="118"/>
        </w:numPr>
      </w:pPr>
      <w:r>
        <w:t>Other category calculated based on simple averages.</w:t>
      </w:r>
    </w:p>
    <w:p w:rsidR="00791069" w:rsidRDefault="008E44A4" w:rsidP="00DE705B">
      <w:pPr>
        <w:pStyle w:val="Heading3"/>
      </w:pPr>
      <w:bookmarkStart w:id="601" w:name="_Ref248897685"/>
      <w:bookmarkStart w:id="602" w:name="_Toc249174109"/>
      <w:r>
        <w:t>Evaluation Protocol</w:t>
      </w:r>
    </w:p>
    <w:p w:rsidR="008E44A4" w:rsidRPr="008E44A4" w:rsidRDefault="007F7B42" w:rsidP="008E44A4">
      <w:r>
        <w:t>Motor projects achieving reported savings greater than 50,000 kWh and selected in the evaluator sample must be metered to verify reported savings. In addition, if any motor within a sampled project uses the other category to stipulate hours, the threshold is decreased to 25,000 kWh.</w:t>
      </w:r>
      <w:r w:rsidR="00B53C71">
        <w:t xml:space="preserve"> Metering is not mandatory where the motors in question are constant speed and hours can be easily verified through a building automation system schedule that clearly shows motor run time.</w:t>
      </w:r>
    </w:p>
    <w:p w:rsidR="00A22E85" w:rsidRPr="001C4AD5" w:rsidRDefault="001E6208" w:rsidP="005165BA">
      <w:pPr>
        <w:pStyle w:val="Heading2"/>
        <w:tabs>
          <w:tab w:val="clear" w:pos="630"/>
        </w:tabs>
        <w:ind w:left="900" w:hanging="900"/>
      </w:pPr>
      <w:r>
        <w:br w:type="page"/>
      </w:r>
      <w:bookmarkStart w:id="603" w:name="_Toc342912625"/>
      <w:r w:rsidR="00A22E85" w:rsidRPr="001C4AD5">
        <w:t>Variable Frequency Drive (VFD) Improvements</w:t>
      </w:r>
      <w:bookmarkEnd w:id="601"/>
      <w:bookmarkEnd w:id="602"/>
      <w:bookmarkEnd w:id="603"/>
    </w:p>
    <w:p w:rsidR="00CE1C94" w:rsidRDefault="00A22E85" w:rsidP="00B20F6B">
      <w:pPr>
        <w:pStyle w:val="Caption"/>
      </w:pPr>
      <w:r w:rsidRPr="001C4AD5">
        <w:t>The following protocol for the measurement of energy and demand savings applies to the installation of Variable Frequency Drives (VFDs) in standard commercial building applications</w:t>
      </w:r>
      <w:r w:rsidR="00081878">
        <w:t xml:space="preserve"> shown in </w:t>
      </w:r>
      <w:r w:rsidR="00356C51">
        <w:fldChar w:fldCharType="begin"/>
      </w:r>
      <w:r w:rsidR="00081415">
        <w:instrText xml:space="preserve"> REF _Ref275556523 \h </w:instrText>
      </w:r>
      <w:r w:rsidR="00356C51">
        <w:fldChar w:fldCharType="separate"/>
      </w:r>
    </w:p>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B20F6B">
      <w:pPr>
        <w:pStyle w:val="Caption"/>
        <w:rPr>
          <w:rFonts w:ascii="Arial" w:hAnsi="Arial"/>
          <w:b w:val="0"/>
          <w:bCs w:val="0"/>
        </w:rPr>
      </w:pPr>
    </w:p>
    <w:p w:rsidR="00CE1C94" w:rsidRPr="00257C48" w:rsidRDefault="00CE1C94" w:rsidP="00257C48"/>
    <w:p w:rsidR="00CB4A19" w:rsidRPr="001E62F4" w:rsidRDefault="00CE1C94" w:rsidP="001669F2">
      <w:pPr>
        <w:pStyle w:val="BodyText"/>
      </w:pPr>
      <w:r>
        <w:t xml:space="preserve">Table </w:t>
      </w:r>
      <w:r>
        <w:rPr>
          <w:noProof/>
        </w:rPr>
        <w:t>3</w:t>
      </w:r>
      <w:r>
        <w:noBreakHyphen/>
      </w:r>
      <w:r>
        <w:rPr>
          <w:noProof/>
        </w:rPr>
        <w:t>17</w:t>
      </w:r>
      <w:r w:rsidR="00356C51">
        <w:fldChar w:fldCharType="end"/>
      </w:r>
      <w:r w:rsidR="00855179">
        <w:t>.</w:t>
      </w:r>
      <w:r w:rsidR="00855179" w:rsidRPr="001C4AD5">
        <w:t xml:space="preserve"> </w:t>
      </w:r>
      <w:r w:rsidR="001E62F4">
        <w:t>The baseline condition is a motor without a VFD control. The efficient condition is a motor with a VFD control.</w:t>
      </w:r>
    </w:p>
    <w:p w:rsidR="00A22E85" w:rsidRPr="001C4AD5" w:rsidRDefault="00A22E85" w:rsidP="00DE705B">
      <w:pPr>
        <w:pStyle w:val="Heading3"/>
      </w:pPr>
      <w:bookmarkStart w:id="604" w:name="_Toc249174110"/>
      <w:r w:rsidRPr="001C4AD5">
        <w:t>Algorithms</w:t>
      </w:r>
      <w:bookmarkEnd w:id="604"/>
    </w:p>
    <w:p w:rsidR="00A22E85" w:rsidRPr="00F5204A" w:rsidRDefault="00CB4A19"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0.746 X 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RHRS</w:t>
      </w:r>
      <w:r w:rsidR="0066238D" w:rsidRPr="00F5204A">
        <w:rPr>
          <w:rFonts w:cs="Arial"/>
          <w:szCs w:val="20"/>
          <w:vertAlign w:val="subscript"/>
        </w:rPr>
        <w:t>base</w:t>
      </w:r>
      <w:r w:rsidR="0066238D">
        <w:rPr>
          <w:rFonts w:cs="Arial"/>
          <w:szCs w:val="20"/>
        </w:rPr>
        <w:t xml:space="preserve"> X ESF</w:t>
      </w:r>
    </w:p>
    <w:p w:rsidR="0066238D" w:rsidRDefault="00CB4A19"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0.746 X 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CF</w:t>
      </w:r>
      <w:r w:rsidR="0066238D">
        <w:rPr>
          <w:rFonts w:cs="Arial"/>
          <w:szCs w:val="20"/>
        </w:rPr>
        <w:t xml:space="preserve"> X DSF</w:t>
      </w:r>
      <w:r w:rsidR="0066238D" w:rsidRPr="00F5204A" w:rsidDel="0066238D">
        <w:rPr>
          <w:rFonts w:cs="Arial"/>
          <w:szCs w:val="20"/>
        </w:rPr>
        <w:t xml:space="preserve"> </w:t>
      </w:r>
    </w:p>
    <w:p w:rsidR="00A22E85" w:rsidRPr="001C4AD5" w:rsidRDefault="00A22E85" w:rsidP="00DE705B">
      <w:pPr>
        <w:pStyle w:val="Heading3"/>
      </w:pPr>
      <w:bookmarkStart w:id="605" w:name="_Toc249174111"/>
      <w:r w:rsidRPr="001C4AD5">
        <w:t xml:space="preserve">Definitions of </w:t>
      </w:r>
      <w:bookmarkEnd w:id="605"/>
      <w:r w:rsidR="001D7420">
        <w:t>Terms</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HP </w:t>
      </w:r>
      <w:r w:rsidR="00F5204A" w:rsidRPr="00F5204A">
        <w:rPr>
          <w:rFonts w:cs="Arial"/>
          <w:szCs w:val="20"/>
        </w:rPr>
        <w:tab/>
      </w:r>
      <w:r w:rsidR="00A22E85" w:rsidRPr="00F5204A">
        <w:rPr>
          <w:rFonts w:cs="Arial"/>
          <w:szCs w:val="20"/>
        </w:rPr>
        <w:t>= Rated horsepower of the motor</w:t>
      </w:r>
    </w:p>
    <w:p w:rsidR="00A22E85" w:rsidRPr="00F5204A" w:rsidRDefault="00F5204A" w:rsidP="00F5204A">
      <w:pPr>
        <w:pStyle w:val="Equation"/>
        <w:rPr>
          <w:rFonts w:cs="Arial"/>
          <w:szCs w:val="20"/>
        </w:rPr>
      </w:pPr>
      <w:r w:rsidRPr="00F5204A">
        <w:rPr>
          <w:rFonts w:cs="Arial"/>
          <w:szCs w:val="20"/>
        </w:rPr>
        <w:tab/>
      </w:r>
      <w:r w:rsidR="00A22E85" w:rsidRPr="00F5204A">
        <w:rPr>
          <w:rFonts w:cs="Arial"/>
          <w:szCs w:val="20"/>
        </w:rPr>
        <w:t xml:space="preserve">LF </w:t>
      </w:r>
      <w:r w:rsidRPr="00F5204A">
        <w:rPr>
          <w:rFonts w:cs="Arial"/>
          <w:szCs w:val="20"/>
        </w:rPr>
        <w:tab/>
      </w:r>
      <w:r w:rsidR="00A22E85" w:rsidRPr="00F5204A">
        <w:rPr>
          <w:rFonts w:cs="Arial"/>
          <w:szCs w:val="20"/>
        </w:rPr>
        <w:t>=</w:t>
      </w:r>
      <w:r w:rsidRPr="00F5204A">
        <w:rPr>
          <w:rFonts w:cs="Arial"/>
          <w:szCs w:val="20"/>
        </w:rPr>
        <w:t xml:space="preserve"> </w:t>
      </w:r>
      <w:r w:rsidR="00A22E85" w:rsidRPr="00F5204A">
        <w:rPr>
          <w:rFonts w:cs="Arial"/>
          <w:szCs w:val="20"/>
        </w:rPr>
        <w:t xml:space="preserve">Load Factor. </w:t>
      </w:r>
      <w:r w:rsidR="0071112F" w:rsidRPr="00F5204A">
        <w:rPr>
          <w:rFonts w:cs="Arial"/>
          <w:szCs w:val="20"/>
        </w:rPr>
        <w:t xml:space="preserve">Ratio between the actual load and the rated load. Motor efficiency curves typically result in motors being most efficient at approximately 75% of the rated load. The default value is 0.75. </w:t>
      </w:r>
      <w:r w:rsidR="00C13D6E" w:rsidRPr="00F5204A">
        <w:rPr>
          <w:rStyle w:val="FootnoteReference"/>
          <w:rFonts w:cs="Arial"/>
          <w:szCs w:val="20"/>
        </w:rPr>
        <w:footnoteReference w:id="218"/>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η</w:t>
      </w:r>
      <w:r w:rsidR="00A22E85" w:rsidRPr="00F5204A">
        <w:rPr>
          <w:rFonts w:cs="Arial"/>
          <w:szCs w:val="20"/>
          <w:vertAlign w:val="subscript"/>
        </w:rPr>
        <w:t>motor</w:t>
      </w:r>
      <w:r w:rsidR="00A22E85" w:rsidRPr="00F5204A">
        <w:rPr>
          <w:rFonts w:cs="Arial"/>
          <w:szCs w:val="20"/>
        </w:rPr>
        <w:t xml:space="preserve"> </w:t>
      </w:r>
      <w:r w:rsidRPr="00F5204A">
        <w:rPr>
          <w:rFonts w:cs="Arial"/>
          <w:szCs w:val="20"/>
        </w:rPr>
        <w:tab/>
      </w:r>
      <w:r w:rsidR="00A22E85" w:rsidRPr="00F5204A">
        <w:rPr>
          <w:rFonts w:cs="Arial"/>
          <w:szCs w:val="20"/>
        </w:rPr>
        <w:t xml:space="preserve">= Motor efficiency at the full-rated load. For VFD installations, this can be either an energy efficient motor or standard efficiency motor. Motor efficiency varies with load and decreases dramatically below 50% load; this is reflected in the ESF term of the algorithm. </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RHRS</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Annual run hours of the baseline motor</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66238D" w:rsidRDefault="00ED65F0" w:rsidP="00ED65F0">
      <w:pPr>
        <w:pStyle w:val="Equation"/>
        <w:rPr>
          <w:rFonts w:cs="Arial"/>
          <w:szCs w:val="20"/>
        </w:rPr>
      </w:pPr>
      <w:r w:rsidRPr="00F5204A">
        <w:rPr>
          <w:rFonts w:cs="Arial"/>
          <w:szCs w:val="20"/>
        </w:rPr>
        <w:tab/>
      </w:r>
      <w:r w:rsidR="00A22E85" w:rsidRPr="00F5204A">
        <w:rPr>
          <w:rFonts w:cs="Arial"/>
          <w:szCs w:val="20"/>
        </w:rPr>
        <w:t>ESF</w:t>
      </w:r>
      <w:r w:rsidRPr="00F5204A">
        <w:rPr>
          <w:rFonts w:cs="Arial"/>
          <w:szCs w:val="20"/>
        </w:rPr>
        <w:tab/>
      </w:r>
      <w:r w:rsidR="00A22E85" w:rsidRPr="00F5204A">
        <w:rPr>
          <w:rFonts w:cs="Arial"/>
          <w:szCs w:val="20"/>
        </w:rPr>
        <w:t xml:space="preserve">= Energy Savings Factor.  </w:t>
      </w:r>
      <w:r w:rsidR="0066238D">
        <w:rPr>
          <w:rFonts w:cs="Arial"/>
          <w:szCs w:val="20"/>
        </w:rPr>
        <w:t>Percent of baseline energy consumption saved by installing VFD.</w:t>
      </w:r>
    </w:p>
    <w:p w:rsidR="00A22E85" w:rsidRPr="0066238D" w:rsidRDefault="00D81E45" w:rsidP="00ED65F0">
      <w:pPr>
        <w:pStyle w:val="Equation"/>
        <w:rPr>
          <w:rFonts w:cs="Arial"/>
          <w:szCs w:val="20"/>
        </w:rPr>
      </w:pPr>
      <w:r w:rsidRPr="00F5204A">
        <w:rPr>
          <w:rFonts w:cs="Arial"/>
          <w:szCs w:val="20"/>
        </w:rPr>
        <w:tab/>
      </w:r>
      <w:r w:rsidR="00A22E85" w:rsidRPr="00F5204A">
        <w:rPr>
          <w:rFonts w:cs="Arial"/>
          <w:szCs w:val="20"/>
        </w:rPr>
        <w:t>DSF</w:t>
      </w:r>
      <w:r w:rsidRPr="00F5204A">
        <w:rPr>
          <w:rFonts w:cs="Arial"/>
          <w:szCs w:val="20"/>
        </w:rPr>
        <w:tab/>
      </w:r>
      <w:r w:rsidR="00A22E85" w:rsidRPr="00F5204A">
        <w:rPr>
          <w:rFonts w:cs="Arial"/>
          <w:szCs w:val="20"/>
        </w:rPr>
        <w:t xml:space="preserve">= Demand Savings Factor. </w:t>
      </w:r>
      <w:r w:rsidR="0066238D">
        <w:rPr>
          <w:rFonts w:cs="Arial"/>
          <w:szCs w:val="20"/>
        </w:rPr>
        <w:t>Percent of baseline demand saved by installing VFD</w:t>
      </w:r>
    </w:p>
    <w:p w:rsidR="00A22E85" w:rsidRPr="001C4AD5" w:rsidRDefault="00A22E85" w:rsidP="00DE705B">
      <w:pPr>
        <w:pStyle w:val="Heading3"/>
      </w:pPr>
      <w:bookmarkStart w:id="607" w:name="_Toc249174112"/>
      <w:r w:rsidRPr="001C4AD5">
        <w:t>Description of Calculation Method</w:t>
      </w:r>
      <w:bookmarkEnd w:id="607"/>
    </w:p>
    <w:p w:rsidR="00A22E85" w:rsidRPr="001C4AD5" w:rsidRDefault="00A22E85" w:rsidP="005D7F62">
      <w:r w:rsidRPr="001C4AD5">
        <w:t xml:space="preserve">Relative to the </w:t>
      </w:r>
      <w:r w:rsidR="009F3AAE">
        <w:rPr>
          <w:rFonts w:ascii="PalatinoLinotype" w:hAnsi="PalatinoLinotype" w:cs="PalatinoLinotype"/>
        </w:rPr>
        <w:t>algorithms in section (3.4.1)</w:t>
      </w:r>
      <w:r w:rsidRPr="001C4AD5">
        <w:t xml:space="preserve">, </w:t>
      </w:r>
      <w:r w:rsidRPr="001C4AD5">
        <w:rPr>
          <w:szCs w:val="24"/>
        </w:rPr>
        <w:sym w:font="Symbol" w:char="F044"/>
      </w:r>
      <w:r w:rsidRPr="001C4AD5">
        <w:t xml:space="preserve">kW values will be calculated for each VFD improvement in any project (account number). </w:t>
      </w:r>
    </w:p>
    <w:p w:rsidR="001C4AD5" w:rsidRDefault="001C4AD5" w:rsidP="00B20F6B">
      <w:pPr>
        <w:pStyle w:val="Caption"/>
      </w:pPr>
      <w:bookmarkStart w:id="608" w:name="_Ref275556726"/>
      <w:bookmarkStart w:id="609" w:name="_Toc342912823"/>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16</w:t>
      </w:r>
      <w:r w:rsidR="00356C51">
        <w:rPr>
          <w:noProof/>
        </w:rPr>
        <w:fldChar w:fldCharType="end"/>
      </w:r>
      <w:bookmarkEnd w:id="608"/>
      <w:r>
        <w:t>: Variables for VFD Calculations</w:t>
      </w:r>
      <w:bookmarkEnd w:id="609"/>
    </w:p>
    <w:tbl>
      <w:tblPr>
        <w:tblW w:w="5000" w:type="pct"/>
        <w:tblLook w:val="00A0" w:firstRow="1" w:lastRow="0" w:firstColumn="1" w:lastColumn="0" w:noHBand="0" w:noVBand="0"/>
      </w:tblPr>
      <w:tblGrid>
        <w:gridCol w:w="2070"/>
        <w:gridCol w:w="1098"/>
        <w:gridCol w:w="3240"/>
        <w:gridCol w:w="2448"/>
      </w:tblGrid>
      <w:tr w:rsidR="00A22E85" w:rsidRPr="00671152" w:rsidTr="0066238D">
        <w:trPr>
          <w:trHeight w:val="20"/>
        </w:trPr>
        <w:tc>
          <w:tcPr>
            <w:tcW w:w="1169" w:type="pct"/>
            <w:tcBorders>
              <w:top w:val="single" w:sz="8" w:space="0" w:color="auto"/>
              <w:left w:val="single" w:sz="8" w:space="0" w:color="auto"/>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20"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Type</w:t>
            </w:r>
          </w:p>
        </w:tc>
        <w:tc>
          <w:tcPr>
            <w:tcW w:w="1829"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382" w:type="pct"/>
            <w:tcBorders>
              <w:top w:val="single" w:sz="8" w:space="0" w:color="auto"/>
              <w:left w:val="nil"/>
              <w:bottom w:val="single" w:sz="4" w:space="0" w:color="auto"/>
              <w:right w:val="single" w:sz="8" w:space="0" w:color="auto"/>
            </w:tcBorders>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671152" w:rsidTr="0066238D">
        <w:trPr>
          <w:trHeight w:val="20"/>
        </w:trPr>
        <w:tc>
          <w:tcPr>
            <w:tcW w:w="1169" w:type="pct"/>
            <w:tcBorders>
              <w:top w:val="single" w:sz="4" w:space="0" w:color="auto"/>
              <w:left w:val="single" w:sz="4"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Motor HP</w:t>
            </w:r>
          </w:p>
        </w:tc>
        <w:tc>
          <w:tcPr>
            <w:tcW w:w="620"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Nameplate</w:t>
            </w:r>
          </w:p>
        </w:tc>
        <w:tc>
          <w:tcPr>
            <w:tcW w:w="1382" w:type="pct"/>
            <w:tcBorders>
              <w:top w:val="single" w:sz="4" w:space="0" w:color="auto"/>
              <w:left w:val="nil"/>
              <w:bottom w:val="single" w:sz="8" w:space="0" w:color="auto"/>
              <w:right w:val="single" w:sz="4" w:space="0" w:color="auto"/>
            </w:tcBorders>
            <w:vAlign w:val="center"/>
          </w:tcPr>
          <w:p w:rsidR="00A22E85" w:rsidRPr="001D6512" w:rsidRDefault="00A22E85" w:rsidP="00C3606E">
            <w:pPr>
              <w:pStyle w:val="TableCell"/>
              <w:spacing w:before="60" w:after="60"/>
            </w:pPr>
            <w:r w:rsidRPr="001D6512">
              <w:t>EDC Data Gathering</w:t>
            </w:r>
          </w:p>
        </w:tc>
      </w:tr>
      <w:tr w:rsidR="00A22E85" w:rsidRPr="00671152" w:rsidTr="0066238D">
        <w:trPr>
          <w:trHeight w:val="20"/>
        </w:trPr>
        <w:tc>
          <w:tcPr>
            <w:tcW w:w="1169" w:type="pct"/>
            <w:vMerge w:val="restart"/>
            <w:tcBorders>
              <w:top w:val="nil"/>
              <w:left w:val="single" w:sz="4" w:space="0" w:color="auto"/>
              <w:bottom w:val="nil"/>
              <w:right w:val="single" w:sz="8" w:space="0" w:color="auto"/>
            </w:tcBorders>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19"/>
            </w:r>
          </w:p>
        </w:tc>
        <w:tc>
          <w:tcPr>
            <w:tcW w:w="620" w:type="pct"/>
            <w:vMerge w:val="restart"/>
            <w:tcBorders>
              <w:top w:val="nil"/>
              <w:left w:val="single" w:sz="8" w:space="0" w:color="auto"/>
              <w:bottom w:val="nil"/>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logging and modeling</w:t>
            </w:r>
          </w:p>
        </w:tc>
        <w:tc>
          <w:tcPr>
            <w:tcW w:w="1382" w:type="pct"/>
            <w:tcBorders>
              <w:top w:val="single" w:sz="8" w:space="0" w:color="auto"/>
              <w:left w:val="nil"/>
              <w:bottom w:val="single" w:sz="8" w:space="0" w:color="auto"/>
              <w:right w:val="single" w:sz="4" w:space="0" w:color="auto"/>
            </w:tcBorders>
            <w:vAlign w:val="center"/>
          </w:tcPr>
          <w:p w:rsidR="00A22E85" w:rsidRPr="001D6512" w:rsidRDefault="00A22E85" w:rsidP="00C3606E">
            <w:pPr>
              <w:pStyle w:val="TableCell"/>
              <w:spacing w:before="60" w:after="60"/>
            </w:pPr>
            <w:r w:rsidRPr="001D6512">
              <w:t xml:space="preserve">EDC Data Gathering </w:t>
            </w:r>
          </w:p>
        </w:tc>
      </w:tr>
      <w:tr w:rsidR="00A22E85" w:rsidRPr="00671152" w:rsidTr="0066238D">
        <w:trPr>
          <w:trHeight w:val="20"/>
        </w:trPr>
        <w:tc>
          <w:tcPr>
            <w:tcW w:w="1169" w:type="pct"/>
            <w:vMerge/>
            <w:tcBorders>
              <w:top w:val="nil"/>
              <w:left w:val="single" w:sz="4"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620" w:type="pct"/>
            <w:vMerge/>
            <w:tcBorders>
              <w:top w:val="nil"/>
              <w:left w:val="single" w:sz="8" w:space="0" w:color="auto"/>
              <w:bottom w:val="single" w:sz="4" w:space="0" w:color="auto"/>
              <w:right w:val="single" w:sz="8" w:space="0" w:color="auto"/>
            </w:tcBorders>
            <w:vAlign w:val="center"/>
          </w:tcPr>
          <w:p w:rsidR="00A22E85" w:rsidRPr="001D6512" w:rsidRDefault="00A22E85" w:rsidP="00C3606E">
            <w:pPr>
              <w:pStyle w:val="TableCell"/>
              <w:spacing w:before="60" w:after="60"/>
            </w:pPr>
          </w:p>
        </w:tc>
        <w:tc>
          <w:tcPr>
            <w:tcW w:w="1829" w:type="pct"/>
            <w:tcBorders>
              <w:top w:val="single" w:sz="8" w:space="0" w:color="auto"/>
              <w:left w:val="nil"/>
              <w:bottom w:val="single" w:sz="4" w:space="0" w:color="auto"/>
              <w:right w:val="single" w:sz="8" w:space="0" w:color="auto"/>
            </w:tcBorders>
            <w:vAlign w:val="center"/>
          </w:tcPr>
          <w:p w:rsidR="00A22E85" w:rsidRPr="001D6512" w:rsidRDefault="00356C51" w:rsidP="00C3606E">
            <w:pPr>
              <w:pStyle w:val="TableCell"/>
              <w:spacing w:before="60" w:after="60"/>
            </w:pPr>
            <w:r w:rsidRPr="001D6512">
              <w:fldChar w:fldCharType="begin"/>
            </w:r>
            <w:r w:rsidR="00BB2D8C" w:rsidRPr="001D6512">
              <w:instrText xml:space="preserve"> REF _Ref275556522 \h </w:instrText>
            </w:r>
            <w:r w:rsidRPr="001D6512">
              <w:fldChar w:fldCharType="separate"/>
            </w:r>
            <w:r w:rsidR="00CE1C94">
              <w:t xml:space="preserve">Table </w:t>
            </w:r>
            <w:r w:rsidR="00CE1C94">
              <w:rPr>
                <w:noProof/>
              </w:rPr>
              <w:t>3</w:t>
            </w:r>
            <w:r w:rsidR="00CE1C94">
              <w:noBreakHyphen/>
            </w:r>
            <w:r w:rsidR="00CE1C94">
              <w:rPr>
                <w:noProof/>
              </w:rPr>
              <w:t>15</w:t>
            </w:r>
            <w:r w:rsidRPr="001D6512">
              <w:fldChar w:fldCharType="end"/>
            </w:r>
          </w:p>
        </w:tc>
        <w:tc>
          <w:tcPr>
            <w:tcW w:w="1382" w:type="pct"/>
            <w:tcBorders>
              <w:top w:val="single" w:sz="8" w:space="0" w:color="auto"/>
              <w:left w:val="nil"/>
              <w:bottom w:val="single" w:sz="4" w:space="0" w:color="auto"/>
              <w:right w:val="single" w:sz="4" w:space="0" w:color="auto"/>
            </w:tcBorders>
            <w:vAlign w:val="center"/>
          </w:tcPr>
          <w:p w:rsidR="00A22E85" w:rsidRPr="001D6512" w:rsidRDefault="00A22E85" w:rsidP="00C3606E">
            <w:pPr>
              <w:pStyle w:val="TableCell"/>
              <w:spacing w:before="60" w:after="60"/>
            </w:pPr>
            <w:r w:rsidRPr="001D6512">
              <w:t xml:space="preserve">See </w:t>
            </w:r>
            <w:r w:rsidR="00081878" w:rsidRPr="001D6512">
              <w:t xml:space="preserve"> </w:t>
            </w:r>
            <w:r w:rsidR="00356C51" w:rsidRPr="001D6512">
              <w:fldChar w:fldCharType="begin"/>
            </w:r>
            <w:r w:rsidR="00BB2D8C" w:rsidRPr="001D6512">
              <w:instrText xml:space="preserve"> REF _Ref275556522 \h </w:instrText>
            </w:r>
            <w:r w:rsidR="00356C51" w:rsidRPr="001D6512">
              <w:fldChar w:fldCharType="separate"/>
            </w:r>
            <w:r w:rsidR="00CE1C94">
              <w:t xml:space="preserve">Table </w:t>
            </w:r>
            <w:r w:rsidR="00CE1C94">
              <w:rPr>
                <w:noProof/>
              </w:rPr>
              <w:t>3</w:t>
            </w:r>
            <w:r w:rsidR="00CE1C94">
              <w:noBreakHyphen/>
            </w:r>
            <w:r w:rsidR="00CE1C94">
              <w:rPr>
                <w:noProof/>
              </w:rPr>
              <w:t>15</w:t>
            </w:r>
            <w:r w:rsidR="00356C51" w:rsidRPr="001D6512">
              <w:fldChar w:fldCharType="end"/>
            </w:r>
          </w:p>
        </w:tc>
      </w:tr>
      <w:tr w:rsidR="00A22E85" w:rsidRPr="00671152" w:rsidTr="0066238D">
        <w:trPr>
          <w:trHeight w:val="20"/>
        </w:trPr>
        <w:tc>
          <w:tcPr>
            <w:tcW w:w="1169" w:type="pct"/>
            <w:vMerge w:val="restart"/>
            <w:tcBorders>
              <w:top w:val="single" w:sz="4"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20"/>
            </w:r>
          </w:p>
        </w:tc>
        <w:tc>
          <w:tcPr>
            <w:tcW w:w="620" w:type="pct"/>
            <w:vMerge w:val="restart"/>
            <w:tcBorders>
              <w:top w:val="single" w:sz="4"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Based on spot metering and nameplate</w:t>
            </w:r>
          </w:p>
        </w:tc>
        <w:tc>
          <w:tcPr>
            <w:tcW w:w="1382" w:type="pct"/>
            <w:tcBorders>
              <w:top w:val="single" w:sz="4"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EDC Data Gathering</w:t>
            </w:r>
          </w:p>
        </w:tc>
      </w:tr>
      <w:tr w:rsidR="00A22E85" w:rsidRPr="00671152" w:rsidTr="0066238D">
        <w:trPr>
          <w:trHeight w:val="20"/>
        </w:trPr>
        <w:tc>
          <w:tcPr>
            <w:tcW w:w="1169" w:type="pct"/>
            <w:vMerge/>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620" w:type="pct"/>
            <w:vMerge/>
            <w:tcBorders>
              <w:top w:val="single" w:sz="8" w:space="0" w:color="auto"/>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829"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Default 75%</w:t>
            </w:r>
          </w:p>
        </w:tc>
        <w:tc>
          <w:tcPr>
            <w:tcW w:w="1382" w:type="pct"/>
            <w:tcBorders>
              <w:top w:val="single" w:sz="8" w:space="0" w:color="auto"/>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ESF</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nil"/>
              <w:left w:val="nil"/>
              <w:bottom w:val="single" w:sz="8" w:space="0" w:color="auto"/>
              <w:right w:val="single" w:sz="8" w:space="0" w:color="auto"/>
            </w:tcBorders>
            <w:vAlign w:val="center"/>
          </w:tcPr>
          <w:p w:rsidR="00CE1C94" w:rsidRDefault="00081878" w:rsidP="00CE1C94">
            <w:pPr>
              <w:pStyle w:val="TableCell"/>
              <w:spacing w:before="60" w:after="60"/>
            </w:pPr>
            <w:r w:rsidRPr="001D6512">
              <w:t xml:space="preserve">See </w:t>
            </w:r>
            <w:r w:rsidR="00835260">
              <w:fldChar w:fldCharType="begin"/>
            </w:r>
            <w:r w:rsidR="00835260">
              <w:instrText xml:space="preserve"> REF _Ref261523229 \h  \* MERGEFORMAT </w:instrText>
            </w:r>
            <w:r w:rsidR="00835260">
              <w:fldChar w:fldCharType="separate"/>
            </w:r>
          </w:p>
          <w:p w:rsidR="00CE1C94" w:rsidRDefault="00CE1C94" w:rsidP="00CE1C94">
            <w:pPr>
              <w:pStyle w:val="TableCell"/>
              <w:spacing w:before="60" w:after="60"/>
            </w:pPr>
          </w:p>
          <w:p w:rsidR="00CE1C94" w:rsidRDefault="00CE1C94" w:rsidP="00CE1C94">
            <w:pPr>
              <w:pStyle w:val="TableCell"/>
              <w:spacing w:before="60" w:after="60"/>
              <w:rPr>
                <w:noProof/>
              </w:rPr>
            </w:pPr>
          </w:p>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B20F6B">
            <w:pPr>
              <w:pStyle w:val="Caption"/>
              <w:rPr>
                <w:rFonts w:ascii="Arial" w:hAnsi="Arial"/>
                <w:b w:val="0"/>
                <w:bCs w:val="0"/>
              </w:rPr>
            </w:pPr>
          </w:p>
          <w:p w:rsidR="00CE1C94" w:rsidRPr="00257C48" w:rsidRDefault="00CE1C94" w:rsidP="00257C48"/>
          <w:p w:rsidR="00A22E85" w:rsidRPr="001D6512" w:rsidRDefault="00CE1C94" w:rsidP="00855179">
            <w:pPr>
              <w:pStyle w:val="TableCell"/>
              <w:spacing w:before="60" w:after="60"/>
            </w:pPr>
            <w:r>
              <w:t xml:space="preserve">Table </w:t>
            </w:r>
            <w:r>
              <w:rPr>
                <w:noProof/>
              </w:rPr>
              <w:t>3</w:t>
            </w:r>
            <w:r>
              <w:rPr>
                <w:noProof/>
              </w:rPr>
              <w:noBreakHyphen/>
              <w:t>17</w:t>
            </w:r>
            <w:r w:rsidR="00835260">
              <w:fldChar w:fldCharType="end"/>
            </w:r>
          </w:p>
        </w:tc>
        <w:tc>
          <w:tcPr>
            <w:tcW w:w="1382" w:type="pct"/>
            <w:tcBorders>
              <w:top w:val="nil"/>
              <w:left w:val="nil"/>
              <w:bottom w:val="single" w:sz="8" w:space="0" w:color="auto"/>
              <w:right w:val="single" w:sz="8" w:space="0" w:color="auto"/>
            </w:tcBorders>
            <w:vAlign w:val="center"/>
          </w:tcPr>
          <w:p w:rsidR="00CE1C94" w:rsidRDefault="00A22E85" w:rsidP="00B20F6B">
            <w:pPr>
              <w:pStyle w:val="Caption"/>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p>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B20F6B">
            <w:pPr>
              <w:pStyle w:val="Caption"/>
              <w:rPr>
                <w:rFonts w:ascii="Arial" w:hAnsi="Arial"/>
                <w:b w:val="0"/>
                <w:bCs w:val="0"/>
              </w:rPr>
            </w:pPr>
          </w:p>
          <w:p w:rsidR="00CE1C94" w:rsidRPr="00257C48" w:rsidRDefault="00CE1C94" w:rsidP="00257C48"/>
          <w:p w:rsidR="00A22E85" w:rsidRPr="001D6512" w:rsidRDefault="00CE1C94" w:rsidP="00C3606E">
            <w:pPr>
              <w:pStyle w:val="TableCell"/>
              <w:spacing w:before="60" w:after="60"/>
              <w:rPr>
                <w:highlight w:val="yellow"/>
              </w:rPr>
            </w:pPr>
            <w:r>
              <w:t xml:space="preserve">Table </w:t>
            </w:r>
            <w:r>
              <w:rPr>
                <w:noProof/>
              </w:rPr>
              <w:t>3</w:t>
            </w:r>
            <w:r>
              <w:noBreakHyphen/>
            </w:r>
            <w:r>
              <w:rPr>
                <w:noProof/>
              </w:rPr>
              <w:t>17</w:t>
            </w:r>
            <w:r w:rsidR="00356C51" w:rsidRPr="001D6512">
              <w:fldChar w:fldCharType="end"/>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DSF</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1829" w:type="pct"/>
            <w:tcBorders>
              <w:top w:val="nil"/>
              <w:left w:val="nil"/>
              <w:bottom w:val="single" w:sz="8" w:space="0" w:color="auto"/>
              <w:right w:val="single" w:sz="8" w:space="0" w:color="auto"/>
            </w:tcBorders>
            <w:vAlign w:val="center"/>
          </w:tcPr>
          <w:p w:rsidR="00CE1C94" w:rsidRDefault="00081878" w:rsidP="00B20F6B">
            <w:pPr>
              <w:pStyle w:val="Caption"/>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p>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B20F6B">
            <w:pPr>
              <w:pStyle w:val="Caption"/>
              <w:rPr>
                <w:rFonts w:ascii="Arial" w:hAnsi="Arial"/>
                <w:b w:val="0"/>
                <w:bCs w:val="0"/>
              </w:rPr>
            </w:pPr>
          </w:p>
          <w:p w:rsidR="00CE1C94" w:rsidRPr="00257C48" w:rsidRDefault="00CE1C94" w:rsidP="00257C48"/>
          <w:p w:rsidR="00A22E85" w:rsidRPr="001D6512" w:rsidRDefault="00CE1C94" w:rsidP="00C3606E">
            <w:pPr>
              <w:pStyle w:val="TableCell"/>
              <w:spacing w:before="60" w:after="60"/>
            </w:pPr>
            <w:r>
              <w:t xml:space="preserve">Table </w:t>
            </w:r>
            <w:r>
              <w:rPr>
                <w:noProof/>
              </w:rPr>
              <w:t>3</w:t>
            </w:r>
            <w:r>
              <w:noBreakHyphen/>
            </w:r>
            <w:r>
              <w:rPr>
                <w:noProof/>
              </w:rPr>
              <w:t>17</w:t>
            </w:r>
            <w:r w:rsidR="00356C51" w:rsidRPr="001D6512">
              <w:fldChar w:fldCharType="end"/>
            </w:r>
          </w:p>
        </w:tc>
        <w:tc>
          <w:tcPr>
            <w:tcW w:w="1382" w:type="pct"/>
            <w:tcBorders>
              <w:top w:val="nil"/>
              <w:left w:val="nil"/>
              <w:bottom w:val="single" w:sz="8" w:space="0" w:color="auto"/>
              <w:right w:val="single" w:sz="8" w:space="0" w:color="auto"/>
            </w:tcBorders>
            <w:vAlign w:val="center"/>
          </w:tcPr>
          <w:p w:rsidR="00CE1C94" w:rsidRDefault="00A22E85" w:rsidP="00B20F6B">
            <w:pPr>
              <w:pStyle w:val="Caption"/>
            </w:pPr>
            <w:r w:rsidRPr="001D6512">
              <w:t xml:space="preserve">See </w:t>
            </w:r>
            <w:r w:rsidR="00356C51" w:rsidRPr="001D6512">
              <w:fldChar w:fldCharType="begin"/>
            </w:r>
            <w:r w:rsidR="00BB2D8C" w:rsidRPr="001D6512">
              <w:instrText xml:space="preserve"> REF _Ref275556523 \h </w:instrText>
            </w:r>
            <w:r w:rsidR="00356C51" w:rsidRPr="001D6512">
              <w:fldChar w:fldCharType="separate"/>
            </w:r>
          </w:p>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257C48"/>
          <w:p w:rsidR="00CE1C94" w:rsidRDefault="00CE1C94" w:rsidP="00B20F6B">
            <w:pPr>
              <w:pStyle w:val="Caption"/>
              <w:rPr>
                <w:rFonts w:ascii="Arial" w:hAnsi="Arial"/>
                <w:b w:val="0"/>
                <w:bCs w:val="0"/>
              </w:rPr>
            </w:pPr>
          </w:p>
          <w:p w:rsidR="00CE1C94" w:rsidRPr="00257C48" w:rsidRDefault="00CE1C94" w:rsidP="00257C48"/>
          <w:p w:rsidR="00A22E85" w:rsidRPr="001D6512" w:rsidRDefault="00CE1C94" w:rsidP="00C3606E">
            <w:pPr>
              <w:pStyle w:val="TableCell"/>
              <w:spacing w:before="60" w:after="60"/>
              <w:rPr>
                <w:highlight w:val="yellow"/>
              </w:rPr>
            </w:pPr>
            <w:r>
              <w:t xml:space="preserve">Table </w:t>
            </w:r>
            <w:r>
              <w:rPr>
                <w:noProof/>
              </w:rPr>
              <w:t>3</w:t>
            </w:r>
            <w:r>
              <w:noBreakHyphen/>
            </w:r>
            <w:r>
              <w:rPr>
                <w:noProof/>
              </w:rPr>
              <w:t>17</w:t>
            </w:r>
            <w:r w:rsidR="00356C51" w:rsidRPr="001D6512">
              <w:fldChar w:fldCharType="end"/>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Efficiency - η</w:t>
            </w:r>
            <w:r w:rsidRPr="001D6512">
              <w:rPr>
                <w:vertAlign w:val="subscript"/>
              </w:rPr>
              <w:t>base</w:t>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Fixed</w:t>
            </w:r>
          </w:p>
        </w:tc>
        <w:tc>
          <w:tcPr>
            <w:tcW w:w="1829" w:type="pct"/>
            <w:tcBorders>
              <w:top w:val="nil"/>
              <w:left w:val="nil"/>
              <w:bottom w:val="single" w:sz="8" w:space="0" w:color="auto"/>
              <w:right w:val="single" w:sz="8" w:space="0" w:color="auto"/>
            </w:tcBorders>
            <w:vAlign w:val="center"/>
          </w:tcPr>
          <w:p w:rsidR="00A22E85" w:rsidRPr="001D6512" w:rsidRDefault="006A2E12" w:rsidP="00C3606E">
            <w:pPr>
              <w:pStyle w:val="TableCell"/>
              <w:spacing w:before="60" w:after="60"/>
            </w:pPr>
            <w:r w:rsidRPr="001D6512">
              <w:t>Nameplate</w:t>
            </w:r>
          </w:p>
        </w:tc>
        <w:tc>
          <w:tcPr>
            <w:tcW w:w="1382" w:type="pct"/>
            <w:tcBorders>
              <w:top w:val="nil"/>
              <w:left w:val="nil"/>
              <w:bottom w:val="single" w:sz="8" w:space="0" w:color="auto"/>
              <w:right w:val="single" w:sz="8" w:space="0" w:color="auto"/>
            </w:tcBorders>
            <w:vAlign w:val="center"/>
          </w:tcPr>
          <w:p w:rsidR="00A22E85" w:rsidRPr="001D6512" w:rsidRDefault="006A2E12" w:rsidP="00C3606E">
            <w:pPr>
              <w:pStyle w:val="TableCell"/>
              <w:spacing w:before="60" w:after="60"/>
            </w:pPr>
            <w:r w:rsidRPr="001D6512">
              <w:t>EDC Data Gathering</w:t>
            </w:r>
          </w:p>
        </w:tc>
      </w:tr>
      <w:tr w:rsidR="00A22E85" w:rsidRPr="00671152" w:rsidTr="0066238D">
        <w:trPr>
          <w:trHeight w:val="20"/>
        </w:trPr>
        <w:tc>
          <w:tcPr>
            <w:tcW w:w="1169" w:type="pct"/>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21"/>
            </w:r>
          </w:p>
        </w:tc>
        <w:tc>
          <w:tcPr>
            <w:tcW w:w="620"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Fixed</w:t>
            </w:r>
          </w:p>
        </w:tc>
        <w:tc>
          <w:tcPr>
            <w:tcW w:w="1829"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74%</w:t>
            </w:r>
          </w:p>
        </w:tc>
        <w:tc>
          <w:tcPr>
            <w:tcW w:w="1382" w:type="pct"/>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rPr>
          <w:b/>
          <w:bCs/>
          <w:szCs w:val="24"/>
        </w:rPr>
      </w:pPr>
    </w:p>
    <w:p w:rsidR="00A22E85" w:rsidRPr="00BC5194" w:rsidRDefault="00BE0D4B" w:rsidP="00B20F6B">
      <w:pPr>
        <w:rPr>
          <w:b/>
        </w:rPr>
      </w:pPr>
      <w:r w:rsidRPr="00BC5194">
        <w:rPr>
          <w:b/>
        </w:rPr>
        <w:t>Source</w:t>
      </w:r>
      <w:r w:rsidR="0007450F" w:rsidRPr="00BC5194">
        <w:rPr>
          <w:b/>
        </w:rPr>
        <w:t>s</w:t>
      </w:r>
      <w:r w:rsidR="00A22E85" w:rsidRPr="00BC5194">
        <w:rPr>
          <w:b/>
        </w:rPr>
        <w:t>:</w:t>
      </w:r>
    </w:p>
    <w:p w:rsidR="00A22E85" w:rsidRPr="001C4AD5" w:rsidRDefault="00A22E85" w:rsidP="00A939D9">
      <w:pPr>
        <w:numPr>
          <w:ilvl w:val="0"/>
          <w:numId w:val="9"/>
        </w:numPr>
        <w:rPr>
          <w:b/>
          <w:bCs/>
          <w:szCs w:val="24"/>
        </w:rPr>
      </w:pPr>
      <w:r w:rsidRPr="001C4AD5">
        <w:t xml:space="preserve">California Public Utility Commission. </w:t>
      </w:r>
      <w:r w:rsidRPr="001C4AD5">
        <w:rPr>
          <w:i/>
        </w:rPr>
        <w:t>Database for Energy Efficiency Resources</w:t>
      </w:r>
      <w:r w:rsidRPr="001C4AD5">
        <w:t xml:space="preserve"> 2005</w:t>
      </w:r>
    </w:p>
    <w:p w:rsidR="00257C48" w:rsidRDefault="00257C48" w:rsidP="00B20F6B">
      <w:pPr>
        <w:pStyle w:val="Caption"/>
      </w:pPr>
      <w:bookmarkStart w:id="610" w:name="_Ref275556523"/>
      <w:bookmarkStart w:id="611" w:name="_Ref261523229"/>
    </w:p>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257C48"/>
    <w:p w:rsidR="00257C48" w:rsidRDefault="00257C48" w:rsidP="00B20F6B">
      <w:pPr>
        <w:pStyle w:val="Caption"/>
        <w:rPr>
          <w:rFonts w:ascii="Arial" w:hAnsi="Arial"/>
          <w:b w:val="0"/>
          <w:bCs w:val="0"/>
        </w:rPr>
      </w:pPr>
    </w:p>
    <w:p w:rsidR="00257C48" w:rsidRPr="00257C48" w:rsidRDefault="00257C48" w:rsidP="00257C48"/>
    <w:p w:rsidR="001C4AD5" w:rsidRDefault="001C4AD5" w:rsidP="00B20F6B">
      <w:pPr>
        <w:pStyle w:val="Caption"/>
      </w:pPr>
      <w:bookmarkStart w:id="612" w:name="_Toc342912824"/>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17</w:t>
      </w:r>
      <w:r w:rsidR="00356C51">
        <w:rPr>
          <w:noProof/>
        </w:rPr>
        <w:fldChar w:fldCharType="end"/>
      </w:r>
      <w:bookmarkEnd w:id="610"/>
      <w:bookmarkEnd w:id="611"/>
      <w:r>
        <w:t>: ESF and DSF for Typical Commercial VFD Installations</w:t>
      </w:r>
      <w:r w:rsidR="0066238D">
        <w:rPr>
          <w:rStyle w:val="FootnoteReference"/>
        </w:rPr>
        <w:footnoteReference w:id="222"/>
      </w:r>
      <w:r w:rsidR="00C76BD4" w:rsidRPr="00C76BD4">
        <w:rPr>
          <w:vertAlign w:val="superscript"/>
        </w:rPr>
        <w:t>,</w:t>
      </w:r>
      <w:r w:rsidR="00C76BD4">
        <w:rPr>
          <w:rStyle w:val="FootnoteReference"/>
        </w:rPr>
        <w:t xml:space="preserve"> </w:t>
      </w:r>
      <w:r w:rsidR="00C76BD4">
        <w:rPr>
          <w:rStyle w:val="FootnoteReference"/>
        </w:rPr>
        <w:footnoteReference w:id="223"/>
      </w:r>
      <w:bookmarkEnd w:id="612"/>
    </w:p>
    <w:tbl>
      <w:tblPr>
        <w:tblW w:w="6830" w:type="dxa"/>
        <w:jc w:val="center"/>
        <w:tblInd w:w="-277" w:type="dxa"/>
        <w:tblLook w:val="04A0" w:firstRow="1" w:lastRow="0" w:firstColumn="1" w:lastColumn="0" w:noHBand="0" w:noVBand="1"/>
      </w:tblPr>
      <w:tblGrid>
        <w:gridCol w:w="4045"/>
        <w:gridCol w:w="1377"/>
        <w:gridCol w:w="1408"/>
      </w:tblGrid>
      <w:tr w:rsidR="00C76BD4" w:rsidRPr="00C76BD4" w:rsidTr="00C76BD4">
        <w:trPr>
          <w:trHeight w:val="315"/>
          <w:jc w:val="center"/>
        </w:trPr>
        <w:tc>
          <w:tcPr>
            <w:tcW w:w="683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Fan VFD Savings Factors</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Baseline </w:t>
            </w:r>
          </w:p>
        </w:tc>
        <w:tc>
          <w:tcPr>
            <w:tcW w:w="1377"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Constant Volume</w:t>
            </w:r>
            <w:r>
              <w:rPr>
                <w:rStyle w:val="FootnoteReference"/>
                <w:color w:val="000000"/>
                <w:sz w:val="18"/>
                <w:szCs w:val="18"/>
              </w:rPr>
              <w:footnoteReference w:id="224"/>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0.534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0.347</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Air Foil/Backward Incline</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0.354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0.26</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Air Foil/Backward Incline with Inlet Guide Vanes</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0.227</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0.13</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i/>
                <w:iCs/>
                <w:color w:val="000000"/>
                <w:sz w:val="18"/>
                <w:szCs w:val="18"/>
              </w:rPr>
            </w:pPr>
            <w:r w:rsidRPr="00C76BD4">
              <w:rPr>
                <w:rFonts w:cs="Arial"/>
                <w:i/>
                <w:iCs/>
                <w:color w:val="000000"/>
                <w:sz w:val="18"/>
                <w:szCs w:val="18"/>
              </w:rPr>
              <w:t>Forward Curved</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i/>
                <w:iCs/>
                <w:color w:val="000000"/>
                <w:sz w:val="18"/>
                <w:szCs w:val="18"/>
              </w:rPr>
            </w:pPr>
            <w:r w:rsidRPr="00C76BD4">
              <w:rPr>
                <w:rFonts w:cs="Arial"/>
                <w:i/>
                <w:iCs/>
                <w:color w:val="000000"/>
                <w:sz w:val="18"/>
                <w:szCs w:val="18"/>
              </w:rPr>
              <w:t>0.179</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i/>
                <w:iCs/>
                <w:color w:val="000000"/>
                <w:sz w:val="18"/>
                <w:szCs w:val="18"/>
              </w:rPr>
            </w:pPr>
            <w:r w:rsidRPr="00C76BD4">
              <w:rPr>
                <w:rFonts w:cs="Arial"/>
                <w:i/>
                <w:iCs/>
                <w:color w:val="000000"/>
                <w:sz w:val="18"/>
                <w:szCs w:val="18"/>
              </w:rPr>
              <w:t>0.136</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Forward Curved with Inlet Guide Vanes</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0.092</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0.029</w:t>
            </w:r>
          </w:p>
        </w:tc>
      </w:tr>
      <w:tr w:rsidR="00C76BD4" w:rsidRPr="00C76BD4" w:rsidTr="00C76BD4">
        <w:trPr>
          <w:trHeight w:val="315"/>
          <w:jc w:val="center"/>
        </w:trPr>
        <w:tc>
          <w:tcPr>
            <w:tcW w:w="683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Pump VFD Savings Factors</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System </w:t>
            </w:r>
          </w:p>
        </w:tc>
        <w:tc>
          <w:tcPr>
            <w:tcW w:w="1377"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tcBorders>
              <w:top w:val="nil"/>
              <w:left w:val="nil"/>
              <w:bottom w:val="single" w:sz="8" w:space="0" w:color="auto"/>
              <w:right w:val="single" w:sz="8" w:space="0" w:color="auto"/>
            </w:tcBorders>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Chilled Water Pump</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0.411</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0.299</w:t>
            </w:r>
          </w:p>
        </w:tc>
      </w:tr>
      <w:tr w:rsidR="00C76BD4" w:rsidRPr="00C76BD4" w:rsidTr="00C76BD4">
        <w:trPr>
          <w:trHeight w:val="315"/>
          <w:jc w:val="center"/>
        </w:trPr>
        <w:tc>
          <w:tcPr>
            <w:tcW w:w="4045" w:type="dxa"/>
            <w:tcBorders>
              <w:top w:val="nil"/>
              <w:left w:val="single" w:sz="8" w:space="0" w:color="auto"/>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 xml:space="preserve">Hot Water Pump </w:t>
            </w:r>
          </w:p>
        </w:tc>
        <w:tc>
          <w:tcPr>
            <w:tcW w:w="1377"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0.424</w:t>
            </w:r>
          </w:p>
        </w:tc>
        <w:tc>
          <w:tcPr>
            <w:tcW w:w="1408" w:type="dxa"/>
            <w:tcBorders>
              <w:top w:val="nil"/>
              <w:left w:val="nil"/>
              <w:bottom w:val="single" w:sz="8" w:space="0" w:color="auto"/>
              <w:right w:val="single" w:sz="8" w:space="0" w:color="auto"/>
            </w:tcBorders>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w:t>
            </w:r>
          </w:p>
        </w:tc>
      </w:tr>
    </w:tbl>
    <w:p w:rsidR="00A22E85" w:rsidRDefault="00A22E85" w:rsidP="00C3606E">
      <w:pPr>
        <w:spacing w:after="0"/>
        <w:rPr>
          <w:rFonts w:ascii="Arial Black" w:hAnsi="Arial Black"/>
        </w:rPr>
      </w:pPr>
    </w:p>
    <w:p w:rsidR="0066238D" w:rsidRDefault="0066238D" w:rsidP="00DE705B">
      <w:pPr>
        <w:pStyle w:val="Heading3"/>
      </w:pPr>
      <w:r>
        <w:t>Evaluation Protocol</w:t>
      </w:r>
    </w:p>
    <w:p w:rsidR="00791069" w:rsidRDefault="0066238D" w:rsidP="0066238D">
      <w:pPr>
        <w:rPr>
          <w:rFonts w:cs="Arial"/>
          <w:b/>
          <w:bCs/>
          <w:iCs/>
          <w:sz w:val="24"/>
          <w:szCs w:val="28"/>
        </w:rPr>
      </w:pPr>
      <w:r>
        <w:t>VFD projects achieving reported savings greater than 50,000 kWh and selected in the evaluator sample must be metered to verify reported savings. In addition, if any VFD within a sampled project uses the other category to stipulate hours, the threshold is decreased to 25,000 kWh.</w:t>
      </w:r>
      <w:r w:rsidR="00941160" w:rsidRPr="00941160">
        <w:t xml:space="preserve"> </w:t>
      </w:r>
      <w:r w:rsidR="00941160">
        <w:t>Metering is not mandatory where hours can be easily verified through a building automation system schedule that clearly shows motor run time.</w:t>
      </w:r>
      <w:bookmarkStart w:id="613" w:name="_Toc249174113"/>
    </w:p>
    <w:p w:rsidR="00981D38" w:rsidRPr="00E75089" w:rsidRDefault="00791069" w:rsidP="005165BA">
      <w:pPr>
        <w:pStyle w:val="Heading2"/>
        <w:tabs>
          <w:tab w:val="clear" w:pos="630"/>
        </w:tabs>
        <w:ind w:left="900" w:hanging="900"/>
      </w:pPr>
      <w:bookmarkStart w:id="614" w:name="_Toc283146727"/>
      <w:bookmarkStart w:id="615" w:name="_Toc283154210"/>
      <w:bookmarkStart w:id="616" w:name="_Toc283715959"/>
      <w:bookmarkStart w:id="617" w:name="_Toc283719094"/>
      <w:bookmarkStart w:id="618" w:name="_Toc283719270"/>
      <w:bookmarkStart w:id="619" w:name="_Toc283719446"/>
      <w:bookmarkStart w:id="620" w:name="_Toc283739033"/>
      <w:bookmarkStart w:id="621" w:name="_Toc283739385"/>
      <w:bookmarkStart w:id="622" w:name="_Toc283739736"/>
      <w:bookmarkStart w:id="623" w:name="_Toc283740080"/>
      <w:bookmarkStart w:id="624" w:name="_Toc283740421"/>
      <w:bookmarkStart w:id="625" w:name="_Toc283740754"/>
      <w:bookmarkStart w:id="626" w:name="_Toc283741083"/>
      <w:bookmarkStart w:id="627" w:name="_Toc283741406"/>
      <w:bookmarkStart w:id="628" w:name="_Toc283741716"/>
      <w:bookmarkStart w:id="629" w:name="_Toc283742025"/>
      <w:bookmarkStart w:id="630" w:name="_Toc283742519"/>
      <w:bookmarkStart w:id="631" w:name="_Toc283742780"/>
      <w:bookmarkStart w:id="632" w:name="_Toc283743013"/>
      <w:bookmarkStart w:id="633" w:name="_Toc283743190"/>
      <w:bookmarkStart w:id="634" w:name="_Toc283743366"/>
      <w:bookmarkStart w:id="635" w:name="_Toc283743543"/>
      <w:bookmarkStart w:id="636" w:name="_Toc283743719"/>
      <w:bookmarkStart w:id="637" w:name="_Toc283146729"/>
      <w:bookmarkStart w:id="638" w:name="_Toc283154212"/>
      <w:bookmarkStart w:id="639" w:name="_Toc283715961"/>
      <w:bookmarkStart w:id="640" w:name="_Toc283719096"/>
      <w:bookmarkStart w:id="641" w:name="_Toc283719272"/>
      <w:bookmarkStart w:id="642" w:name="_Toc283719448"/>
      <w:bookmarkStart w:id="643" w:name="_Toc283739035"/>
      <w:bookmarkStart w:id="644" w:name="_Toc283739387"/>
      <w:bookmarkStart w:id="645" w:name="_Toc283739738"/>
      <w:bookmarkStart w:id="646" w:name="_Toc283740082"/>
      <w:bookmarkStart w:id="647" w:name="_Toc283740423"/>
      <w:bookmarkStart w:id="648" w:name="_Toc283740756"/>
      <w:bookmarkStart w:id="649" w:name="_Toc283741085"/>
      <w:bookmarkStart w:id="650" w:name="_Toc283741408"/>
      <w:bookmarkStart w:id="651" w:name="_Toc283741718"/>
      <w:bookmarkStart w:id="652" w:name="_Toc283742027"/>
      <w:bookmarkStart w:id="653" w:name="_Toc283742521"/>
      <w:bookmarkStart w:id="654" w:name="_Toc283742782"/>
      <w:bookmarkStart w:id="655" w:name="_Toc283743015"/>
      <w:bookmarkStart w:id="656" w:name="_Toc283743192"/>
      <w:bookmarkStart w:id="657" w:name="_Toc283743368"/>
      <w:bookmarkStart w:id="658" w:name="_Toc283743545"/>
      <w:bookmarkStart w:id="659" w:name="_Toc283743721"/>
      <w:bookmarkStart w:id="660" w:name="_Toc283146735"/>
      <w:bookmarkStart w:id="661" w:name="_Toc283154218"/>
      <w:bookmarkStart w:id="662" w:name="_Toc283715967"/>
      <w:bookmarkStart w:id="663" w:name="_Toc283719102"/>
      <w:bookmarkStart w:id="664" w:name="_Toc283719278"/>
      <w:bookmarkStart w:id="665" w:name="_Toc283719454"/>
      <w:bookmarkStart w:id="666" w:name="_Toc283739041"/>
      <w:bookmarkStart w:id="667" w:name="_Toc283739393"/>
      <w:bookmarkStart w:id="668" w:name="_Toc283739744"/>
      <w:bookmarkStart w:id="669" w:name="_Toc283740088"/>
      <w:bookmarkStart w:id="670" w:name="_Toc283740429"/>
      <w:bookmarkStart w:id="671" w:name="_Toc283740762"/>
      <w:bookmarkStart w:id="672" w:name="_Toc283741091"/>
      <w:bookmarkStart w:id="673" w:name="_Toc283741414"/>
      <w:bookmarkStart w:id="674" w:name="_Toc283741724"/>
      <w:bookmarkStart w:id="675" w:name="_Toc283742033"/>
      <w:bookmarkStart w:id="676" w:name="_Toc283742527"/>
      <w:bookmarkStart w:id="677" w:name="_Toc283742788"/>
      <w:bookmarkStart w:id="678" w:name="_Toc283743021"/>
      <w:bookmarkStart w:id="679" w:name="_Toc283743198"/>
      <w:bookmarkStart w:id="680" w:name="_Toc283743374"/>
      <w:bookmarkStart w:id="681" w:name="_Toc283743551"/>
      <w:bookmarkStart w:id="682" w:name="_Toc283743727"/>
      <w:bookmarkStart w:id="683" w:name="_Toc283146739"/>
      <w:bookmarkStart w:id="684" w:name="_Toc283154222"/>
      <w:bookmarkStart w:id="685" w:name="_Toc283715971"/>
      <w:bookmarkStart w:id="686" w:name="_Toc283719106"/>
      <w:bookmarkStart w:id="687" w:name="_Toc283719282"/>
      <w:bookmarkStart w:id="688" w:name="_Toc283719458"/>
      <w:bookmarkStart w:id="689" w:name="_Toc283739045"/>
      <w:bookmarkStart w:id="690" w:name="_Toc283739397"/>
      <w:bookmarkStart w:id="691" w:name="_Toc283739748"/>
      <w:bookmarkStart w:id="692" w:name="_Toc283740092"/>
      <w:bookmarkStart w:id="693" w:name="_Toc283740433"/>
      <w:bookmarkStart w:id="694" w:name="_Toc283740766"/>
      <w:bookmarkStart w:id="695" w:name="_Toc283741095"/>
      <w:bookmarkStart w:id="696" w:name="_Toc283741418"/>
      <w:bookmarkStart w:id="697" w:name="_Toc283741728"/>
      <w:bookmarkStart w:id="698" w:name="_Toc283742037"/>
      <w:bookmarkStart w:id="699" w:name="_Toc283742531"/>
      <w:bookmarkStart w:id="700" w:name="_Toc283742792"/>
      <w:bookmarkStart w:id="701" w:name="_Toc283743025"/>
      <w:bookmarkStart w:id="702" w:name="_Toc283743202"/>
      <w:bookmarkStart w:id="703" w:name="_Toc283743378"/>
      <w:bookmarkStart w:id="704" w:name="_Toc283743555"/>
      <w:bookmarkStart w:id="705" w:name="_Toc283743731"/>
      <w:bookmarkStart w:id="706" w:name="_Toc283146740"/>
      <w:bookmarkStart w:id="707" w:name="_Toc283146899"/>
      <w:bookmarkStart w:id="708" w:name="_Toc283154223"/>
      <w:bookmarkStart w:id="709" w:name="_Toc283715972"/>
      <w:bookmarkStart w:id="710" w:name="_Toc283719107"/>
      <w:bookmarkStart w:id="711" w:name="_Toc283719283"/>
      <w:bookmarkStart w:id="712" w:name="_Toc283719459"/>
      <w:bookmarkStart w:id="713" w:name="_Toc283739046"/>
      <w:bookmarkStart w:id="714" w:name="_Toc283739398"/>
      <w:bookmarkStart w:id="715" w:name="_Toc283739749"/>
      <w:bookmarkStart w:id="716" w:name="_Toc283740093"/>
      <w:bookmarkStart w:id="717" w:name="_Toc283740434"/>
      <w:bookmarkStart w:id="718" w:name="_Toc283740767"/>
      <w:bookmarkStart w:id="719" w:name="_Toc283741096"/>
      <w:bookmarkStart w:id="720" w:name="_Toc283741419"/>
      <w:bookmarkStart w:id="721" w:name="_Toc283741729"/>
      <w:bookmarkStart w:id="722" w:name="_Toc283742038"/>
      <w:bookmarkStart w:id="723" w:name="_Toc283742532"/>
      <w:bookmarkStart w:id="724" w:name="_Toc283742793"/>
      <w:bookmarkStart w:id="725" w:name="_Toc283743026"/>
      <w:bookmarkStart w:id="726" w:name="_Toc283743203"/>
      <w:bookmarkStart w:id="727" w:name="_Toc283743379"/>
      <w:bookmarkStart w:id="728" w:name="_Toc283743556"/>
      <w:bookmarkStart w:id="729" w:name="_Toc283743732"/>
      <w:bookmarkStart w:id="730" w:name="_Toc283146773"/>
      <w:bookmarkStart w:id="731" w:name="_Toc283154256"/>
      <w:bookmarkStart w:id="732" w:name="_Toc283716005"/>
      <w:bookmarkStart w:id="733" w:name="_Toc283719140"/>
      <w:bookmarkStart w:id="734" w:name="_Toc283719316"/>
      <w:bookmarkStart w:id="735" w:name="_Toc283719492"/>
      <w:bookmarkStart w:id="736" w:name="_Toc283739079"/>
      <w:bookmarkStart w:id="737" w:name="_Toc283739431"/>
      <w:bookmarkStart w:id="738" w:name="_Toc283739782"/>
      <w:bookmarkStart w:id="739" w:name="_Toc283740126"/>
      <w:bookmarkStart w:id="740" w:name="_Toc283740467"/>
      <w:bookmarkStart w:id="741" w:name="_Toc283740800"/>
      <w:bookmarkStart w:id="742" w:name="_Toc283741129"/>
      <w:bookmarkStart w:id="743" w:name="_Toc283741452"/>
      <w:bookmarkStart w:id="744" w:name="_Toc283741762"/>
      <w:bookmarkStart w:id="745" w:name="_Toc283742071"/>
      <w:bookmarkStart w:id="746" w:name="_Toc283742565"/>
      <w:bookmarkStart w:id="747" w:name="_Toc283742826"/>
      <w:bookmarkStart w:id="748" w:name="_Toc283743059"/>
      <w:bookmarkStart w:id="749" w:name="_Toc283743236"/>
      <w:bookmarkStart w:id="750" w:name="_Toc283743412"/>
      <w:bookmarkStart w:id="751" w:name="_Toc283743589"/>
      <w:bookmarkStart w:id="752" w:name="_Toc283743765"/>
      <w:bookmarkStart w:id="753" w:name="_Toc283146775"/>
      <w:bookmarkStart w:id="754" w:name="_Toc283154258"/>
      <w:bookmarkStart w:id="755" w:name="_Toc283716007"/>
      <w:bookmarkStart w:id="756" w:name="_Toc283719142"/>
      <w:bookmarkStart w:id="757" w:name="_Toc283719318"/>
      <w:bookmarkStart w:id="758" w:name="_Toc283719494"/>
      <w:bookmarkStart w:id="759" w:name="_Toc283739081"/>
      <w:bookmarkStart w:id="760" w:name="_Toc283739433"/>
      <w:bookmarkStart w:id="761" w:name="_Toc283739784"/>
      <w:bookmarkStart w:id="762" w:name="_Toc283740128"/>
      <w:bookmarkStart w:id="763" w:name="_Toc283740469"/>
      <w:bookmarkStart w:id="764" w:name="_Toc283740802"/>
      <w:bookmarkStart w:id="765" w:name="_Toc283741131"/>
      <w:bookmarkStart w:id="766" w:name="_Toc283741454"/>
      <w:bookmarkStart w:id="767" w:name="_Toc283741764"/>
      <w:bookmarkStart w:id="768" w:name="_Toc283742073"/>
      <w:bookmarkStart w:id="769" w:name="_Toc283742567"/>
      <w:bookmarkStart w:id="770" w:name="_Toc283742828"/>
      <w:bookmarkStart w:id="771" w:name="_Toc283743061"/>
      <w:bookmarkStart w:id="772" w:name="_Toc283743238"/>
      <w:bookmarkStart w:id="773" w:name="_Toc283743414"/>
      <w:bookmarkStart w:id="774" w:name="_Toc283743591"/>
      <w:bookmarkStart w:id="775" w:name="_Toc283743767"/>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br w:type="page"/>
      </w:r>
      <w:bookmarkStart w:id="776" w:name="_Toc342912626"/>
      <w:r w:rsidR="00981D38" w:rsidRPr="00E75089">
        <w:t>Variable Frequency Drive</w:t>
      </w:r>
      <w:r w:rsidR="00981D38">
        <w:t xml:space="preserve"> </w:t>
      </w:r>
      <w:r w:rsidR="00A658FF">
        <w:t xml:space="preserve">(VFD) </w:t>
      </w:r>
      <w:r w:rsidR="00981D38">
        <w:t>Improvement for Industrial Air Compressors</w:t>
      </w:r>
      <w:bookmarkEnd w:id="776"/>
    </w:p>
    <w:p w:rsidR="00981D38" w:rsidRPr="00E75089" w:rsidRDefault="00981D38" w:rsidP="00981D38">
      <w:pPr>
        <w:pStyle w:val="BodyText"/>
      </w:pPr>
      <w:r w:rsidRPr="00E75089">
        <w:t xml:space="preserve">The energy and demand savings for variable frequency drives (VFDs) installed on industrial air compressors is based on the loading and hours of use of the compressor. In industrial settings, these factors can be highly variable and may be best evaluated using a custom path. The method for measurement set forth below may be appropriate for </w:t>
      </w:r>
      <w:r>
        <w:t xml:space="preserve">systems </w:t>
      </w:r>
      <w:r w:rsidR="001D7420">
        <w:t>that have</w:t>
      </w:r>
      <w:r>
        <w:t xml:space="preserve"> a single compressor servicing a single load </w:t>
      </w:r>
      <w:r w:rsidRPr="00E75089">
        <w:t xml:space="preserve">and </w:t>
      </w:r>
      <w:r>
        <w:t xml:space="preserve">that have </w:t>
      </w:r>
      <w:r w:rsidRPr="00E75089">
        <w:t>some of the elements of both a deemed and custom approach.</w:t>
      </w:r>
    </w:p>
    <w:p w:rsidR="00981D38" w:rsidRPr="00E75089" w:rsidRDefault="00981D38" w:rsidP="00981D38">
      <w:pPr>
        <w:pStyle w:val="BodyText"/>
      </w:pPr>
      <w:r>
        <w:t>S</w:t>
      </w:r>
      <w:r w:rsidRPr="00E75089">
        <w:t>ystems with multiple compressors</w:t>
      </w:r>
      <w:r w:rsidRPr="00081878">
        <w:t xml:space="preserve"> </w:t>
      </w:r>
      <w:r>
        <w:t>are defined as non-standard applications and must follow a custom measure protocol.</w:t>
      </w:r>
    </w:p>
    <w:p w:rsidR="00981D38" w:rsidRPr="00E75089" w:rsidRDefault="00981D38" w:rsidP="00DE705B">
      <w:pPr>
        <w:pStyle w:val="Heading3"/>
      </w:pPr>
      <w:r w:rsidRPr="00E75089">
        <w:t>Algorithms</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0.129 X HP X LF/η</w:t>
      </w:r>
      <w:r w:rsidRPr="00F5204A">
        <w:rPr>
          <w:rFonts w:cs="Arial"/>
          <w:szCs w:val="20"/>
          <w:vertAlign w:val="subscript"/>
        </w:rPr>
        <w:t>motor</w:t>
      </w:r>
      <w:r w:rsidRPr="00F5204A">
        <w:rPr>
          <w:rFonts w:cs="Arial"/>
          <w:szCs w:val="20"/>
        </w:rPr>
        <w:t xml:space="preserve"> X RHRS</w:t>
      </w:r>
      <w:r w:rsidRPr="00F5204A">
        <w:rPr>
          <w:rFonts w:cs="Arial"/>
          <w:szCs w:val="20"/>
          <w:vertAlign w:val="subscript"/>
        </w:rPr>
        <w:t>base</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0.129 X HP</w:t>
      </w:r>
    </w:p>
    <w:p w:rsidR="00981D38" w:rsidRPr="00F5204A" w:rsidRDefault="00981D38" w:rsidP="00981D38">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rPr>
        <w:tab/>
      </w:r>
      <w:r w:rsidRPr="00F5204A">
        <w:rPr>
          <w:rFonts w:cs="Arial"/>
          <w:szCs w:val="20"/>
        </w:rPr>
        <w:tab/>
        <w:t>= 0.106 X HP</w:t>
      </w:r>
    </w:p>
    <w:p w:rsidR="00981D38" w:rsidRPr="00E75089" w:rsidRDefault="00981D38" w:rsidP="00DE705B">
      <w:pPr>
        <w:pStyle w:val="Heading3"/>
      </w:pPr>
      <w:r>
        <w:t>Definition</w:t>
      </w:r>
      <w:r w:rsidRPr="00E75089">
        <w:t xml:space="preserve"> of </w:t>
      </w:r>
      <w:r w:rsidR="001D7420">
        <w:t>Terms</w:t>
      </w:r>
    </w:p>
    <w:p w:rsidR="00981D38" w:rsidRPr="00F5204A" w:rsidRDefault="00981D38" w:rsidP="00981D38">
      <w:pPr>
        <w:pStyle w:val="Equation"/>
        <w:rPr>
          <w:rFonts w:cs="Arial"/>
          <w:szCs w:val="20"/>
        </w:rPr>
      </w:pPr>
      <w:r w:rsidRPr="00F5204A">
        <w:rPr>
          <w:rFonts w:cs="Arial"/>
          <w:szCs w:val="20"/>
        </w:rPr>
        <w:tab/>
        <w:t xml:space="preserve">HP </w:t>
      </w:r>
      <w:r w:rsidRPr="00F5204A">
        <w:rPr>
          <w:rFonts w:cs="Arial"/>
          <w:szCs w:val="20"/>
        </w:rPr>
        <w:tab/>
        <w:t>= Rated horsepower of the motor</w:t>
      </w:r>
    </w:p>
    <w:p w:rsidR="006B515B" w:rsidRPr="00F5204A" w:rsidRDefault="00981D38" w:rsidP="00145952">
      <w:pPr>
        <w:pStyle w:val="Equation"/>
        <w:rPr>
          <w:rFonts w:cs="Arial"/>
          <w:szCs w:val="20"/>
        </w:rPr>
      </w:pPr>
      <w:r w:rsidRPr="00F5204A">
        <w:rPr>
          <w:rFonts w:cs="Arial"/>
          <w:szCs w:val="20"/>
        </w:rPr>
        <w:tab/>
        <w:t xml:space="preserve">LF </w:t>
      </w:r>
      <w:r w:rsidRPr="00F5204A">
        <w:rPr>
          <w:rFonts w:cs="Arial"/>
          <w:szCs w:val="20"/>
        </w:rPr>
        <w:tab/>
        <w:t xml:space="preserve">= Load Factor. </w:t>
      </w:r>
      <w:r w:rsidR="006B515B" w:rsidRPr="00F5204A">
        <w:rPr>
          <w:rFonts w:cs="Arial"/>
          <w:szCs w:val="20"/>
        </w:rPr>
        <w:t>Ratio between the actual load and the rated load. Motor efficiency curves typically result in motors being most efficient at approximately 75% of the rated load. The default value is 0.75.</w:t>
      </w:r>
      <w:r w:rsidR="006B515B" w:rsidRPr="00F5204A">
        <w:rPr>
          <w:rStyle w:val="FootnoteReference"/>
          <w:rFonts w:cs="Arial"/>
          <w:szCs w:val="20"/>
        </w:rPr>
        <w:footnoteReference w:id="225"/>
      </w:r>
    </w:p>
    <w:p w:rsidR="00981D38" w:rsidRPr="00F5204A" w:rsidRDefault="00981D38" w:rsidP="00981D38">
      <w:pPr>
        <w:pStyle w:val="Equation"/>
        <w:rPr>
          <w:rFonts w:cs="Arial"/>
          <w:szCs w:val="20"/>
        </w:rPr>
      </w:pPr>
      <w:r w:rsidRPr="00F5204A">
        <w:rPr>
          <w:rFonts w:cs="Arial"/>
          <w:szCs w:val="20"/>
        </w:rPr>
        <w:tab/>
        <w:t>η</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of the baseline motor </w:t>
      </w:r>
    </w:p>
    <w:p w:rsidR="00981D38" w:rsidRPr="00F5204A" w:rsidRDefault="00981D38" w:rsidP="00981D38">
      <w:pPr>
        <w:pStyle w:val="Equation"/>
        <w:rPr>
          <w:rFonts w:cs="Arial"/>
          <w:szCs w:val="20"/>
        </w:rPr>
      </w:pPr>
      <w:r w:rsidRPr="00F5204A">
        <w:rPr>
          <w:rFonts w:cs="Arial"/>
          <w:szCs w:val="20"/>
        </w:rPr>
        <w:tab/>
        <w:t xml:space="preserve">RHRS </w:t>
      </w:r>
      <w:r w:rsidRPr="00F5204A">
        <w:rPr>
          <w:rFonts w:cs="Arial"/>
          <w:szCs w:val="20"/>
        </w:rPr>
        <w:tab/>
        <w:t>= Annual run hours of the motor</w:t>
      </w:r>
    </w:p>
    <w:p w:rsidR="00981D38" w:rsidRPr="00F5204A" w:rsidRDefault="00981D38" w:rsidP="00981D38">
      <w:pPr>
        <w:pStyle w:val="Equation"/>
        <w:rPr>
          <w:rFonts w:cs="Arial"/>
          <w:szCs w:val="20"/>
        </w:rPr>
      </w:pPr>
      <w:r w:rsidRPr="00F5204A">
        <w:rPr>
          <w:rFonts w:cs="Arial"/>
          <w:szCs w:val="20"/>
        </w:rPr>
        <w:tab/>
        <w:t xml:space="preserve">CF </w:t>
      </w:r>
      <w:r w:rsidRPr="00F5204A">
        <w:rPr>
          <w:rFonts w:cs="Arial"/>
          <w:szCs w:val="20"/>
        </w:rPr>
        <w:tab/>
        <w:t xml:space="preserve">= </w:t>
      </w:r>
      <w:r w:rsidR="005478EE" w:rsidRPr="00F5204A">
        <w:rPr>
          <w:rFonts w:cs="Arial"/>
          <w:szCs w:val="20"/>
        </w:rPr>
        <w:t>Demand Coincidence Factor (See Section 1.4)</w:t>
      </w:r>
    </w:p>
    <w:p w:rsidR="00981D38" w:rsidRPr="00E75089" w:rsidRDefault="00981D38" w:rsidP="00B20F6B">
      <w:pPr>
        <w:pStyle w:val="Caption"/>
      </w:pPr>
      <w:bookmarkStart w:id="777" w:name="_Toc342912825"/>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18</w:t>
      </w:r>
      <w:r w:rsidR="00356C51">
        <w:rPr>
          <w:noProof/>
        </w:rPr>
        <w:fldChar w:fldCharType="end"/>
      </w:r>
      <w:r>
        <w:t>: Variables for Industrial Air Compressor Calculation</w:t>
      </w:r>
      <w:bookmarkEnd w:id="7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350"/>
        <w:gridCol w:w="2496"/>
        <w:gridCol w:w="1867"/>
      </w:tblGrid>
      <w:tr w:rsidR="00981D38" w:rsidRPr="00671152" w:rsidTr="001D7420">
        <w:trPr>
          <w:trHeight w:val="317"/>
          <w:jc w:val="center"/>
        </w:trPr>
        <w:tc>
          <w:tcPr>
            <w:tcW w:w="2718" w:type="dxa"/>
            <w:shd w:val="clear" w:color="auto" w:fill="BFBFBF"/>
            <w:vAlign w:val="center"/>
          </w:tcPr>
          <w:p w:rsidR="00981D38" w:rsidRPr="001D6512" w:rsidRDefault="00981D38" w:rsidP="00C3606E">
            <w:pPr>
              <w:pStyle w:val="TableCell"/>
              <w:spacing w:before="60" w:after="60"/>
              <w:rPr>
                <w:b/>
              </w:rPr>
            </w:pPr>
            <w:r w:rsidRPr="001D6512">
              <w:rPr>
                <w:b/>
              </w:rPr>
              <w:t>Component</w:t>
            </w:r>
          </w:p>
        </w:tc>
        <w:tc>
          <w:tcPr>
            <w:tcW w:w="1350" w:type="dxa"/>
            <w:shd w:val="clear" w:color="auto" w:fill="BFBFBF"/>
            <w:vAlign w:val="center"/>
          </w:tcPr>
          <w:p w:rsidR="00981D38" w:rsidRPr="001D6512" w:rsidRDefault="00981D38" w:rsidP="00C3606E">
            <w:pPr>
              <w:pStyle w:val="TableCell"/>
              <w:spacing w:before="60" w:after="60"/>
              <w:rPr>
                <w:b/>
              </w:rPr>
            </w:pPr>
            <w:r w:rsidRPr="001D6512">
              <w:rPr>
                <w:b/>
              </w:rPr>
              <w:t>Type</w:t>
            </w:r>
          </w:p>
        </w:tc>
        <w:tc>
          <w:tcPr>
            <w:tcW w:w="2496" w:type="dxa"/>
            <w:shd w:val="clear" w:color="auto" w:fill="BFBFBF"/>
            <w:vAlign w:val="center"/>
          </w:tcPr>
          <w:p w:rsidR="00981D38" w:rsidRPr="001D6512" w:rsidRDefault="00981D38" w:rsidP="00C3606E">
            <w:pPr>
              <w:pStyle w:val="TableCell"/>
              <w:spacing w:before="60" w:after="60"/>
              <w:rPr>
                <w:b/>
              </w:rPr>
            </w:pPr>
            <w:r w:rsidRPr="001D6512">
              <w:rPr>
                <w:b/>
              </w:rPr>
              <w:t>Value</w:t>
            </w:r>
          </w:p>
        </w:tc>
        <w:tc>
          <w:tcPr>
            <w:tcW w:w="0" w:type="auto"/>
            <w:shd w:val="clear" w:color="auto" w:fill="BFBFBF"/>
            <w:vAlign w:val="center"/>
          </w:tcPr>
          <w:p w:rsidR="00981D38" w:rsidRPr="001D6512" w:rsidRDefault="00981D38" w:rsidP="00C3606E">
            <w:pPr>
              <w:pStyle w:val="TableCell"/>
              <w:spacing w:before="60" w:after="60"/>
              <w:rPr>
                <w:b/>
              </w:rPr>
            </w:pPr>
            <w:r w:rsidRPr="001D6512">
              <w:rPr>
                <w:b/>
              </w:rPr>
              <w:t>Source</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Motor HP</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Nameplate</w:t>
            </w:r>
          </w:p>
        </w:tc>
        <w:tc>
          <w:tcPr>
            <w:tcW w:w="0" w:type="auto"/>
            <w:vAlign w:val="center"/>
          </w:tcPr>
          <w:p w:rsidR="00981D38" w:rsidRPr="001D6512" w:rsidRDefault="00981D38" w:rsidP="00C3606E">
            <w:pPr>
              <w:pStyle w:val="TableCell"/>
              <w:spacing w:before="60" w:after="60"/>
            </w:pPr>
            <w:r w:rsidRPr="001D6512">
              <w:t>EDC Data Gathering</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RHRS</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Based on logging and modeling</w:t>
            </w:r>
          </w:p>
        </w:tc>
        <w:tc>
          <w:tcPr>
            <w:tcW w:w="0" w:type="auto"/>
            <w:vAlign w:val="center"/>
          </w:tcPr>
          <w:p w:rsidR="00981D38" w:rsidRPr="001D6512" w:rsidRDefault="00981D38" w:rsidP="00C3606E">
            <w:pPr>
              <w:pStyle w:val="TableCell"/>
              <w:spacing w:before="60" w:after="60"/>
            </w:pPr>
            <w:r w:rsidRPr="001D6512">
              <w:t xml:space="preserve">EDC Data Gathering </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kW/motor HP, Saved</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0.129</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Coincident Peak kW/motor HP</w:t>
            </w:r>
          </w:p>
        </w:tc>
        <w:tc>
          <w:tcPr>
            <w:tcW w:w="1350" w:type="dxa"/>
            <w:vAlign w:val="center"/>
          </w:tcPr>
          <w:p w:rsidR="00981D38" w:rsidRPr="001D6512" w:rsidRDefault="00981D38" w:rsidP="00C3606E">
            <w:pPr>
              <w:pStyle w:val="TableCell"/>
              <w:spacing w:before="60" w:after="60"/>
            </w:pPr>
            <w:r w:rsidRPr="001D6512">
              <w:t>Fixed</w:t>
            </w:r>
          </w:p>
        </w:tc>
        <w:tc>
          <w:tcPr>
            <w:tcW w:w="2496" w:type="dxa"/>
            <w:vAlign w:val="center"/>
          </w:tcPr>
          <w:p w:rsidR="00981D38" w:rsidRPr="001D6512" w:rsidRDefault="00981D38" w:rsidP="00C3606E">
            <w:pPr>
              <w:pStyle w:val="TableCell"/>
              <w:spacing w:before="60" w:after="60"/>
            </w:pPr>
            <w:r w:rsidRPr="001D6512">
              <w:t>0.106</w:t>
            </w:r>
          </w:p>
        </w:tc>
        <w:tc>
          <w:tcPr>
            <w:tcW w:w="0" w:type="auto"/>
            <w:vAlign w:val="center"/>
          </w:tcPr>
          <w:p w:rsidR="00981D38" w:rsidRPr="001D6512" w:rsidRDefault="00981D38" w:rsidP="00C3606E">
            <w:pPr>
              <w:pStyle w:val="TableCell"/>
              <w:spacing w:before="60" w:after="60"/>
            </w:pPr>
            <w:r w:rsidRPr="001D6512">
              <w:t>1</w:t>
            </w:r>
          </w:p>
        </w:tc>
      </w:tr>
      <w:tr w:rsidR="00981D38" w:rsidRPr="00671152" w:rsidTr="001D7420">
        <w:trPr>
          <w:trHeight w:val="432"/>
          <w:jc w:val="center"/>
        </w:trPr>
        <w:tc>
          <w:tcPr>
            <w:tcW w:w="2718" w:type="dxa"/>
            <w:vAlign w:val="center"/>
          </w:tcPr>
          <w:p w:rsidR="00981D38" w:rsidRPr="001D6512" w:rsidRDefault="00981D38" w:rsidP="00C3606E">
            <w:pPr>
              <w:pStyle w:val="TableCell"/>
              <w:spacing w:before="60" w:after="60"/>
            </w:pPr>
            <w:r w:rsidRPr="001D6512">
              <w:t>LF</w:t>
            </w:r>
          </w:p>
        </w:tc>
        <w:tc>
          <w:tcPr>
            <w:tcW w:w="1350" w:type="dxa"/>
            <w:vAlign w:val="center"/>
          </w:tcPr>
          <w:p w:rsidR="00981D38" w:rsidRPr="001D6512" w:rsidRDefault="00981D38" w:rsidP="00C3606E">
            <w:pPr>
              <w:pStyle w:val="TableCell"/>
              <w:spacing w:before="60" w:after="60"/>
            </w:pPr>
            <w:r w:rsidRPr="001D6512">
              <w:t>Variable</w:t>
            </w:r>
          </w:p>
        </w:tc>
        <w:tc>
          <w:tcPr>
            <w:tcW w:w="2496" w:type="dxa"/>
            <w:vAlign w:val="center"/>
          </w:tcPr>
          <w:p w:rsidR="00981D38" w:rsidRPr="001D6512" w:rsidRDefault="00981D38" w:rsidP="00C3606E">
            <w:pPr>
              <w:pStyle w:val="TableCell"/>
              <w:spacing w:before="60" w:after="60"/>
            </w:pPr>
            <w:r w:rsidRPr="001D6512">
              <w:t>Based on spot metering/ nameplate</w:t>
            </w:r>
          </w:p>
        </w:tc>
        <w:tc>
          <w:tcPr>
            <w:tcW w:w="0" w:type="auto"/>
            <w:vAlign w:val="center"/>
          </w:tcPr>
          <w:p w:rsidR="00981D38" w:rsidRPr="001D6512" w:rsidRDefault="00981D38" w:rsidP="00C3606E">
            <w:pPr>
              <w:pStyle w:val="TableCell"/>
              <w:spacing w:before="60" w:after="60"/>
            </w:pPr>
            <w:r w:rsidRPr="001D6512">
              <w:t>EDC Data Gathering</w:t>
            </w:r>
          </w:p>
          <w:p w:rsidR="00981D38" w:rsidRPr="001D6512" w:rsidRDefault="00981D38" w:rsidP="00C3606E">
            <w:pPr>
              <w:pStyle w:val="TableCell"/>
              <w:spacing w:before="60" w:after="60"/>
            </w:pPr>
          </w:p>
        </w:tc>
      </w:tr>
    </w:tbl>
    <w:p w:rsidR="00981D38" w:rsidRPr="00E75089" w:rsidRDefault="00981D38" w:rsidP="00C3606E">
      <w:pPr>
        <w:spacing w:after="0"/>
      </w:pPr>
    </w:p>
    <w:p w:rsidR="00981D38" w:rsidRPr="00BC5194" w:rsidRDefault="00981D38" w:rsidP="00B20F6B">
      <w:pPr>
        <w:rPr>
          <w:b/>
        </w:rPr>
      </w:pPr>
      <w:r w:rsidRPr="00BC5194">
        <w:rPr>
          <w:b/>
        </w:rPr>
        <w:t>Sources:</w:t>
      </w:r>
    </w:p>
    <w:p w:rsidR="00791069" w:rsidRDefault="00981D38" w:rsidP="001C65B0">
      <w:pPr>
        <w:numPr>
          <w:ilvl w:val="0"/>
          <w:numId w:val="45"/>
        </w:numPr>
        <w:overflowPunct/>
        <w:autoSpaceDE/>
        <w:autoSpaceDN/>
        <w:adjustRightInd/>
        <w:spacing w:after="0" w:line="240" w:lineRule="auto"/>
        <w:textAlignment w:val="auto"/>
        <w:rPr>
          <w:rFonts w:cs="Arial"/>
          <w:b/>
          <w:bCs/>
          <w:iCs/>
          <w:sz w:val="24"/>
          <w:szCs w:val="28"/>
        </w:rPr>
      </w:pPr>
      <w:r w:rsidRPr="00E75089">
        <w:t>Aspen Systems Corporation, Prescriptive Variable Speed Drive Incentive Development Support for Industrial Air Compressors, Executive Summary, June 20, 2005.</w:t>
      </w:r>
      <w:r w:rsidRPr="00E75089">
        <w:rPr>
          <w:rStyle w:val="FootnoteReference"/>
        </w:rPr>
        <w:footnoteReference w:id="226"/>
      </w:r>
      <w:r w:rsidRPr="00694566">
        <w:rPr>
          <w:rFonts w:ascii="Arial Black" w:hAnsi="Arial Black"/>
        </w:rPr>
        <w:br/>
      </w:r>
    </w:p>
    <w:p w:rsidR="001C1DCC" w:rsidRPr="00E75089" w:rsidRDefault="00C33F28" w:rsidP="005165BA">
      <w:pPr>
        <w:pStyle w:val="Heading2"/>
        <w:tabs>
          <w:tab w:val="clear" w:pos="630"/>
        </w:tabs>
        <w:ind w:left="900" w:hanging="900"/>
      </w:pPr>
      <w:r>
        <w:br w:type="page"/>
      </w:r>
      <w:bookmarkStart w:id="778" w:name="_Ref334110121"/>
      <w:bookmarkStart w:id="779" w:name="_Toc342912627"/>
      <w:r w:rsidR="00A22E85" w:rsidRPr="00E75089">
        <w:t>HVAC Systems</w:t>
      </w:r>
      <w:bookmarkEnd w:id="778"/>
      <w:bookmarkEnd w:id="779"/>
    </w:p>
    <w:p w:rsidR="00A22E85" w:rsidRPr="00E75089" w:rsidRDefault="00A22E85" w:rsidP="005D7F62">
      <w:r w:rsidRPr="00E75089">
        <w:t xml:space="preserve">The energy and demand savings for Commercial and </w:t>
      </w:r>
      <w:r w:rsidR="00AA7563">
        <w:t>I</w:t>
      </w:r>
      <w:r w:rsidR="00AA7563" w:rsidRPr="00E75089">
        <w:t xml:space="preserve">ndustrial </w:t>
      </w:r>
      <w:r w:rsidRPr="00E75089">
        <w:t>HVAC is determined from the algorithms listed in below.</w:t>
      </w:r>
      <w:r w:rsidR="00412363">
        <w:t xml:space="preserve"> This protocol excludes water source, ground source, and groundwater source heat pumps.</w:t>
      </w:r>
    </w:p>
    <w:p w:rsidR="00A22E85" w:rsidRPr="00E75089" w:rsidRDefault="00A22E85" w:rsidP="00DE705B">
      <w:pPr>
        <w:pStyle w:val="Heading3"/>
      </w:pPr>
      <w:bookmarkStart w:id="780" w:name="_Ref295410401"/>
      <w:r w:rsidRPr="00E75089">
        <w:t>Algorithms</w:t>
      </w:r>
      <w:bookmarkEnd w:id="780"/>
    </w:p>
    <w:p w:rsidR="00861542" w:rsidRDefault="00A22E85" w:rsidP="00257C48">
      <w:pPr>
        <w:pStyle w:val="Heading4"/>
      </w:pPr>
      <w:r w:rsidRPr="00E75089">
        <w:t>Air Conditioning (includes</w:t>
      </w:r>
      <w:r w:rsidR="00E75089">
        <w:t xml:space="preserve"> central AC, air-</w:t>
      </w:r>
      <w:r w:rsidRPr="00E75089">
        <w:t>cooled DX, split systems, and packaged terminal AC)</w:t>
      </w:r>
    </w:p>
    <w:p w:rsidR="00A22E85" w:rsidRPr="00861542" w:rsidRDefault="00861542" w:rsidP="00861542">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00A22E85" w:rsidRPr="00E75089">
        <w:t>.</w:t>
      </w:r>
    </w:p>
    <w:p w:rsidR="00A22E85" w:rsidRPr="008075FC"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530167" w:rsidRPr="00F5204A">
        <w:rPr>
          <w:rFonts w:cs="Arial"/>
          <w:szCs w:val="20"/>
        </w:rPr>
        <w:t>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ml:space="preserve">) X </w:t>
      </w:r>
      <w:r w:rsidR="006B515B" w:rsidRPr="00F5204A">
        <w:rPr>
          <w:rFonts w:cs="Arial"/>
          <w:szCs w:val="20"/>
        </w:rPr>
        <w:t>EFLH</w:t>
      </w:r>
      <w:r w:rsidR="006B515B" w:rsidRPr="00212DB6">
        <w:rPr>
          <w:rFonts w:cs="Arial"/>
          <w:szCs w:val="20"/>
          <w:vertAlign w:val="subscript"/>
        </w:rPr>
        <w:t>cool</w:t>
      </w:r>
      <w:r w:rsidR="00A22E85" w:rsidRPr="00F5204A">
        <w:rPr>
          <w:rFonts w:cs="Arial"/>
          <w:szCs w:val="20"/>
        </w:rPr>
        <w:t xml:space="preserve"> </w:t>
      </w:r>
      <w:r w:rsidR="008075FC">
        <w:rPr>
          <w:rFonts w:cs="Arial"/>
          <w:szCs w:val="20"/>
        </w:rPr>
        <w:br/>
      </w:r>
      <w:r w:rsidR="008075FC" w:rsidRPr="00F5204A">
        <w:rPr>
          <w:rFonts w:cs="Arial"/>
          <w:szCs w:val="20"/>
        </w:rPr>
        <w:t>= (BtuH</w:t>
      </w:r>
      <w:r w:rsidR="002751ED">
        <w:rPr>
          <w:rFonts w:cs="Arial"/>
          <w:szCs w:val="20"/>
          <w:vertAlign w:val="subscript"/>
        </w:rPr>
        <w:t>cool</w:t>
      </w:r>
      <w:r w:rsidR="008075FC" w:rsidRPr="00F5204A">
        <w:rPr>
          <w:rFonts w:cs="Arial"/>
          <w:szCs w:val="20"/>
        </w:rPr>
        <w:t xml:space="preserve"> / 1000) X (1/</w:t>
      </w:r>
      <w:r w:rsidR="008075FC">
        <w:rPr>
          <w:rFonts w:cs="Arial"/>
          <w:szCs w:val="20"/>
        </w:rPr>
        <w:t>S</w:t>
      </w:r>
      <w:r w:rsidR="008075FC" w:rsidRPr="00F5204A">
        <w:rPr>
          <w:rFonts w:cs="Arial"/>
          <w:szCs w:val="20"/>
        </w:rPr>
        <w:t>EER</w:t>
      </w:r>
      <w:r w:rsidR="008075FC" w:rsidRPr="00F5204A">
        <w:rPr>
          <w:rFonts w:cs="Arial"/>
          <w:szCs w:val="20"/>
          <w:vertAlign w:val="subscript"/>
        </w:rPr>
        <w:t>base</w:t>
      </w:r>
      <w:r w:rsidR="008075FC" w:rsidRPr="00F5204A">
        <w:rPr>
          <w:rFonts w:cs="Arial"/>
          <w:szCs w:val="20"/>
        </w:rPr>
        <w:t xml:space="preserve"> – 1/</w:t>
      </w:r>
      <w:r w:rsidR="008075FC">
        <w:rPr>
          <w:rFonts w:cs="Arial"/>
          <w:szCs w:val="20"/>
        </w:rPr>
        <w:t>S</w:t>
      </w:r>
      <w:r w:rsidR="008075FC" w:rsidRPr="00F5204A">
        <w:rPr>
          <w:rFonts w:cs="Arial"/>
          <w:szCs w:val="20"/>
        </w:rPr>
        <w:t>EER</w:t>
      </w:r>
      <w:r w:rsidR="008075FC" w:rsidRPr="00F5204A">
        <w:rPr>
          <w:rFonts w:cs="Arial"/>
          <w:szCs w:val="20"/>
          <w:vertAlign w:val="subscript"/>
        </w:rPr>
        <w:t>ee</w:t>
      </w:r>
      <w:r w:rsidR="008075FC" w:rsidRPr="00F5204A">
        <w:rPr>
          <w:rFonts w:cs="Arial"/>
          <w:szCs w:val="20"/>
        </w:rPr>
        <w:t>) X EFLH</w:t>
      </w:r>
      <w:r w:rsidR="008075FC" w:rsidRPr="00212DB6">
        <w:rPr>
          <w:rFonts w:cs="Arial"/>
          <w:szCs w:val="20"/>
          <w:vertAlign w:val="subscript"/>
        </w:rPr>
        <w:t>cool</w:t>
      </w:r>
    </w:p>
    <w:p w:rsidR="00861542" w:rsidRPr="00861542" w:rsidRDefault="00B35EBC" w:rsidP="00F7332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Default="00412363" w:rsidP="00257C48">
      <w:pPr>
        <w:pStyle w:val="Heading4"/>
      </w:pPr>
      <w:r>
        <w:t xml:space="preserve">Air Source and Packaged Terminal </w:t>
      </w:r>
      <w:r w:rsidR="00A22E85">
        <w:t>Heat Pump</w:t>
      </w:r>
    </w:p>
    <w:p w:rsidR="00861542" w:rsidRPr="00861542" w:rsidRDefault="00861542" w:rsidP="00861542">
      <w:r>
        <w:t xml:space="preserve">For ASHP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B35EBC" w:rsidRPr="00F5204A" w:rsidRDefault="00B35EBC" w:rsidP="00F7332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p>
    <w:p w:rsidR="00AA7563" w:rsidRPr="00F5204A" w:rsidRDefault="00B35EBC" w:rsidP="00AA7563">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vertAlign w:val="subscript"/>
        </w:rPr>
        <w:t>cool</w:t>
      </w:r>
      <w:r w:rsidR="00694566" w:rsidRPr="00F5204A">
        <w:rPr>
          <w:rFonts w:cs="Arial"/>
          <w:szCs w:val="20"/>
        </w:rPr>
        <w:tab/>
      </w:r>
      <w:r w:rsidR="00AA7563"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X (1/EER</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1/EER</w:t>
      </w:r>
      <w:r w:rsidR="00AA7563" w:rsidRPr="00F5204A">
        <w:rPr>
          <w:rFonts w:cs="Arial"/>
          <w:szCs w:val="20"/>
          <w:vertAlign w:val="subscript"/>
        </w:rPr>
        <w:t>ee</w:t>
      </w:r>
      <w:r w:rsidR="00AA7563" w:rsidRPr="00F5204A">
        <w:rPr>
          <w:rFonts w:cs="Arial"/>
          <w:szCs w:val="20"/>
        </w:rPr>
        <w:t>) X EFLH</w:t>
      </w:r>
      <w:r w:rsidR="00AA7563" w:rsidRPr="00F5204A">
        <w:rPr>
          <w:rFonts w:cs="Arial"/>
          <w:szCs w:val="20"/>
          <w:vertAlign w:val="subscript"/>
        </w:rPr>
        <w:t>cool</w:t>
      </w:r>
      <w:r w:rsidR="00861542">
        <w:rPr>
          <w:rFonts w:cs="Arial"/>
          <w:szCs w:val="20"/>
          <w:vertAlign w:val="subscript"/>
        </w:rPr>
        <w:br/>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AA7563" w:rsidRPr="00F5204A">
        <w:rPr>
          <w:rFonts w:cs="Arial"/>
          <w:szCs w:val="20"/>
        </w:rPr>
        <w:t>S</w:t>
      </w:r>
      <w:r w:rsidR="00530167" w:rsidRPr="00F5204A">
        <w:rPr>
          <w:rFonts w:cs="Arial"/>
          <w:szCs w:val="20"/>
        </w:rPr>
        <w:t>EER</w:t>
      </w:r>
      <w:r w:rsidR="00530167"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S</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 EFLH</w:t>
      </w:r>
      <w:r w:rsidR="00A22E85" w:rsidRPr="00F5204A">
        <w:rPr>
          <w:rFonts w:cs="Arial"/>
          <w:szCs w:val="20"/>
          <w:vertAlign w:val="subscript"/>
        </w:rPr>
        <w:t>c</w:t>
      </w:r>
      <w:r w:rsidR="00530167" w:rsidRPr="00F5204A">
        <w:rPr>
          <w:rFonts w:cs="Arial"/>
          <w:szCs w:val="20"/>
          <w:vertAlign w:val="subscript"/>
        </w:rPr>
        <w:t>ool</w:t>
      </w:r>
      <w:r w:rsidR="00A22E85" w:rsidRPr="00F5204A">
        <w:rPr>
          <w:rFonts w:cs="Arial"/>
          <w:szCs w:val="20"/>
        </w:rPr>
        <w:t xml:space="preserve"> </w:t>
      </w:r>
    </w:p>
    <w:p w:rsidR="00AA7563" w:rsidRPr="00F5204A" w:rsidRDefault="00B35EBC" w:rsidP="00F7332F">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vertAlign w:val="subscript"/>
        </w:rPr>
        <w:t>heat</w:t>
      </w:r>
      <w:r w:rsidR="00A22E85" w:rsidRPr="00F5204A">
        <w:rPr>
          <w:rFonts w:cs="Arial"/>
          <w:szCs w:val="20"/>
        </w:rPr>
        <w:t xml:space="preserve"> </w:t>
      </w:r>
      <w:r w:rsidR="00694566" w:rsidRPr="00F5204A">
        <w:rPr>
          <w:rFonts w:cs="Arial"/>
          <w:szCs w:val="20"/>
        </w:rPr>
        <w:tab/>
      </w:r>
      <w:r w:rsidR="00AA7563" w:rsidRPr="00F5204A">
        <w:rPr>
          <w:rFonts w:cs="Arial"/>
          <w:szCs w:val="20"/>
        </w:rPr>
        <w:t>= (BtuH</w:t>
      </w:r>
      <w:r w:rsidR="00AA7563" w:rsidRPr="00F5204A">
        <w:rPr>
          <w:rFonts w:cs="Arial"/>
          <w:szCs w:val="20"/>
          <w:vertAlign w:val="subscript"/>
        </w:rPr>
        <w:t>heat</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 3.412 X (1/COP</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1/COP</w:t>
      </w:r>
      <w:r w:rsidR="00AA7563" w:rsidRPr="00F5204A">
        <w:rPr>
          <w:rFonts w:cs="Arial"/>
          <w:szCs w:val="20"/>
          <w:vertAlign w:val="subscript"/>
        </w:rPr>
        <w:t>ee</w:t>
      </w:r>
      <w:r w:rsidR="00AA7563" w:rsidRPr="00F5204A">
        <w:rPr>
          <w:rFonts w:cs="Arial"/>
          <w:szCs w:val="20"/>
        </w:rPr>
        <w:t xml:space="preserve"> ) X EFLH</w:t>
      </w:r>
      <w:r w:rsidR="00AA7563" w:rsidRPr="00F5204A">
        <w:rPr>
          <w:rFonts w:cs="Arial"/>
          <w:szCs w:val="20"/>
          <w:vertAlign w:val="subscript"/>
        </w:rPr>
        <w:t>heat</w:t>
      </w:r>
      <w:r w:rsidR="00AA7563" w:rsidRPr="00F5204A">
        <w:rPr>
          <w:rFonts w:cs="Arial"/>
          <w:szCs w:val="20"/>
        </w:rPr>
        <w:t xml:space="preserve"> </w:t>
      </w:r>
      <w:r w:rsidR="00861542">
        <w:rPr>
          <w:rFonts w:cs="Arial"/>
          <w:szCs w:val="20"/>
        </w:rPr>
        <w:br/>
      </w:r>
      <w:r w:rsidR="00A22E85" w:rsidRPr="00F5204A">
        <w:rPr>
          <w:rFonts w:cs="Arial"/>
          <w:szCs w:val="20"/>
        </w:rPr>
        <w:t xml:space="preserve">= </w:t>
      </w:r>
      <w:r w:rsidR="00B13510" w:rsidRPr="00F5204A">
        <w:rPr>
          <w:rFonts w:cs="Arial"/>
          <w:szCs w:val="20"/>
        </w:rPr>
        <w:t>(</w:t>
      </w:r>
      <w:r w:rsidR="00A22E85" w:rsidRPr="00F5204A">
        <w:rPr>
          <w:rFonts w:cs="Arial"/>
          <w:szCs w:val="20"/>
        </w:rPr>
        <w:t>BtuH</w:t>
      </w:r>
      <w:r w:rsidR="00AA7563" w:rsidRPr="00F5204A">
        <w:rPr>
          <w:rFonts w:cs="Arial"/>
          <w:szCs w:val="20"/>
          <w:vertAlign w:val="subscript"/>
        </w:rPr>
        <w:t>heat</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D81E45" w:rsidRPr="00F5204A">
        <w:rPr>
          <w:rFonts w:cs="Arial"/>
          <w:szCs w:val="20"/>
        </w:rPr>
        <w:t>1</w:t>
      </w:r>
      <w:r w:rsidR="00A22E85" w:rsidRPr="00F5204A">
        <w:rPr>
          <w:rFonts w:cs="Arial"/>
          <w:szCs w:val="20"/>
        </w:rPr>
        <w:t>000</w:t>
      </w:r>
      <w:r w:rsidR="00B13510" w:rsidRPr="00F5204A">
        <w:rPr>
          <w:rFonts w:cs="Arial"/>
          <w:szCs w:val="20"/>
        </w:rPr>
        <w:t>)</w:t>
      </w:r>
      <w:r w:rsidR="00A22E85" w:rsidRPr="00F5204A">
        <w:rPr>
          <w:rFonts w:cs="Arial"/>
          <w:szCs w:val="20"/>
        </w:rPr>
        <w:t xml:space="preserve"> X (1/</w:t>
      </w:r>
      <w:r w:rsidR="00AA7563" w:rsidRPr="00F5204A">
        <w:rPr>
          <w:rFonts w:cs="Arial"/>
          <w:szCs w:val="20"/>
        </w:rPr>
        <w:t>HSPF</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HSPF</w:t>
      </w:r>
      <w:r w:rsidR="00530167" w:rsidRPr="00F5204A">
        <w:rPr>
          <w:rFonts w:cs="Arial"/>
          <w:szCs w:val="20"/>
          <w:vertAlign w:val="subscript"/>
        </w:rPr>
        <w:t>ee</w:t>
      </w:r>
      <w:r w:rsidR="00A22E85" w:rsidRPr="00F5204A">
        <w:rPr>
          <w:rFonts w:cs="Arial"/>
          <w:szCs w:val="20"/>
        </w:rPr>
        <w:t xml:space="preserve"> ) X EFLH</w:t>
      </w:r>
      <w:r w:rsidR="00A22E85" w:rsidRPr="00F5204A">
        <w:rPr>
          <w:rFonts w:cs="Arial"/>
          <w:szCs w:val="20"/>
          <w:vertAlign w:val="subscript"/>
        </w:rPr>
        <w:t>h</w:t>
      </w:r>
      <w:r w:rsidR="00530167" w:rsidRPr="00F5204A">
        <w:rPr>
          <w:rFonts w:cs="Arial"/>
          <w:szCs w:val="20"/>
          <w:vertAlign w:val="subscript"/>
        </w:rPr>
        <w:t>ea</w:t>
      </w:r>
      <w:r w:rsidR="0091516E" w:rsidRPr="00F5204A">
        <w:rPr>
          <w:rFonts w:cs="Arial"/>
          <w:szCs w:val="20"/>
          <w:vertAlign w:val="subscript"/>
        </w:rPr>
        <w:t>t</w:t>
      </w:r>
    </w:p>
    <w:p w:rsidR="00A22E85" w:rsidRPr="00F5204A" w:rsidRDefault="00B35EBC" w:rsidP="0091516E">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00A22E85" w:rsidRPr="00F5204A">
        <w:rPr>
          <w:rFonts w:cs="Arial"/>
          <w:szCs w:val="20"/>
        </w:rPr>
        <w:t xml:space="preserve"> </w:t>
      </w:r>
      <w:r w:rsidR="00694566" w:rsidRPr="00F5204A">
        <w:rPr>
          <w:rFonts w:cs="Arial"/>
          <w:szCs w:val="20"/>
        </w:rPr>
        <w:tab/>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A22E85" w:rsidRPr="00F5204A">
        <w:rPr>
          <w:rFonts w:cs="Arial"/>
          <w:szCs w:val="20"/>
          <w:vertAlign w:val="subscript"/>
        </w:rPr>
        <w:t>b</w:t>
      </w:r>
      <w:r w:rsidR="00530167" w:rsidRPr="00F5204A">
        <w:rPr>
          <w:rFonts w:cs="Arial"/>
          <w:szCs w:val="20"/>
          <w:vertAlign w:val="subscript"/>
        </w:rPr>
        <w:t>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Pr="00E75089" w:rsidRDefault="00A22E85" w:rsidP="00DE705B">
      <w:pPr>
        <w:pStyle w:val="Heading3"/>
      </w:pPr>
      <w:r w:rsidRPr="00E75089">
        <w:t xml:space="preserve">Definition of </w:t>
      </w:r>
      <w:r w:rsidR="00AA7563">
        <w:t>Terms</w:t>
      </w:r>
    </w:p>
    <w:p w:rsidR="00C23369" w:rsidRPr="00A41BC2" w:rsidRDefault="00694566" w:rsidP="00694566">
      <w:pPr>
        <w:pStyle w:val="Equation"/>
        <w:rPr>
          <w:rFonts w:cs="Arial"/>
          <w:szCs w:val="20"/>
        </w:rPr>
      </w:pPr>
      <w:r w:rsidRPr="00F5204A">
        <w:rPr>
          <w:rFonts w:cs="Arial"/>
          <w:szCs w:val="20"/>
        </w:rPr>
        <w:tab/>
      </w:r>
      <w:r w:rsidR="006B515B" w:rsidRPr="00F5204A">
        <w:rPr>
          <w:rFonts w:cs="Arial"/>
          <w:szCs w:val="20"/>
        </w:rPr>
        <w:t>BtuH</w:t>
      </w:r>
      <w:r w:rsidR="006B515B" w:rsidRPr="00F5204A">
        <w:rPr>
          <w:rFonts w:cs="Arial"/>
          <w:szCs w:val="20"/>
          <w:vertAlign w:val="subscript"/>
        </w:rPr>
        <w:t>cool</w:t>
      </w:r>
      <w:r w:rsidRPr="00F5204A">
        <w:rPr>
          <w:rFonts w:cs="Arial"/>
          <w:szCs w:val="20"/>
        </w:rPr>
        <w:tab/>
      </w:r>
      <w:r w:rsidR="00A22E85" w:rsidRPr="00F5204A">
        <w:rPr>
          <w:rFonts w:cs="Arial"/>
          <w:szCs w:val="20"/>
        </w:rPr>
        <w:t>=</w:t>
      </w:r>
      <w:r w:rsidR="006B515B" w:rsidRPr="00F5204A">
        <w:rPr>
          <w:rFonts w:cs="Arial"/>
          <w:szCs w:val="20"/>
        </w:rPr>
        <w:t xml:space="preserve"> Rated cooling capacity of the energy efficient unit in BtuH</w:t>
      </w:r>
      <w:r w:rsidR="006B515B" w:rsidRPr="00F5204A">
        <w:rPr>
          <w:rFonts w:cs="Arial"/>
          <w:szCs w:val="20"/>
          <w:vertAlign w:val="subscript"/>
        </w:rPr>
        <w:t>cool</w:t>
      </w:r>
    </w:p>
    <w:p w:rsidR="006B515B" w:rsidRPr="00A41BC2" w:rsidRDefault="006B515B" w:rsidP="00694566">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Rated heating capacity of the energy efficient unit in BtuH</w:t>
      </w:r>
      <w:r w:rsidRPr="00F5204A">
        <w:rPr>
          <w:rFonts w:cs="Arial"/>
          <w:szCs w:val="20"/>
          <w:vertAlign w:val="subscript"/>
        </w:rPr>
        <w:t>heat</w:t>
      </w:r>
    </w:p>
    <w:p w:rsidR="00A22E85" w:rsidRPr="00F5204A"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base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baseline 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SEER should be used for cooling</w:t>
      </w:r>
      <w:r w:rsidR="00AA7563" w:rsidRPr="00F5204A">
        <w:rPr>
          <w:rFonts w:cs="Arial"/>
          <w:szCs w:val="20"/>
        </w:rPr>
        <w:t xml:space="preserve"> </w:t>
      </w:r>
      <w:r w:rsidR="00A22E85" w:rsidRPr="00F5204A">
        <w:rPr>
          <w:rFonts w:cs="Arial"/>
          <w:szCs w:val="20"/>
        </w:rPr>
        <w:t>saving</w:t>
      </w:r>
      <w:r w:rsidR="001D7420">
        <w:rPr>
          <w:rFonts w:cs="Arial"/>
          <w:szCs w:val="20"/>
        </w:rPr>
        <w:t>s</w:t>
      </w:r>
      <w:r w:rsidR="00A22E85" w:rsidRPr="00F5204A">
        <w:rPr>
          <w:rFonts w:cs="Arial"/>
          <w:szCs w:val="20"/>
        </w:rPr>
        <w:t xml:space="preserve">. </w:t>
      </w:r>
    </w:p>
    <w:p w:rsidR="00A22E85"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ee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w:t>
      </w:r>
      <w:r w:rsidR="00AA7563" w:rsidRPr="00F5204A">
        <w:rPr>
          <w:rFonts w:cs="Arial"/>
          <w:szCs w:val="20"/>
        </w:rPr>
        <w:t xml:space="preserve">energy efficiency </w:t>
      </w:r>
      <w:r w:rsidR="00A22E85" w:rsidRPr="00F5204A">
        <w:rPr>
          <w:rFonts w:cs="Arial"/>
          <w:szCs w:val="20"/>
        </w:rPr>
        <w:t xml:space="preserve">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xml:space="preserve">, SEER should be used for cooling savings. </w:t>
      </w:r>
    </w:p>
    <w:p w:rsidR="00A41BC2" w:rsidRPr="00F5204A"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baseline unit.  For units </w:t>
      </w:r>
      <w:r>
        <w:rPr>
          <w:rFonts w:cs="Arial"/>
          <w:szCs w:val="20"/>
        </w:rPr>
        <w:t>&gt;</w:t>
      </w:r>
      <w:r w:rsidRPr="00F5204A">
        <w:rPr>
          <w:rFonts w:cs="Arial"/>
          <w:szCs w:val="20"/>
        </w:rPr>
        <w:t xml:space="preserve"> 65,000 BtuH, EER should be used for cooling saving</w:t>
      </w:r>
      <w:r>
        <w:rPr>
          <w:rFonts w:cs="Arial"/>
          <w:szCs w:val="20"/>
        </w:rPr>
        <w:t>s</w:t>
      </w:r>
      <w:r w:rsidRPr="00F5204A">
        <w:rPr>
          <w:rFonts w:cs="Arial"/>
          <w:szCs w:val="20"/>
        </w:rPr>
        <w:t xml:space="preserve">. </w:t>
      </w:r>
    </w:p>
    <w:p w:rsidR="00A41BC2" w:rsidRPr="00A41BC2"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energy efficiency unit. For units </w:t>
      </w:r>
      <w:r>
        <w:rPr>
          <w:rFonts w:cs="Arial"/>
          <w:szCs w:val="20"/>
        </w:rPr>
        <w:t>&gt;</w:t>
      </w:r>
      <w:r w:rsidRPr="00F5204A">
        <w:rPr>
          <w:rFonts w:cs="Arial"/>
          <w:szCs w:val="20"/>
        </w:rPr>
        <w:t xml:space="preserve"> 65,000 BtuH, EER should be used for cooling savings.</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sidR="00861542">
        <w:rPr>
          <w:rFonts w:cs="Arial"/>
          <w:szCs w:val="20"/>
        </w:rPr>
        <w:t xml:space="preserve">ASHP </w:t>
      </w:r>
      <w:r w:rsidRPr="00F5204A">
        <w:rPr>
          <w:rFonts w:cs="Arial"/>
          <w:szCs w:val="20"/>
        </w:rPr>
        <w:t xml:space="preserve">units &lt; 65,000 BtuH, HSPF should be used for heating savings. </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For </w:t>
      </w:r>
      <w:r w:rsidR="00861542">
        <w:rPr>
          <w:rFonts w:cs="Arial"/>
          <w:szCs w:val="20"/>
        </w:rPr>
        <w:t xml:space="preserve">ASHP </w:t>
      </w:r>
      <w:r w:rsidRPr="00F5204A">
        <w:rPr>
          <w:rFonts w:cs="Arial"/>
          <w:szCs w:val="20"/>
        </w:rPr>
        <w:t xml:space="preserve">units &lt; 65,000 BtuH, HSPF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energy efficiency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22E85" w:rsidRPr="00F5204A" w:rsidRDefault="00694566" w:rsidP="00C23369">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Demand Coincidence Factor (See Section 1.4)</w:t>
      </w:r>
    </w:p>
    <w:p w:rsidR="00A22E85" w:rsidRPr="00F5204A" w:rsidRDefault="00694566" w:rsidP="00694566">
      <w:pPr>
        <w:pStyle w:val="Equation"/>
        <w:rPr>
          <w:rFonts w:cs="Arial"/>
          <w:szCs w:val="20"/>
        </w:rPr>
      </w:pPr>
      <w:r w:rsidRPr="00F5204A">
        <w:rPr>
          <w:rFonts w:cs="Arial"/>
          <w:szCs w:val="20"/>
        </w:rPr>
        <w:tab/>
      </w:r>
      <w:r w:rsidR="00A22E85" w:rsidRPr="00F5204A">
        <w:rPr>
          <w:rFonts w:cs="Arial"/>
          <w:szCs w:val="20"/>
        </w:rPr>
        <w:t>EFLH</w:t>
      </w:r>
      <w:r w:rsidR="00530167" w:rsidRPr="00F5204A">
        <w:rPr>
          <w:rFonts w:cs="Arial"/>
          <w:szCs w:val="20"/>
          <w:vertAlign w:val="subscript"/>
        </w:rPr>
        <w:t>cool</w:t>
      </w:r>
      <w:r w:rsidR="00A22E85" w:rsidRPr="00F5204A">
        <w:rPr>
          <w:rFonts w:cs="Arial"/>
          <w:szCs w:val="20"/>
        </w:rPr>
        <w:t xml:space="preserve"> </w:t>
      </w:r>
      <w:r w:rsidRPr="00F5204A">
        <w:rPr>
          <w:rFonts w:cs="Arial"/>
          <w:szCs w:val="20"/>
        </w:rPr>
        <w:tab/>
      </w:r>
      <w:r w:rsidR="00A22E85" w:rsidRPr="00F5204A">
        <w:rPr>
          <w:rFonts w:cs="Arial"/>
          <w:szCs w:val="20"/>
        </w:rPr>
        <w:t>= Equivalent Full Load Hours</w:t>
      </w:r>
      <w:r w:rsidR="00530167" w:rsidRPr="00F5204A">
        <w:rPr>
          <w:rFonts w:cs="Arial"/>
          <w:szCs w:val="20"/>
        </w:rPr>
        <w:t xml:space="preserve"> for the cooling season</w:t>
      </w:r>
      <w:r w:rsidR="00A22E85" w:rsidRPr="00F5204A">
        <w:rPr>
          <w:rFonts w:cs="Arial"/>
          <w:szCs w:val="20"/>
        </w:rPr>
        <w:t xml:space="preserve"> – The kWh during the entire operating season divided by the kW at design conditions.</w:t>
      </w:r>
    </w:p>
    <w:p w:rsidR="00530167" w:rsidRDefault="00530167" w:rsidP="0053016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861542" w:rsidRPr="00861542" w:rsidRDefault="00861542" w:rsidP="00530167">
      <w:pPr>
        <w:pStyle w:val="Equation"/>
        <w:rPr>
          <w:rFonts w:cs="Arial"/>
          <w:szCs w:val="20"/>
        </w:rPr>
      </w:pPr>
      <w:r>
        <w:rPr>
          <w:rFonts w:cs="Arial"/>
          <w:szCs w:val="20"/>
        </w:rPr>
        <w:tab/>
        <w:t>11.3/13</w:t>
      </w:r>
      <w:r>
        <w:rPr>
          <w:rFonts w:cs="Arial"/>
          <w:szCs w:val="20"/>
        </w:rPr>
        <w:tab/>
        <w:t xml:space="preserve">= Conversion factor from SEER to EER, based on average EER of a SEER 13 unit. See Section </w:t>
      </w:r>
      <w:r w:rsidR="00356C51">
        <w:rPr>
          <w:rFonts w:cs="Arial"/>
          <w:szCs w:val="20"/>
        </w:rPr>
        <w:fldChar w:fldCharType="begin"/>
      </w:r>
      <w:r>
        <w:rPr>
          <w:rFonts w:cs="Arial"/>
          <w:szCs w:val="20"/>
        </w:rPr>
        <w:instrText xml:space="preserve"> REF _Ref298613000 \r \h </w:instrText>
      </w:r>
      <w:r w:rsidR="00356C51">
        <w:rPr>
          <w:rFonts w:cs="Arial"/>
          <w:szCs w:val="20"/>
        </w:rPr>
      </w:r>
      <w:r w:rsidR="00356C51">
        <w:rPr>
          <w:rFonts w:cs="Arial"/>
          <w:szCs w:val="20"/>
        </w:rPr>
        <w:fldChar w:fldCharType="separate"/>
      </w:r>
      <w:r w:rsidR="00CE1C94">
        <w:rPr>
          <w:rFonts w:cs="Arial"/>
          <w:szCs w:val="20"/>
        </w:rPr>
        <w:t>2.1</w:t>
      </w:r>
      <w:r w:rsidR="00356C51">
        <w:rPr>
          <w:rFonts w:cs="Arial"/>
          <w:szCs w:val="20"/>
        </w:rPr>
        <w:fldChar w:fldCharType="end"/>
      </w:r>
      <w:r>
        <w:rPr>
          <w:rFonts w:cs="Arial"/>
          <w:szCs w:val="20"/>
        </w:rPr>
        <w:t>.</w:t>
      </w:r>
    </w:p>
    <w:p w:rsidR="00E75089" w:rsidRDefault="00E75089" w:rsidP="00B20F6B">
      <w:pPr>
        <w:pStyle w:val="Caption"/>
      </w:pPr>
      <w:bookmarkStart w:id="781" w:name="_Toc342912826"/>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19</w:t>
      </w:r>
      <w:r w:rsidR="00356C51">
        <w:rPr>
          <w:noProof/>
        </w:rPr>
        <w:fldChar w:fldCharType="end"/>
      </w:r>
      <w:r>
        <w:t xml:space="preserve">: Variables for </w:t>
      </w:r>
      <w:r w:rsidR="008F19A8">
        <w:t>HVAC Systems</w:t>
      </w:r>
      <w:bookmarkEnd w:id="7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081878" w:rsidRPr="00530167" w:rsidTr="00530167">
        <w:trPr>
          <w:trHeight w:val="317"/>
          <w:tblHeader/>
          <w:jc w:val="center"/>
        </w:trPr>
        <w:tc>
          <w:tcPr>
            <w:tcW w:w="1908"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Component</w:t>
            </w:r>
          </w:p>
        </w:tc>
        <w:tc>
          <w:tcPr>
            <w:tcW w:w="1065"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Type</w:t>
            </w:r>
          </w:p>
        </w:tc>
        <w:tc>
          <w:tcPr>
            <w:tcW w:w="3156"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Value</w:t>
            </w:r>
          </w:p>
        </w:tc>
        <w:tc>
          <w:tcPr>
            <w:tcW w:w="2727"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Source</w:t>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BtuH</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4D308B"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restart"/>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base</w:t>
            </w:r>
          </w:p>
        </w:tc>
        <w:tc>
          <w:tcPr>
            <w:tcW w:w="1065" w:type="dxa"/>
            <w:vMerge w:val="restart"/>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Early Replacement: </w:t>
            </w:r>
            <w:r w:rsidR="00E75089" w:rsidRPr="001D6512">
              <w:rPr>
                <w:rFonts w:cs="Arial"/>
              </w:rPr>
              <w:t>Nameplate data</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ign w:val="center"/>
          </w:tcPr>
          <w:p w:rsidR="00E75089" w:rsidRPr="001D6512" w:rsidRDefault="00E75089" w:rsidP="00C3606E">
            <w:pPr>
              <w:pStyle w:val="TableCell"/>
              <w:spacing w:before="60" w:after="60"/>
              <w:rPr>
                <w:rFonts w:cs="Arial"/>
              </w:rPr>
            </w:pPr>
          </w:p>
        </w:tc>
        <w:tc>
          <w:tcPr>
            <w:tcW w:w="1065" w:type="dxa"/>
            <w:vMerge/>
            <w:vAlign w:val="center"/>
          </w:tcPr>
          <w:p w:rsidR="00E75089" w:rsidRPr="001D6512" w:rsidRDefault="00E75089" w:rsidP="00C3606E">
            <w:pPr>
              <w:pStyle w:val="TableCell"/>
              <w:spacing w:before="60" w:after="60"/>
              <w:rPr>
                <w:rFonts w:cs="Arial"/>
              </w:rPr>
            </w:pP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New Construction or Replace on Burnout: </w:t>
            </w:r>
            <w:r w:rsidR="001D7420" w:rsidRPr="001D6512">
              <w:rPr>
                <w:rFonts w:cs="Arial"/>
              </w:rPr>
              <w:t xml:space="preserve">Default values from </w:t>
            </w:r>
            <w:r w:rsidR="00835260">
              <w:fldChar w:fldCharType="begin"/>
            </w:r>
            <w:r w:rsidR="00835260">
              <w:instrText xml:space="preserve"> REF _Ref275556733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20</w:t>
            </w:r>
            <w:r w:rsidR="00835260">
              <w:fldChar w:fldCharType="end"/>
            </w:r>
          </w:p>
        </w:tc>
        <w:tc>
          <w:tcPr>
            <w:tcW w:w="2727" w:type="dxa"/>
            <w:vAlign w:val="center"/>
          </w:tcPr>
          <w:p w:rsidR="00E75089" w:rsidRPr="001D6512" w:rsidRDefault="00E75089" w:rsidP="00C3606E">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20</w:t>
            </w:r>
            <w:r w:rsidR="00835260">
              <w:fldChar w:fldCharType="end"/>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ee</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E75089"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20</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20</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20</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20</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vertAlign w:val="subscript"/>
              </w:rPr>
            </w:pPr>
            <w:r w:rsidRPr="001D6512">
              <w:rPr>
                <w:rFonts w:cs="Arial"/>
              </w:rPr>
              <w:t>COP</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restart"/>
            <w:vAlign w:val="center"/>
          </w:tcPr>
          <w:p w:rsidR="00861542" w:rsidRPr="001D6512" w:rsidRDefault="00861542" w:rsidP="00352B77">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861542" w:rsidRPr="001D6512" w:rsidRDefault="00861542" w:rsidP="00352B77">
            <w:pPr>
              <w:pStyle w:val="TableCell"/>
              <w:spacing w:before="60" w:after="60"/>
              <w:rPr>
                <w:rFonts w:cs="Arial"/>
              </w:rPr>
            </w:pPr>
            <w:r w:rsidRPr="001D6512">
              <w:rPr>
                <w:rFonts w:cs="Arial"/>
              </w:rPr>
              <w:t>Variable</w:t>
            </w:r>
          </w:p>
        </w:tc>
        <w:tc>
          <w:tcPr>
            <w:tcW w:w="3156" w:type="dxa"/>
            <w:vAlign w:val="center"/>
          </w:tcPr>
          <w:p w:rsidR="00861542" w:rsidRPr="001D6512" w:rsidRDefault="00861542" w:rsidP="00352B77">
            <w:pPr>
              <w:pStyle w:val="TableCell"/>
              <w:spacing w:before="60" w:after="60"/>
              <w:rPr>
                <w:rFonts w:cs="Arial"/>
              </w:rPr>
            </w:pPr>
            <w:r w:rsidRPr="001D6512">
              <w:rPr>
                <w:rFonts w:cs="Arial"/>
              </w:rPr>
              <w:t>Early Replacement: Nameplate data</w:t>
            </w:r>
          </w:p>
        </w:tc>
        <w:tc>
          <w:tcPr>
            <w:tcW w:w="2727" w:type="dxa"/>
            <w:vAlign w:val="center"/>
          </w:tcPr>
          <w:p w:rsidR="00861542" w:rsidRPr="001D6512" w:rsidRDefault="00861542" w:rsidP="00352B77">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ign w:val="center"/>
          </w:tcPr>
          <w:p w:rsidR="00861542" w:rsidRPr="001D6512" w:rsidRDefault="00861542" w:rsidP="00352B77">
            <w:pPr>
              <w:pStyle w:val="TableCell"/>
              <w:spacing w:before="60" w:after="60"/>
              <w:rPr>
                <w:rFonts w:cs="Arial"/>
              </w:rPr>
            </w:pPr>
          </w:p>
        </w:tc>
        <w:tc>
          <w:tcPr>
            <w:tcW w:w="1065" w:type="dxa"/>
            <w:vMerge/>
            <w:vAlign w:val="center"/>
          </w:tcPr>
          <w:p w:rsidR="00861542" w:rsidRPr="001D6512" w:rsidRDefault="00861542" w:rsidP="00352B77">
            <w:pPr>
              <w:pStyle w:val="TableCell"/>
              <w:spacing w:before="60" w:after="60"/>
              <w:rPr>
                <w:rFonts w:cs="Arial"/>
              </w:rPr>
            </w:pPr>
          </w:p>
        </w:tc>
        <w:tc>
          <w:tcPr>
            <w:tcW w:w="3156" w:type="dxa"/>
            <w:vAlign w:val="center"/>
          </w:tcPr>
          <w:p w:rsidR="00861542" w:rsidRPr="001D6512" w:rsidRDefault="00861542" w:rsidP="00352B77">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20</w:t>
            </w:r>
            <w:r w:rsidR="00835260">
              <w:fldChar w:fldCharType="end"/>
            </w:r>
          </w:p>
        </w:tc>
        <w:tc>
          <w:tcPr>
            <w:tcW w:w="2727" w:type="dxa"/>
            <w:vAlign w:val="center"/>
          </w:tcPr>
          <w:p w:rsidR="00861542" w:rsidRPr="001D6512" w:rsidRDefault="00861542" w:rsidP="00352B77">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20</w:t>
            </w:r>
            <w:r w:rsidR="00835260">
              <w:fldChar w:fldCharType="end"/>
            </w:r>
          </w:p>
        </w:tc>
      </w:tr>
      <w:tr w:rsidR="00861542" w:rsidRPr="00877D9B" w:rsidTr="00C7059C">
        <w:trPr>
          <w:trHeight w:val="317"/>
          <w:jc w:val="center"/>
        </w:trPr>
        <w:tc>
          <w:tcPr>
            <w:tcW w:w="1908" w:type="dxa"/>
            <w:vAlign w:val="center"/>
          </w:tcPr>
          <w:p w:rsidR="00861542" w:rsidRPr="001D6512" w:rsidRDefault="00861542" w:rsidP="00C7059C">
            <w:pPr>
              <w:pStyle w:val="TableCell"/>
              <w:spacing w:before="60" w:after="60"/>
              <w:rPr>
                <w:rFonts w:cs="Arial"/>
              </w:rPr>
            </w:pPr>
            <w:r w:rsidRPr="001D6512">
              <w:rPr>
                <w:rFonts w:cs="Arial"/>
              </w:rPr>
              <w:t>HSPF</w:t>
            </w:r>
            <w:r w:rsidRPr="001D6512">
              <w:rPr>
                <w:rFonts w:cs="Arial"/>
                <w:vertAlign w:val="subscript"/>
              </w:rPr>
              <w:t>ee</w:t>
            </w:r>
          </w:p>
        </w:tc>
        <w:tc>
          <w:tcPr>
            <w:tcW w:w="1065" w:type="dxa"/>
            <w:vAlign w:val="center"/>
          </w:tcPr>
          <w:p w:rsidR="00861542" w:rsidRPr="001D6512" w:rsidRDefault="00861542" w:rsidP="00C7059C">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7059C">
            <w:pPr>
              <w:pStyle w:val="TableCell"/>
              <w:spacing w:before="60" w:after="60"/>
              <w:rPr>
                <w:rFonts w:cs="Arial"/>
              </w:rPr>
            </w:pPr>
            <w:r w:rsidRPr="001D6512">
              <w:rPr>
                <w:rFonts w:cs="Arial"/>
              </w:rPr>
              <w:t>Nameplate data (AHRI or AHAM)</w:t>
            </w:r>
          </w:p>
        </w:tc>
        <w:tc>
          <w:tcPr>
            <w:tcW w:w="2727" w:type="dxa"/>
            <w:vAlign w:val="center"/>
          </w:tcPr>
          <w:p w:rsidR="00861542" w:rsidRPr="001D6512" w:rsidRDefault="00861542" w:rsidP="00C7059C">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Align w:val="center"/>
          </w:tcPr>
          <w:p w:rsidR="00861542" w:rsidRPr="001D6512" w:rsidRDefault="00861542" w:rsidP="00C3606E">
            <w:pPr>
              <w:pStyle w:val="TableCell"/>
              <w:spacing w:before="60" w:after="60"/>
              <w:rPr>
                <w:rFonts w:cs="Arial"/>
              </w:rPr>
            </w:pPr>
            <w:r w:rsidRPr="001D6512">
              <w:rPr>
                <w:rFonts w:cs="Arial"/>
              </w:rPr>
              <w:t>CF</w:t>
            </w:r>
          </w:p>
        </w:tc>
        <w:tc>
          <w:tcPr>
            <w:tcW w:w="1065" w:type="dxa"/>
            <w:vAlign w:val="center"/>
          </w:tcPr>
          <w:p w:rsidR="00861542" w:rsidRPr="001D6512" w:rsidRDefault="00861542" w:rsidP="00C3606E">
            <w:pPr>
              <w:pStyle w:val="TableCell"/>
              <w:spacing w:before="60" w:after="60"/>
              <w:rPr>
                <w:rFonts w:cs="Arial"/>
              </w:rPr>
            </w:pPr>
            <w:r w:rsidRPr="001D6512">
              <w:rPr>
                <w:rFonts w:cs="Arial"/>
              </w:rPr>
              <w:t>Fixed</w:t>
            </w:r>
          </w:p>
        </w:tc>
        <w:tc>
          <w:tcPr>
            <w:tcW w:w="3156" w:type="dxa"/>
            <w:vAlign w:val="center"/>
          </w:tcPr>
          <w:p w:rsidR="00861542" w:rsidRPr="001D6512" w:rsidRDefault="00FF69CD" w:rsidP="00C3606E">
            <w:pPr>
              <w:pStyle w:val="TableCell"/>
              <w:spacing w:before="60" w:after="60"/>
              <w:rPr>
                <w:rFonts w:cs="Arial"/>
              </w:rPr>
            </w:pPr>
            <w:r w:rsidRPr="001D6512">
              <w:rPr>
                <w:rFonts w:cs="Arial"/>
              </w:rPr>
              <w:t>80%</w:t>
            </w:r>
          </w:p>
        </w:tc>
        <w:tc>
          <w:tcPr>
            <w:tcW w:w="2727" w:type="dxa"/>
            <w:vAlign w:val="center"/>
          </w:tcPr>
          <w:p w:rsidR="00861542" w:rsidRPr="001D6512" w:rsidRDefault="00FF69CD" w:rsidP="00C3606E">
            <w:pPr>
              <w:pStyle w:val="TableCell"/>
              <w:spacing w:before="60" w:after="60"/>
              <w:rPr>
                <w:rFonts w:cs="Arial"/>
              </w:rPr>
            </w:pPr>
            <w:r w:rsidRPr="001D6512">
              <w:rPr>
                <w:rFonts w:cs="Arial"/>
              </w:rPr>
              <w:t>2</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 or Modeling</w:t>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r w:rsidRPr="001D6512" w:rsidDel="007012A0">
              <w:rPr>
                <w:rFonts w:cs="Arial"/>
              </w:rPr>
              <w:t xml:space="preserve"> </w:t>
            </w:r>
          </w:p>
        </w:tc>
      </w:tr>
      <w:tr w:rsidR="00861542" w:rsidRPr="00530167" w:rsidTr="001D7420">
        <w:trPr>
          <w:trHeight w:val="317"/>
          <w:jc w:val="center"/>
        </w:trPr>
        <w:tc>
          <w:tcPr>
            <w:tcW w:w="1908"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1065"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3156"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_Ref275556730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21</w:t>
            </w:r>
            <w:r w:rsidR="00835260">
              <w:fldChar w:fldCharType="end"/>
            </w:r>
            <w:r w:rsidRPr="001D6512">
              <w:rPr>
                <w:rFonts w:cs="Arial"/>
              </w:rPr>
              <w:t xml:space="preserve"> </w:t>
            </w:r>
          </w:p>
        </w:tc>
        <w:tc>
          <w:tcPr>
            <w:tcW w:w="2727" w:type="dxa"/>
            <w:tcBorders>
              <w:bottom w:val="single" w:sz="4" w:space="0" w:color="auto"/>
            </w:tcBorders>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_Ref275556730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21</w:t>
            </w:r>
            <w:r w:rsidR="00835260">
              <w:fldChar w:fldCharType="end"/>
            </w:r>
            <w:r w:rsidRPr="001D6512">
              <w:rPr>
                <w:rFonts w:cs="Arial"/>
              </w:rPr>
              <w:t xml:space="preserve"> </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 or Modeling</w:t>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Merge/>
            <w:vAlign w:val="center"/>
          </w:tcPr>
          <w:p w:rsidR="00861542" w:rsidRPr="001D6512" w:rsidRDefault="00861542" w:rsidP="00C3606E">
            <w:pPr>
              <w:pStyle w:val="TableCell"/>
              <w:spacing w:before="60" w:after="60"/>
              <w:rPr>
                <w:rFonts w:cs="Arial"/>
              </w:rPr>
            </w:pPr>
          </w:p>
        </w:tc>
        <w:tc>
          <w:tcPr>
            <w:tcW w:w="1065" w:type="dxa"/>
            <w:vMerge/>
            <w:vAlign w:val="center"/>
          </w:tcPr>
          <w:p w:rsidR="00861542" w:rsidRPr="001D6512" w:rsidRDefault="00861542" w:rsidP="00C3606E">
            <w:pPr>
              <w:pStyle w:val="TableCell"/>
              <w:spacing w:before="60" w:after="60"/>
              <w:rPr>
                <w:rFonts w:cs="Arial"/>
              </w:rPr>
            </w:pPr>
          </w:p>
        </w:tc>
        <w:tc>
          <w:tcPr>
            <w:tcW w:w="3156" w:type="dxa"/>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_Ref275556731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22</w:t>
            </w:r>
            <w:r w:rsidR="00835260">
              <w:fldChar w:fldCharType="end"/>
            </w:r>
          </w:p>
        </w:tc>
        <w:tc>
          <w:tcPr>
            <w:tcW w:w="2727" w:type="dxa"/>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_Ref275556731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22</w:t>
            </w:r>
            <w:r w:rsidR="00835260">
              <w:fldChar w:fldCharType="end"/>
            </w:r>
          </w:p>
        </w:tc>
      </w:tr>
    </w:tbl>
    <w:p w:rsidR="00A22E85" w:rsidRDefault="00A22E85" w:rsidP="00896814"/>
    <w:p w:rsidR="00A22E85" w:rsidRPr="00BC5194" w:rsidRDefault="00A22E85" w:rsidP="00B20F6B">
      <w:pPr>
        <w:rPr>
          <w:b/>
        </w:rPr>
      </w:pPr>
      <w:r w:rsidRPr="00BC5194">
        <w:rPr>
          <w:b/>
        </w:rPr>
        <w:t>Sources:</w:t>
      </w:r>
    </w:p>
    <w:p w:rsidR="00244EE3" w:rsidRDefault="00244EE3" w:rsidP="00173C8E">
      <w:pPr>
        <w:numPr>
          <w:ilvl w:val="0"/>
          <w:numId w:val="3"/>
        </w:numPr>
      </w:pP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A22E85" w:rsidRDefault="00A22E85" w:rsidP="00244EE3">
      <w:pPr>
        <w:numPr>
          <w:ilvl w:val="1"/>
          <w:numId w:val="3"/>
        </w:numPr>
      </w:pPr>
      <w:r w:rsidRPr="00E75089">
        <w:t xml:space="preserve">US Department of Energy.  </w:t>
      </w:r>
      <w:r w:rsidR="00325EF4">
        <w:t>ENERGY STAR</w:t>
      </w:r>
      <w:r w:rsidRPr="00E75089">
        <w:t xml:space="preserve"> Calculator and Bin Analysis Models</w:t>
      </w:r>
    </w:p>
    <w:p w:rsidR="00244EE3" w:rsidRDefault="00244EE3" w:rsidP="00244EE3">
      <w:pPr>
        <w:numPr>
          <w:ilvl w:val="1"/>
          <w:numId w:val="3"/>
        </w:numPr>
      </w:pPr>
      <w:r w:rsidRPr="004C3D48">
        <w:t>UI and CL&amp;P Program Savings Documentation for 2012 Program Year, United Illuminating Company, September 2011</w:t>
      </w:r>
      <w:r>
        <w:t>, Pages 219-220.</w:t>
      </w:r>
    </w:p>
    <w:p w:rsidR="00FF69CD" w:rsidRDefault="00FF69CD" w:rsidP="00173C8E">
      <w:pPr>
        <w:numPr>
          <w:ilvl w:val="0"/>
          <w:numId w:val="3"/>
        </w:numPr>
      </w:pPr>
      <w:r>
        <w:t xml:space="preserve">Average based on </w:t>
      </w:r>
      <w:r w:rsidR="00412363">
        <w:t>coincidence factors</w:t>
      </w:r>
      <w:r>
        <w:t xml:space="preserve"> from Ohio, New Jersey, Mid-Atlantic, Massachusetts, Connecticut, Illinois, New York, CEE and Minnesota. (74%, 67%, 81%, 94%, 82%, 72%, 100%, </w:t>
      </w:r>
      <w:r w:rsidR="00412363">
        <w:t>70% and</w:t>
      </w:r>
      <w:r>
        <w:t xml:space="preserve"> 76%</w:t>
      </w:r>
      <w:r w:rsidR="00412363">
        <w:t xml:space="preserve"> respectively</w:t>
      </w:r>
      <w:r>
        <w:t>)</w:t>
      </w:r>
    </w:p>
    <w:p w:rsidR="007E213C" w:rsidRDefault="007E213C" w:rsidP="00B20F6B">
      <w:pPr>
        <w:pStyle w:val="Caption"/>
      </w:pPr>
      <w:bookmarkStart w:id="782" w:name="_Ref275556733"/>
      <w:bookmarkStart w:id="783" w:name="_Toc342912827"/>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20</w:t>
      </w:r>
      <w:r w:rsidR="00356C51">
        <w:rPr>
          <w:noProof/>
        </w:rPr>
        <w:fldChar w:fldCharType="end"/>
      </w:r>
      <w:bookmarkEnd w:id="782"/>
      <w:r>
        <w:t>: HVAC Baseline Efficiencies</w:t>
      </w:r>
      <w:r>
        <w:rPr>
          <w:rStyle w:val="FootnoteReference"/>
        </w:rPr>
        <w:footnoteReference w:id="227"/>
      </w:r>
      <w:bookmarkEnd w:id="783"/>
    </w:p>
    <w:tbl>
      <w:tblPr>
        <w:tblW w:w="5000" w:type="pct"/>
        <w:jc w:val="center"/>
        <w:tblLook w:val="00A0" w:firstRow="1" w:lastRow="0" w:firstColumn="1" w:lastColumn="0" w:noHBand="0" w:noVBand="0"/>
      </w:tblPr>
      <w:tblGrid>
        <w:gridCol w:w="4518"/>
        <w:gridCol w:w="2170"/>
        <w:gridCol w:w="2168"/>
      </w:tblGrid>
      <w:tr w:rsidR="00FE4B48" w:rsidRPr="00064E44" w:rsidTr="008075FC">
        <w:trPr>
          <w:trHeight w:val="20"/>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Heating Baseline</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Air-Source Air Conditioners</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rPr>
              <w:t xml:space="preserve">&lt; </w:t>
            </w:r>
            <w:r w:rsidR="008075FC" w:rsidRPr="0035234F">
              <w:rPr>
                <w:rFonts w:cs="Arial"/>
                <w:szCs w:val="18"/>
              </w:rPr>
              <w:t>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13.0 SEER</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65,000 BtuH</w:t>
            </w:r>
            <w:r w:rsidRPr="0035234F">
              <w:rPr>
                <w:rFonts w:cs="Arial"/>
                <w:szCs w:val="18"/>
              </w:rPr>
              <w:t xml:space="preserve"> and &lt;</w:t>
            </w:r>
            <w:r w:rsidR="008075FC" w:rsidRPr="0035234F">
              <w:rPr>
                <w:rFonts w:cs="Arial"/>
                <w:szCs w:val="18"/>
              </w:rPr>
              <w: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11.2 EER</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14435C"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135,000 BtuH</w:t>
            </w:r>
            <w:r w:rsidRPr="0035234F">
              <w:rPr>
                <w:rFonts w:cs="Arial"/>
                <w:szCs w:val="18"/>
              </w:rPr>
              <w:t xml:space="preserve"> and &lt; </w:t>
            </w:r>
            <w:r w:rsidR="008075FC" w:rsidRPr="0035234F">
              <w:rPr>
                <w:rFonts w:cs="Arial"/>
                <w:szCs w:val="18"/>
              </w:rPr>
              <w:t>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240,000 BtuH</w:t>
            </w:r>
            <w:r w:rsidRPr="0035234F">
              <w:rPr>
                <w:rFonts w:cs="Arial"/>
                <w:szCs w:val="18"/>
              </w:rPr>
              <w:t xml:space="preserve"> and &lt;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10.0 EER</w:t>
            </w:r>
            <w:r w:rsidR="0014435C" w:rsidRPr="0035234F">
              <w:rPr>
                <w:rFonts w:cs="Arial"/>
                <w:szCs w:val="18"/>
                <w:lang w:val="de-DE"/>
              </w:rPr>
              <w:t xml:space="preserve"> / 9.7 IPLV</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9.7 EER</w:t>
            </w:r>
            <w:r w:rsidR="0014435C" w:rsidRPr="0035234F">
              <w:rPr>
                <w:rFonts w:cs="Arial"/>
                <w:szCs w:val="18"/>
                <w:lang w:val="de-DE"/>
              </w:rPr>
              <w:t xml:space="preserve"> / 9.4 IPLV</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rPr>
              <w:t>Water-Source and Evaporatively-Cooled Air Conditioners</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lang w:val="de-DE"/>
              </w:rPr>
              <w:t>12.1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rPr>
              <w:t>N/A</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rPr>
              <w:t>N/A</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lang w:val="de-DE"/>
              </w:rPr>
            </w:pPr>
            <w:r w:rsidRPr="0035234F">
              <w:rPr>
                <w:rFonts w:cs="Arial"/>
                <w:szCs w:val="18"/>
              </w:rPr>
              <w:t>N/A</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35234F" w:rsidRDefault="00FE4B48" w:rsidP="00C3606E">
            <w:pPr>
              <w:pStyle w:val="TableCell"/>
              <w:spacing w:before="40" w:after="40" w:line="240" w:lineRule="auto"/>
              <w:rPr>
                <w:rFonts w:cs="Arial"/>
                <w:szCs w:val="18"/>
                <w:lang w:val="de-DE"/>
              </w:rPr>
            </w:pPr>
            <w:r w:rsidRPr="0035234F">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FE4B48" w:rsidRPr="0035234F" w:rsidRDefault="00FE4B48" w:rsidP="00C3606E">
            <w:pPr>
              <w:pStyle w:val="TableCell"/>
              <w:spacing w:before="40" w:after="40" w:line="240" w:lineRule="auto"/>
              <w:rPr>
                <w:rFonts w:cs="Arial"/>
                <w:szCs w:val="18"/>
                <w:lang w:val="de-DE"/>
              </w:rPr>
            </w:pPr>
            <w:r w:rsidRPr="0035234F">
              <w:rPr>
                <w:rFonts w:cs="Arial"/>
                <w:szCs w:val="18"/>
              </w:rPr>
              <w:t>N/A</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 xml:space="preserve">Air-Source Heat Pumps </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13 SEER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7.7 HSPF</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11.0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3.3 COP</w:t>
            </w:r>
          </w:p>
        </w:tc>
      </w:tr>
      <w:tr w:rsidR="008075FC"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10.6 EER</w:t>
            </w:r>
          </w:p>
        </w:tc>
        <w:tc>
          <w:tcPr>
            <w:tcW w:w="1224" w:type="pct"/>
            <w:tcBorders>
              <w:top w:val="single" w:sz="8" w:space="0" w:color="auto"/>
              <w:left w:val="nil"/>
              <w:bottom w:val="single" w:sz="8" w:space="0" w:color="auto"/>
              <w:right w:val="single" w:sz="8" w:space="0" w:color="auto"/>
            </w:tcBorders>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3.2 COP</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9.5 EER</w:t>
            </w:r>
            <w:r w:rsidR="0014435C" w:rsidRPr="001D6512">
              <w:rPr>
                <w:rFonts w:cs="Arial"/>
                <w:szCs w:val="18"/>
              </w:rPr>
              <w:t xml:space="preserve"> / 9.2 IPLV</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3.2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17,000 BtuH</w:t>
            </w:r>
            <w:r w:rsidRPr="001D6512">
              <w:rPr>
                <w:rFonts w:cs="Arial"/>
                <w:szCs w:val="18"/>
              </w:rPr>
              <w:t xml:space="preserve">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w:t>
            </w:r>
            <w:r w:rsidR="008075FC" w:rsidRPr="001D6512">
              <w:rPr>
                <w:rFonts w:cs="Arial"/>
                <w:szCs w:val="18"/>
              </w:rPr>
              <w:t>7,000 BtuH</w:t>
            </w:r>
            <w:r w:rsidRPr="001D6512">
              <w:rPr>
                <w:rFonts w:cs="Arial"/>
                <w:szCs w:val="18"/>
              </w:rPr>
              <w:t xml:space="preserve"> and </w:t>
            </w:r>
            <w:r w:rsidRPr="001D6512">
              <w:rPr>
                <w:rFonts w:cs="Arial"/>
                <w:szCs w:val="18"/>
                <w:u w:val="single"/>
              </w:rPr>
              <w:t>&lt;</w:t>
            </w:r>
            <w:r w:rsidRPr="001D6512">
              <w:rPr>
                <w:rFonts w:cs="Arial"/>
                <w:szCs w:val="18"/>
              </w:rPr>
              <w:t xml:space="preserve"> </w:t>
            </w:r>
            <w:r w:rsidR="00577968">
              <w:rPr>
                <w:rFonts w:cs="Arial"/>
                <w:szCs w:val="18"/>
              </w:rPr>
              <w:t>65</w:t>
            </w:r>
            <w:r w:rsidR="008075FC" w:rsidRPr="001D6512">
              <w:rPr>
                <w:rFonts w:cs="Arial"/>
                <w:szCs w:val="18"/>
              </w:rPr>
              <w:t>,000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tcBorders>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135,000 BtuH</w:t>
            </w:r>
          </w:p>
        </w:tc>
        <w:tc>
          <w:tcPr>
            <w:tcW w:w="1225" w:type="pct"/>
            <w:tcBorders>
              <w:top w:val="single" w:sz="8" w:space="0" w:color="auto"/>
              <w:bottom w:val="single" w:sz="8" w:space="0" w:color="auto"/>
            </w:tcBorders>
            <w:shd w:val="clear" w:color="auto" w:fill="auto"/>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1224" w:type="pct"/>
            <w:tcBorders>
              <w:top w:val="single" w:sz="8" w:space="0" w:color="auto"/>
              <w:bottom w:val="single" w:sz="8" w:space="0" w:color="auto"/>
              <w:right w:val="single" w:sz="8" w:space="0" w:color="auto"/>
            </w:tcBorders>
            <w:shd w:val="clear" w:color="auto" w:fill="auto"/>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228"/>
            </w: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10.9 - (0.213 x Cap / 1000)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p>
        </w:tc>
      </w:tr>
      <w:tr w:rsidR="00FE4B48"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10.8 - (0.213 x Cap / 1000) EER</w:t>
            </w:r>
          </w:p>
        </w:tc>
        <w:tc>
          <w:tcPr>
            <w:tcW w:w="1224" w:type="pct"/>
            <w:tcBorders>
              <w:top w:val="single" w:sz="8" w:space="0" w:color="auto"/>
              <w:left w:val="nil"/>
              <w:bottom w:val="single" w:sz="8" w:space="0" w:color="auto"/>
              <w:right w:val="single" w:sz="8" w:space="0" w:color="auto"/>
            </w:tcBorders>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2.9 - (0.</w:t>
            </w:r>
            <w:r w:rsidR="002E1D01" w:rsidRPr="001D6512">
              <w:rPr>
                <w:rFonts w:cs="Arial"/>
                <w:szCs w:val="18"/>
              </w:rPr>
              <w:t>026</w:t>
            </w:r>
            <w:r w:rsidRPr="001D6512">
              <w:rPr>
                <w:rFonts w:cs="Arial"/>
                <w:szCs w:val="18"/>
              </w:rPr>
              <w:t xml:space="preserve"> x Cap / 1000) COP</w:t>
            </w:r>
          </w:p>
        </w:tc>
      </w:tr>
      <w:tr w:rsidR="008075FC" w:rsidRPr="00064E44" w:rsidTr="008075FC">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8075FC" w:rsidRPr="001D6512" w:rsidRDefault="008075FC" w:rsidP="008075FC">
            <w:pPr>
              <w:pStyle w:val="TableCell"/>
              <w:keepNext w:val="0"/>
              <w:spacing w:before="40" w:after="40" w:line="240" w:lineRule="auto"/>
              <w:rPr>
                <w:rFonts w:cs="Arial"/>
                <w:szCs w:val="18"/>
              </w:rPr>
            </w:pPr>
            <w:r w:rsidRPr="001D6512">
              <w:rPr>
                <w:rFonts w:cs="Arial"/>
                <w:szCs w:val="18"/>
              </w:rPr>
              <w:t>Packaged Terminal Systems (New Construction)</w:t>
            </w:r>
            <w:r w:rsidR="006F1A42">
              <w:rPr>
                <w:rStyle w:val="FootnoteReference"/>
                <w:szCs w:val="18"/>
              </w:rPr>
              <w:footnoteReference w:id="229"/>
            </w:r>
          </w:p>
        </w:tc>
      </w:tr>
      <w:tr w:rsidR="00C34721"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C34721" w:rsidRPr="002E1D01" w:rsidRDefault="00C34721" w:rsidP="00FC60CE">
            <w:pPr>
              <w:overflowPunct/>
              <w:spacing w:before="40" w:after="40" w:line="240" w:lineRule="auto"/>
              <w:textAlignment w:val="auto"/>
            </w:pPr>
            <w:r w:rsidRPr="002E1D01">
              <w:rPr>
                <w:rFonts w:cs="Arial"/>
                <w:sz w:val="18"/>
                <w:szCs w:val="18"/>
              </w:rPr>
              <w:t>12.5 - (0.213 x</w:t>
            </w:r>
            <w:r w:rsidR="002E1D01">
              <w:rPr>
                <w:rFonts w:cs="Arial"/>
                <w:sz w:val="18"/>
                <w:szCs w:val="18"/>
              </w:rPr>
              <w:t xml:space="preserve"> </w:t>
            </w:r>
            <w:r w:rsidRPr="002E1D01">
              <w:rPr>
                <w:rFonts w:cs="Arial"/>
                <w:sz w:val="18"/>
                <w:szCs w:val="18"/>
              </w:rPr>
              <w:t>Cap / 1000)</w:t>
            </w:r>
            <w:r w:rsidR="002E1D01">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C34721" w:rsidRPr="001D6512" w:rsidRDefault="00C34721" w:rsidP="00C3606E">
            <w:pPr>
              <w:pStyle w:val="TableCell"/>
              <w:keepNext w:val="0"/>
              <w:spacing w:before="40" w:after="40" w:line="240" w:lineRule="auto"/>
              <w:rPr>
                <w:rFonts w:cs="Arial"/>
                <w:szCs w:val="18"/>
              </w:rPr>
            </w:pPr>
          </w:p>
        </w:tc>
      </w:tr>
      <w:tr w:rsidR="00C34721" w:rsidRPr="00064E44" w:rsidTr="008075FC">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12.3 - (0.213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3.2 - (0.026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COP</w:t>
            </w:r>
          </w:p>
        </w:tc>
      </w:tr>
    </w:tbl>
    <w:p w:rsidR="00A22E85" w:rsidRPr="00E75089" w:rsidRDefault="00E75089" w:rsidP="00C3606E">
      <w:pPr>
        <w:pStyle w:val="StyleCaptionCentered"/>
      </w:pPr>
      <w:bookmarkStart w:id="784" w:name="_Ref275556730"/>
      <w:bookmarkStart w:id="785" w:name="_Toc342912828"/>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21</w:t>
      </w:r>
      <w:r w:rsidR="00356C51">
        <w:rPr>
          <w:noProof/>
        </w:rPr>
        <w:fldChar w:fldCharType="end"/>
      </w:r>
      <w:bookmarkEnd w:id="784"/>
      <w:r>
        <w:t xml:space="preserve">: Cooling EFLH for </w:t>
      </w:r>
      <w:r w:rsidR="00861542">
        <w:t>Pennsylvania Cities</w:t>
      </w:r>
      <w:r>
        <w:rPr>
          <w:rStyle w:val="FootnoteReference"/>
        </w:rPr>
        <w:footnoteReference w:id="230"/>
      </w:r>
      <w:r w:rsidR="00AF40A7" w:rsidRPr="00AF40A7">
        <w:rPr>
          <w:vertAlign w:val="superscript"/>
        </w:rPr>
        <w:t>,</w:t>
      </w:r>
      <w:r w:rsidR="00AF40A7">
        <w:rPr>
          <w:vertAlign w:val="superscript"/>
        </w:rPr>
        <w:t xml:space="preserve"> </w:t>
      </w:r>
      <w:r w:rsidR="00AF40A7">
        <w:rPr>
          <w:rStyle w:val="FootnoteReference"/>
        </w:rPr>
        <w:footnoteReference w:id="231"/>
      </w:r>
      <w:bookmarkEnd w:id="785"/>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540C52" w:rsidRPr="00861542" w:rsidTr="00540C52">
        <w:trPr>
          <w:cantSplit/>
          <w:trHeight w:hRule="exact" w:val="1296"/>
          <w:tblHeader/>
        </w:trPr>
        <w:tc>
          <w:tcPr>
            <w:tcW w:w="1835" w:type="pct"/>
            <w:shd w:val="clear" w:color="auto" w:fill="BFBFBF"/>
            <w:vAlign w:val="bottom"/>
          </w:tcPr>
          <w:p w:rsidR="00861542" w:rsidRPr="001D6512" w:rsidRDefault="00861542"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864</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1,166</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1,478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889</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E75089" w:rsidP="00B20F6B">
      <w:pPr>
        <w:pStyle w:val="Caption"/>
      </w:pPr>
      <w:bookmarkStart w:id="786" w:name="_Ref275556731"/>
      <w:bookmarkStart w:id="787" w:name="_Toc342912829"/>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22</w:t>
      </w:r>
      <w:r w:rsidR="00356C51">
        <w:rPr>
          <w:noProof/>
        </w:rPr>
        <w:fldChar w:fldCharType="end"/>
      </w:r>
      <w:bookmarkEnd w:id="786"/>
      <w:r>
        <w:t xml:space="preserve">: </w:t>
      </w:r>
      <w:r w:rsidRPr="00EC21E5">
        <w:t xml:space="preserve">Heating EFLH for </w:t>
      </w:r>
      <w:r w:rsidR="00861542">
        <w:t>Pennsylvania Cities</w:t>
      </w:r>
      <w:r>
        <w:rPr>
          <w:rStyle w:val="FootnoteReference"/>
        </w:rPr>
        <w:footnoteReference w:id="232"/>
      </w:r>
      <w:r w:rsidR="00AF40A7" w:rsidRPr="00AF40A7">
        <w:rPr>
          <w:vertAlign w:val="superscript"/>
        </w:rPr>
        <w:t xml:space="preserve">, </w:t>
      </w:r>
      <w:r w:rsidR="00AF40A7">
        <w:rPr>
          <w:rStyle w:val="FootnoteReference"/>
        </w:rPr>
        <w:footnoteReference w:id="233"/>
      </w:r>
      <w:bookmarkEnd w:id="787"/>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812"/>
        <w:gridCol w:w="812"/>
        <w:gridCol w:w="813"/>
        <w:gridCol w:w="813"/>
        <w:gridCol w:w="813"/>
        <w:gridCol w:w="813"/>
        <w:gridCol w:w="813"/>
      </w:tblGrid>
      <w:tr w:rsidR="00540C52" w:rsidRPr="008B1B2F" w:rsidTr="00540C52">
        <w:trPr>
          <w:cantSplit/>
          <w:trHeight w:hRule="exact" w:val="1296"/>
          <w:tblHeader/>
        </w:trPr>
        <w:tc>
          <w:tcPr>
            <w:tcW w:w="1829" w:type="pct"/>
            <w:shd w:val="clear" w:color="auto" w:fill="BFBFBF"/>
            <w:vAlign w:val="bottom"/>
          </w:tcPr>
          <w:p w:rsidR="00861542" w:rsidRPr="001D6512" w:rsidRDefault="00861542" w:rsidP="00861542">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Arena/Auditorium/Convention Center</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1,719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2,002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1,636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1,642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1,726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1,606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1,747</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College: Classes/Administrative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1,584</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Convenience Stores</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603</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Dining: Bar Lounge/Leisure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1,175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Cafeteria / Fast Food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1,695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1,658</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1,803</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Restaurants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Gymnasium/Performing Arts Theatre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Hospitals/Health care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321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1 Shift/Light Manufacturing</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1,737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1,394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2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1,017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968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972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951</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3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626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540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502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Hotels/Motels/Dormitories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Residential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Multi-Family (Common Areas)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Museum/Library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Nursing Homes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General/Retail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762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709</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771</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Medical/Banks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Parking Garages &amp; Lots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1,292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1,060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1,037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Penitentiary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829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Police/Fire Stations (24 Hr)</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3,148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2,582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2,526</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Post Office/Town Hall/Court House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Religious Buildings/Church</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1,718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2,001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1,641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1,605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1,383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1,193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Schools/University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808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849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790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(Not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567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455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495</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540C52">
        <w:trPr>
          <w:trHeight w:val="300"/>
        </w:trPr>
        <w:tc>
          <w:tcPr>
            <w:tcW w:w="1829"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Waste Water Treatment Plant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1,285</w:t>
            </w:r>
          </w:p>
        </w:tc>
      </w:tr>
    </w:tbl>
    <w:p w:rsidR="001C1DCC" w:rsidRPr="00E75089" w:rsidRDefault="00750794" w:rsidP="005165BA">
      <w:pPr>
        <w:pStyle w:val="Heading2"/>
        <w:tabs>
          <w:tab w:val="clear" w:pos="630"/>
        </w:tabs>
        <w:ind w:left="900" w:hanging="900"/>
      </w:pPr>
      <w:bookmarkStart w:id="788" w:name="_Toc298621165"/>
      <w:bookmarkStart w:id="789" w:name="_Toc298621244"/>
      <w:bookmarkStart w:id="790" w:name="_Toc298621431"/>
      <w:bookmarkStart w:id="791" w:name="_Toc303086222"/>
      <w:bookmarkStart w:id="792" w:name="_Toc303339092"/>
      <w:bookmarkStart w:id="793" w:name="_Toc303347589"/>
      <w:bookmarkStart w:id="794" w:name="_Toc303352527"/>
      <w:bookmarkStart w:id="795" w:name="_Toc310868458"/>
      <w:bookmarkEnd w:id="788"/>
      <w:bookmarkEnd w:id="789"/>
      <w:bookmarkEnd w:id="790"/>
      <w:bookmarkEnd w:id="791"/>
      <w:bookmarkEnd w:id="792"/>
      <w:bookmarkEnd w:id="793"/>
      <w:bookmarkEnd w:id="794"/>
      <w:bookmarkEnd w:id="795"/>
      <w:r>
        <w:br w:type="page"/>
      </w:r>
      <w:bookmarkStart w:id="796" w:name="_Toc342912628"/>
      <w:r w:rsidR="009A4B7C" w:rsidRPr="00E75089">
        <w:t>Electric Chillers</w:t>
      </w:r>
      <w:bookmarkEnd w:id="796"/>
    </w:p>
    <w:p w:rsidR="00A22E85" w:rsidRDefault="00FD5A67" w:rsidP="00212DB6">
      <w:r>
        <w:rPr>
          <w:rFonts w:ascii="PalatinoLinotype" w:hAnsi="PalatinoLinotype" w:cs="PalatinoLinotype"/>
        </w:rPr>
        <w:t xml:space="preserve">This protocol estimates savings for installing high </w:t>
      </w:r>
      <w:r w:rsidRPr="00750794">
        <w:t>efficiency electric chillers as compared to chillers that meet the minimum performance allowed by the current PA Energy Code.</w:t>
      </w:r>
      <w:r w:rsidR="00884BF0" w:rsidRPr="00750794">
        <w:t xml:space="preserve"> </w:t>
      </w:r>
      <w:r w:rsidR="009A4B7C" w:rsidRPr="00750794">
        <w:t xml:space="preserve">The measurement of energy and demand savings for </w:t>
      </w:r>
      <w:r w:rsidR="008075FC">
        <w:t>c</w:t>
      </w:r>
      <w:r w:rsidR="009A4B7C" w:rsidRPr="00750794">
        <w:t xml:space="preserve">hillers is based on algorithms with key variables (i.e., </w:t>
      </w:r>
      <w:r w:rsidR="004762A3" w:rsidRPr="00750794">
        <w:t>Efficiency</w:t>
      </w:r>
      <w:r w:rsidR="009A4B7C" w:rsidRPr="00750794">
        <w:t xml:space="preserve">, Coincidence Factor, </w:t>
      </w:r>
      <w:r w:rsidR="00750794" w:rsidRPr="00750794">
        <w:t>and Equivalent</w:t>
      </w:r>
      <w:r w:rsidR="009A4B7C" w:rsidRPr="00750794">
        <w:t xml:space="preserve"> Full Load Hours).</w:t>
      </w:r>
      <w:r w:rsidR="00A22E85" w:rsidRPr="00750794">
        <w:t xml:space="preserve"> These prescriptive algorithms and stipulated values are valid for standard </w:t>
      </w:r>
      <w:r w:rsidR="0053511F" w:rsidRPr="00750794">
        <w:t xml:space="preserve">commercial </w:t>
      </w:r>
      <w:r w:rsidR="00A22E85" w:rsidRPr="00750794">
        <w:t>applications, defined as unitary electric chillers serving a single load at the system or sub-system</w:t>
      </w:r>
      <w:r w:rsidR="00A22E85">
        <w:t xml:space="preserve"> level.</w:t>
      </w:r>
      <w:r w:rsidR="003426F7">
        <w:t xml:space="preserve"> The savings calculated using the prescriptive algorithms need to be supported by a certification that the chiller is </w:t>
      </w:r>
      <w:r w:rsidR="0070045F">
        <w:t>appropriately sized for</w:t>
      </w:r>
      <w:r w:rsidR="003426F7">
        <w:t xml:space="preserve"> </w:t>
      </w:r>
      <w:r w:rsidR="00B55360">
        <w:t xml:space="preserve">site </w:t>
      </w:r>
      <w:r w:rsidR="003426F7">
        <w:t xml:space="preserve">design </w:t>
      </w:r>
      <w:r w:rsidR="00B55360">
        <w:t>load condition.</w:t>
      </w:r>
    </w:p>
    <w:p w:rsidR="00A22E85" w:rsidRPr="00F805B4" w:rsidRDefault="00A22E85" w:rsidP="00212DB6">
      <w:pPr>
        <w:rPr>
          <w:rFonts w:ascii="PalatinoLinotype" w:hAnsi="PalatinoLinotype" w:cs="PalatinoLinotype"/>
        </w:rPr>
      </w:pPr>
      <w:r>
        <w:t xml:space="preserve">All other chiller applications, including </w:t>
      </w:r>
      <w:r w:rsidR="00F805B4">
        <w:t xml:space="preserve">existing </w:t>
      </w:r>
      <w:r>
        <w:t xml:space="preserve">multiple chiller configurations, </w:t>
      </w:r>
      <w:r w:rsidR="00F805B4">
        <w:t xml:space="preserve">existing </w:t>
      </w:r>
      <w:r>
        <w:t>chillers serving multiple load groups,</w:t>
      </w:r>
      <w:r w:rsidR="0053511F">
        <w:t xml:space="preserve"> and chiller</w:t>
      </w:r>
      <w:r w:rsidR="00B55360">
        <w:t>s</w:t>
      </w:r>
      <w:r w:rsidR="0053511F">
        <w:t xml:space="preserve"> in industrial applications</w:t>
      </w:r>
      <w:r>
        <w:t xml:space="preserve"> are defined as non-standard applications and must follow a site specific custom protocol. </w:t>
      </w:r>
      <w:r w:rsidR="00F805B4">
        <w:t xml:space="preserve"> Situations with existing non-VFD chillers upgrading to VFD chillers may use the protocol algorithm.</w:t>
      </w:r>
      <w:r w:rsidR="00F805B4" w:rsidRPr="00F805B4">
        <w:rPr>
          <w:rFonts w:ascii="PalatinoLinotype" w:hAnsi="PalatinoLinotype" w:cs="PalatinoLinotype"/>
        </w:rPr>
        <w:t xml:space="preserve"> </w:t>
      </w:r>
      <w:r w:rsidR="00F805B4">
        <w:rPr>
          <w:rFonts w:ascii="PalatinoLinotype" w:hAnsi="PalatinoLinotype" w:cs="PalatinoLinotype"/>
        </w:rPr>
        <w:t>The algorithms, assumptions and default factors in this Section may be applied to New Construction applications.</w:t>
      </w:r>
    </w:p>
    <w:p w:rsidR="00A22E85" w:rsidRPr="00A22E85" w:rsidRDefault="009A4B7C" w:rsidP="00DE705B">
      <w:pPr>
        <w:pStyle w:val="Heading3"/>
      </w:pPr>
      <w:r w:rsidRPr="009A4B7C">
        <w:t>Algorithms</w:t>
      </w:r>
    </w:p>
    <w:p w:rsidR="0068523E" w:rsidRPr="0068523E" w:rsidRDefault="0068523E" w:rsidP="00257C48">
      <w:pPr>
        <w:pStyle w:val="Heading4"/>
      </w:pPr>
      <w:r>
        <w:t>Efficiency ratings in EER</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kWh</w:t>
      </w:r>
      <w:r w:rsidR="0068523E" w:rsidRPr="005021BC">
        <w:rPr>
          <w:rFonts w:cs="Arial"/>
          <w:szCs w:val="20"/>
        </w:rPr>
        <w:tab/>
      </w:r>
      <w:r w:rsidR="009A4B7C" w:rsidRPr="005021BC">
        <w:rPr>
          <w:rFonts w:cs="Arial"/>
          <w:szCs w:val="20"/>
        </w:rPr>
        <w:t xml:space="preserve"> </w:t>
      </w:r>
      <w:r w:rsidR="00694566" w:rsidRPr="005021BC">
        <w:rPr>
          <w:rFonts w:cs="Arial"/>
          <w:szCs w:val="20"/>
        </w:rPr>
        <w:tab/>
      </w:r>
      <w:r w:rsidR="009A4B7C" w:rsidRPr="005021BC">
        <w:rPr>
          <w:rFonts w:cs="Arial"/>
          <w:szCs w:val="20"/>
        </w:rPr>
        <w:t xml:space="preserve">= </w:t>
      </w:r>
      <w:r w:rsidR="00672244" w:rsidRPr="005021BC">
        <w:rPr>
          <w:rFonts w:cs="Arial"/>
          <w:szCs w:val="20"/>
        </w:rPr>
        <w:t>Tons</w:t>
      </w:r>
      <w:r w:rsidR="00672244" w:rsidRPr="005021BC">
        <w:rPr>
          <w:rFonts w:cs="Arial"/>
          <w:szCs w:val="20"/>
          <w:vertAlign w:val="subscript"/>
        </w:rPr>
        <w:t>ee</w:t>
      </w:r>
      <w:r w:rsidR="0005174F" w:rsidRPr="005021BC">
        <w:rPr>
          <w:rFonts w:cs="Arial"/>
          <w:szCs w:val="20"/>
        </w:rPr>
        <w:t xml:space="preserve"> X 12</w:t>
      </w:r>
      <w:r w:rsidR="009A4B7C" w:rsidRPr="005021BC">
        <w:rPr>
          <w:rFonts w:cs="Arial"/>
          <w:szCs w:val="20"/>
        </w:rPr>
        <w:t xml:space="preserve"> X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base</w:t>
      </w:r>
      <w:r w:rsidR="0068523E" w:rsidRPr="005021BC">
        <w:rPr>
          <w:rFonts w:cs="Arial"/>
          <w:szCs w:val="20"/>
        </w:rPr>
        <w:t xml:space="preserve"> </w:t>
      </w:r>
      <w:r w:rsidR="00A22E85" w:rsidRPr="005021BC">
        <w:rPr>
          <w:rFonts w:cs="Arial"/>
          <w:szCs w:val="20"/>
        </w:rPr>
        <w:t>–</w:t>
      </w:r>
      <w:r w:rsidR="009A4B7C" w:rsidRPr="005021BC">
        <w:rPr>
          <w:rFonts w:cs="Arial"/>
          <w:szCs w:val="20"/>
        </w:rPr>
        <w:t xml:space="preserve">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ee</w:t>
      </w:r>
      <w:r w:rsidR="009A4B7C" w:rsidRPr="005021BC">
        <w:rPr>
          <w:rFonts w:cs="Arial"/>
          <w:szCs w:val="20"/>
        </w:rPr>
        <w:t xml:space="preserve">) </w:t>
      </w:r>
      <w:r w:rsidR="00AA1D35" w:rsidRPr="005021BC">
        <w:rPr>
          <w:rFonts w:cs="Arial"/>
          <w:szCs w:val="20"/>
        </w:rPr>
        <w:t>X</w:t>
      </w:r>
      <w:r w:rsidR="00D03028" w:rsidRPr="005021BC">
        <w:rPr>
          <w:rFonts w:cs="Arial"/>
          <w:szCs w:val="20"/>
        </w:rPr>
        <w:t xml:space="preserve"> </w:t>
      </w:r>
      <w:r w:rsidR="009A4B7C" w:rsidRPr="005021BC">
        <w:rPr>
          <w:rFonts w:cs="Arial"/>
          <w:szCs w:val="20"/>
        </w:rPr>
        <w:t xml:space="preserve">EFLH </w:t>
      </w:r>
    </w:p>
    <w:p w:rsidR="00A22E85" w:rsidRPr="005021BC" w:rsidRDefault="00D820B3"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694566" w:rsidRPr="005021BC">
        <w:rPr>
          <w:rFonts w:cs="Arial"/>
          <w:szCs w:val="20"/>
        </w:rPr>
        <w:tab/>
      </w:r>
      <w:r w:rsidR="009A4B7C" w:rsidRPr="005021BC">
        <w:rPr>
          <w:rFonts w:cs="Arial"/>
          <w:szCs w:val="20"/>
        </w:rPr>
        <w:t xml:space="preserve"> = </w:t>
      </w:r>
      <w:r w:rsidR="00672244" w:rsidRPr="005021BC">
        <w:rPr>
          <w:rFonts w:cs="Arial"/>
          <w:szCs w:val="20"/>
        </w:rPr>
        <w:t>Tons</w:t>
      </w:r>
      <w:r w:rsidR="00672244" w:rsidRPr="005021BC">
        <w:rPr>
          <w:rFonts w:cs="Arial"/>
          <w:szCs w:val="20"/>
          <w:vertAlign w:val="subscript"/>
        </w:rPr>
        <w:t>ee</w:t>
      </w:r>
      <w:r w:rsidR="009A4B7C" w:rsidRPr="005021BC">
        <w:rPr>
          <w:rFonts w:cs="Arial"/>
          <w:szCs w:val="20"/>
        </w:rPr>
        <w:t xml:space="preserve"> X </w:t>
      </w:r>
      <w:r w:rsidR="0068523E" w:rsidRPr="005021BC">
        <w:rPr>
          <w:rFonts w:cs="Arial"/>
          <w:szCs w:val="20"/>
        </w:rPr>
        <w:t xml:space="preserve">12 X </w:t>
      </w:r>
      <w:r w:rsidR="009A4B7C" w:rsidRPr="005021BC">
        <w:rPr>
          <w:rFonts w:cs="Arial"/>
          <w:szCs w:val="20"/>
        </w:rPr>
        <w:t>(</w:t>
      </w:r>
      <w:r w:rsidR="0068523E" w:rsidRPr="005021BC">
        <w:rPr>
          <w:rFonts w:cs="Arial"/>
          <w:szCs w:val="20"/>
        </w:rPr>
        <w:t>1 / EER</w:t>
      </w:r>
      <w:r w:rsidR="0068523E" w:rsidRPr="005021BC">
        <w:rPr>
          <w:rFonts w:cs="Arial"/>
          <w:szCs w:val="20"/>
          <w:vertAlign w:val="subscript"/>
        </w:rPr>
        <w:t>base</w:t>
      </w:r>
      <w:r w:rsidR="0068523E" w:rsidRPr="005021BC">
        <w:rPr>
          <w:rFonts w:cs="Arial"/>
          <w:szCs w:val="20"/>
        </w:rPr>
        <w:t xml:space="preserve"> – 1 / EER</w:t>
      </w:r>
      <w:r w:rsidR="0068523E" w:rsidRPr="005021BC">
        <w:rPr>
          <w:rFonts w:cs="Arial"/>
          <w:szCs w:val="20"/>
          <w:vertAlign w:val="subscript"/>
        </w:rPr>
        <w:t>ee</w:t>
      </w:r>
      <w:r w:rsidR="009A4B7C" w:rsidRPr="005021BC">
        <w:rPr>
          <w:rFonts w:cs="Arial"/>
          <w:szCs w:val="20"/>
        </w:rPr>
        <w:t xml:space="preserve">) X </w:t>
      </w:r>
      <w:r w:rsidR="00672244" w:rsidRPr="005021BC">
        <w:rPr>
          <w:rFonts w:cs="Arial"/>
          <w:szCs w:val="20"/>
        </w:rPr>
        <w:t xml:space="preserve">CF </w:t>
      </w:r>
    </w:p>
    <w:p w:rsidR="0068523E" w:rsidRDefault="0068523E" w:rsidP="00257C48">
      <w:pPr>
        <w:pStyle w:val="Heading4"/>
      </w:pPr>
      <w:r>
        <w:t>Efficiency ratings in kW/ton</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t xml:space="preserve"> </w:t>
      </w:r>
      <w:r w:rsidRPr="005021BC">
        <w:rPr>
          <w:rFonts w:cs="Arial"/>
          <w:szCs w:val="20"/>
        </w:rPr>
        <w:tab/>
        <w:t xml:space="preserve">=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EFLH </w:t>
      </w:r>
    </w:p>
    <w:p w:rsidR="0068523E" w:rsidRPr="005021BC" w:rsidRDefault="0068523E" w:rsidP="0068523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t xml:space="preserve"> =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w:t>
      </w:r>
      <w:r w:rsidR="00672244" w:rsidRPr="005021BC">
        <w:rPr>
          <w:rFonts w:cs="Arial"/>
          <w:szCs w:val="20"/>
        </w:rPr>
        <w:t>CF</w:t>
      </w:r>
      <w:r w:rsidRPr="005021BC">
        <w:rPr>
          <w:rFonts w:cs="Arial"/>
          <w:szCs w:val="20"/>
        </w:rPr>
        <w:t xml:space="preserve"> </w:t>
      </w:r>
    </w:p>
    <w:p w:rsidR="00A22E85" w:rsidRPr="00A22E85" w:rsidRDefault="009A4B7C" w:rsidP="00DE705B">
      <w:pPr>
        <w:pStyle w:val="Heading3"/>
      </w:pPr>
      <w:r w:rsidRPr="009A4B7C">
        <w:t xml:space="preserve">Definition of </w:t>
      </w:r>
      <w:r w:rsidR="001D7420">
        <w:t>Terms</w:t>
      </w:r>
    </w:p>
    <w:p w:rsidR="00A22E85" w:rsidRPr="005021BC" w:rsidRDefault="00694566" w:rsidP="00750794">
      <w:pPr>
        <w:pStyle w:val="Equation"/>
        <w:rPr>
          <w:rFonts w:cs="Arial"/>
          <w:szCs w:val="20"/>
        </w:rPr>
      </w:pPr>
      <w:r w:rsidRPr="005021BC">
        <w:rPr>
          <w:rFonts w:cs="Arial"/>
          <w:szCs w:val="20"/>
        </w:rPr>
        <w:tab/>
      </w:r>
      <w:r w:rsidR="00672244" w:rsidRPr="005021BC">
        <w:rPr>
          <w:rFonts w:cs="Arial"/>
          <w:szCs w:val="20"/>
        </w:rPr>
        <w:t>Tons</w:t>
      </w:r>
      <w:r w:rsidR="00672244" w:rsidRPr="005021BC">
        <w:rPr>
          <w:rFonts w:cs="Arial"/>
          <w:szCs w:val="20"/>
          <w:vertAlign w:val="subscript"/>
        </w:rPr>
        <w:t>ee</w:t>
      </w:r>
      <w:r w:rsidR="009A4B7C" w:rsidRPr="005021BC">
        <w:rPr>
          <w:rFonts w:cs="Arial"/>
          <w:szCs w:val="20"/>
          <w:vertAlign w:val="subscript"/>
        </w:rPr>
        <w:t xml:space="preserve"> </w:t>
      </w:r>
      <w:r w:rsidRPr="005021BC">
        <w:rPr>
          <w:rFonts w:cs="Arial"/>
          <w:szCs w:val="20"/>
        </w:rPr>
        <w:tab/>
      </w:r>
      <w:r w:rsidR="009A4B7C" w:rsidRPr="005021BC">
        <w:rPr>
          <w:rFonts w:cs="Arial"/>
          <w:szCs w:val="20"/>
        </w:rPr>
        <w:t>= The capacity of the chiller (in tons) at site design conditions accepted by the program.</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kW/ton</w:t>
      </w:r>
      <w:r w:rsidR="009A4B7C" w:rsidRPr="005021BC">
        <w:rPr>
          <w:rFonts w:cs="Arial"/>
          <w:szCs w:val="20"/>
          <w:vertAlign w:val="subscript"/>
        </w:rPr>
        <w:t>b</w:t>
      </w:r>
      <w:r w:rsidR="009735EA" w:rsidRPr="005021BC">
        <w:rPr>
          <w:rFonts w:cs="Arial"/>
          <w:szCs w:val="20"/>
          <w:vertAlign w:val="subscript"/>
        </w:rPr>
        <w:t>ase</w:t>
      </w:r>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Efficiency of the b</w:t>
      </w:r>
      <w:r w:rsidR="009A4B7C" w:rsidRPr="005021BC">
        <w:rPr>
          <w:rFonts w:cs="Arial"/>
          <w:szCs w:val="20"/>
        </w:rPr>
        <w:t>aseline</w:t>
      </w:r>
      <w:r w:rsidR="00A22E85" w:rsidRPr="005021BC">
        <w:rPr>
          <w:rFonts w:cs="Arial"/>
          <w:szCs w:val="20"/>
        </w:rPr>
        <w:t xml:space="preserve"> chiller.</w:t>
      </w:r>
      <w:r w:rsidR="001A63F0" w:rsidRPr="005021BC">
        <w:rPr>
          <w:rFonts w:cs="Arial"/>
          <w:szCs w:val="20"/>
        </w:rPr>
        <w:t xml:space="preserve"> See </w:t>
      </w:r>
      <w:r w:rsidR="00835260">
        <w:fldChar w:fldCharType="begin"/>
      </w:r>
      <w:r w:rsidR="00835260">
        <w:instrText xml:space="preserve"> REF _Ref275556732 \h  \* MERGEFORMAT </w:instrText>
      </w:r>
      <w:r w:rsidR="00835260">
        <w:fldChar w:fldCharType="separate"/>
      </w:r>
      <w:r w:rsidR="00CE1C94" w:rsidRPr="00CE1C94">
        <w:rPr>
          <w:rFonts w:cs="Arial"/>
          <w:szCs w:val="20"/>
        </w:rPr>
        <w:t>Table 3</w:t>
      </w:r>
      <w:r w:rsidR="00CE1C94" w:rsidRPr="00CE1C94">
        <w:rPr>
          <w:rFonts w:cs="Arial"/>
          <w:szCs w:val="20"/>
        </w:rPr>
        <w:noBreakHyphen/>
        <w:t>23</w:t>
      </w:r>
      <w:r w:rsidR="00835260">
        <w:fldChar w:fldCharType="end"/>
      </w:r>
      <w:r w:rsidR="008C5CBF" w:rsidRPr="005021BC">
        <w:rPr>
          <w:rFonts w:cs="Arial"/>
          <w:szCs w:val="20"/>
        </w:rPr>
        <w:t xml:space="preserve"> </w:t>
      </w:r>
      <w:r w:rsidR="001A63F0" w:rsidRPr="005021BC">
        <w:rPr>
          <w:rFonts w:cs="Arial"/>
          <w:szCs w:val="20"/>
        </w:rPr>
        <w:t>for values.</w:t>
      </w:r>
    </w:p>
    <w:p w:rsidR="00A22E85" w:rsidRPr="005021BC" w:rsidRDefault="00694566" w:rsidP="00750794">
      <w:pPr>
        <w:pStyle w:val="Equation"/>
        <w:rPr>
          <w:rFonts w:cs="Arial"/>
          <w:szCs w:val="20"/>
        </w:rPr>
      </w:pPr>
      <w:r w:rsidRPr="005021BC">
        <w:rPr>
          <w:rFonts w:cs="Arial"/>
          <w:szCs w:val="20"/>
        </w:rPr>
        <w:tab/>
      </w:r>
      <w:r w:rsidR="009A4B7C" w:rsidRPr="005021BC">
        <w:rPr>
          <w:rFonts w:cs="Arial"/>
          <w:szCs w:val="20"/>
        </w:rPr>
        <w:t>kW/</w:t>
      </w:r>
      <w:r w:rsidR="009735EA" w:rsidRPr="005021BC">
        <w:rPr>
          <w:rFonts w:cs="Arial"/>
          <w:szCs w:val="20"/>
        </w:rPr>
        <w:t>ton</w:t>
      </w:r>
      <w:r w:rsidR="009735EA" w:rsidRPr="005021BC">
        <w:rPr>
          <w:rFonts w:cs="Arial"/>
          <w:szCs w:val="20"/>
          <w:vertAlign w:val="subscript"/>
        </w:rPr>
        <w:t xml:space="preserve">ee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 xml:space="preserve">Efficiency of the </w:t>
      </w:r>
      <w:r w:rsidR="009735EA" w:rsidRPr="005021BC">
        <w:rPr>
          <w:rFonts w:cs="Arial"/>
          <w:szCs w:val="20"/>
        </w:rPr>
        <w:t xml:space="preserve">energy efficient </w:t>
      </w:r>
      <w:r w:rsidR="00A22E85" w:rsidRPr="005021BC">
        <w:rPr>
          <w:rFonts w:cs="Arial"/>
          <w:szCs w:val="20"/>
        </w:rPr>
        <w:t xml:space="preserve">chiller from </w:t>
      </w:r>
      <w:r w:rsidR="009A4B7C" w:rsidRPr="005021BC">
        <w:rPr>
          <w:rFonts w:cs="Arial"/>
          <w:szCs w:val="20"/>
        </w:rPr>
        <w:t>the manufacturer data and equipment ratings in accordance with ARI Standard</w:t>
      </w:r>
      <w:r w:rsidR="0068523E" w:rsidRPr="005021BC">
        <w:rPr>
          <w:rFonts w:cs="Arial"/>
          <w:szCs w:val="20"/>
        </w:rPr>
        <w:t>s</w:t>
      </w:r>
      <w:r w:rsidR="009A4B7C" w:rsidRPr="005021BC">
        <w:rPr>
          <w:rFonts w:cs="Arial"/>
          <w:szCs w:val="20"/>
        </w:rPr>
        <w:t>.</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base</w:t>
      </w:r>
      <w:r w:rsidRPr="005021BC">
        <w:rPr>
          <w:rFonts w:cs="Arial"/>
          <w:szCs w:val="20"/>
        </w:rPr>
        <w:tab/>
        <w:t xml:space="preserve">=Energy Efficiency Ratio of the baseline unit. See Table 3-24 for values. </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ee</w:t>
      </w:r>
      <w:r w:rsidRPr="005021BC">
        <w:rPr>
          <w:rFonts w:cs="Arial"/>
          <w:szCs w:val="20"/>
        </w:rPr>
        <w:tab/>
        <w:t>=Energy Efficiency Ratio of the efficient unit from the manufacturer data and equipment ratings in accordance with ARI Standards.</w:t>
      </w:r>
    </w:p>
    <w:p w:rsidR="00672244" w:rsidRPr="005021BC" w:rsidRDefault="00694566" w:rsidP="00750794">
      <w:pPr>
        <w:pStyle w:val="Equation"/>
        <w:rPr>
          <w:rFonts w:cs="Arial"/>
          <w:szCs w:val="20"/>
        </w:rPr>
      </w:pPr>
      <w:r w:rsidRPr="005021BC">
        <w:rPr>
          <w:rFonts w:cs="Arial"/>
          <w:szCs w:val="20"/>
        </w:rPr>
        <w:tab/>
      </w:r>
      <w:r w:rsidR="00672244" w:rsidRPr="005021BC">
        <w:rPr>
          <w:rFonts w:cs="Arial"/>
          <w:szCs w:val="20"/>
        </w:rPr>
        <w:t xml:space="preserve">CF </w:t>
      </w:r>
      <w:r w:rsidRPr="005021BC">
        <w:rPr>
          <w:rFonts w:cs="Arial"/>
          <w:szCs w:val="20"/>
        </w:rPr>
        <w:tab/>
      </w:r>
      <w:r w:rsidR="009A4B7C" w:rsidRPr="005021BC">
        <w:rPr>
          <w:rFonts w:cs="Arial"/>
          <w:szCs w:val="20"/>
        </w:rPr>
        <w:t xml:space="preserve">= </w:t>
      </w:r>
      <w:r w:rsidR="005478EE" w:rsidRPr="005021BC">
        <w:rPr>
          <w:rFonts w:cs="Arial"/>
          <w:szCs w:val="20"/>
        </w:rPr>
        <w:t>Demand Coincidence Factor (See Section 1.4)</w:t>
      </w:r>
    </w:p>
    <w:p w:rsidR="00A22E85" w:rsidRPr="00A22E85" w:rsidRDefault="00694566" w:rsidP="00AF40A7">
      <w:pPr>
        <w:pStyle w:val="Equation"/>
      </w:pPr>
      <w:r w:rsidRPr="005021BC">
        <w:rPr>
          <w:rFonts w:cs="Arial"/>
          <w:szCs w:val="20"/>
        </w:rPr>
        <w:tab/>
      </w:r>
      <w:r w:rsidR="009A4B7C" w:rsidRPr="005021BC">
        <w:rPr>
          <w:rFonts w:cs="Arial"/>
          <w:szCs w:val="20"/>
        </w:rPr>
        <w:t xml:space="preserve">EFLH </w:t>
      </w:r>
      <w:r w:rsidRPr="005021BC">
        <w:rPr>
          <w:rFonts w:cs="Arial"/>
          <w:szCs w:val="20"/>
        </w:rPr>
        <w:tab/>
      </w:r>
      <w:r w:rsidR="009A4B7C" w:rsidRPr="005021BC">
        <w:rPr>
          <w:rFonts w:cs="Arial"/>
          <w:szCs w:val="20"/>
        </w:rPr>
        <w:t xml:space="preserve">= Equivalent Full Load Hours </w:t>
      </w:r>
      <w:r w:rsidR="00A22E85" w:rsidRPr="005021BC">
        <w:rPr>
          <w:rFonts w:cs="Arial"/>
          <w:szCs w:val="20"/>
        </w:rPr>
        <w:t>–</w:t>
      </w:r>
      <w:r w:rsidR="009A4B7C" w:rsidRPr="005021BC">
        <w:rPr>
          <w:rFonts w:cs="Arial"/>
          <w:szCs w:val="20"/>
        </w:rPr>
        <w:t xml:space="preserve"> </w:t>
      </w:r>
      <w:r w:rsidR="00A22E85" w:rsidRPr="005021BC">
        <w:rPr>
          <w:rFonts w:cs="Arial"/>
          <w:szCs w:val="20"/>
        </w:rPr>
        <w:t>The kWh during the entire operating season divided by the kW at design conditions.</w:t>
      </w:r>
      <w:r w:rsidR="004E6A91" w:rsidRPr="005021BC">
        <w:rPr>
          <w:rFonts w:cs="Arial"/>
          <w:szCs w:val="20"/>
        </w:rPr>
        <w:t xml:space="preserve">  The most appropriate EFLH from Table 3-26 shall be utilized in the calculation.</w:t>
      </w:r>
    </w:p>
    <w:p w:rsidR="007E213C" w:rsidRDefault="007E213C" w:rsidP="00B20F6B">
      <w:pPr>
        <w:pStyle w:val="Caption"/>
      </w:pPr>
      <w:bookmarkStart w:id="797" w:name="_Ref275556732"/>
      <w:bookmarkStart w:id="798" w:name="_Toc34291283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23</w:t>
      </w:r>
      <w:r w:rsidR="00356C51">
        <w:rPr>
          <w:noProof/>
        </w:rPr>
        <w:fldChar w:fldCharType="end"/>
      </w:r>
      <w:bookmarkEnd w:id="797"/>
      <w:r>
        <w:t>:</w:t>
      </w:r>
      <w:r w:rsidRPr="007E213C">
        <w:t xml:space="preserve"> </w:t>
      </w:r>
      <w:r w:rsidR="00C420A7">
        <w:t>Electric Chiller</w:t>
      </w:r>
      <w:r w:rsidR="00376BD1">
        <w:t xml:space="preserve"> Variables</w:t>
      </w:r>
      <w:bookmarkEnd w:id="798"/>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93"/>
        <w:gridCol w:w="1145"/>
        <w:gridCol w:w="4233"/>
        <w:gridCol w:w="1885"/>
      </w:tblGrid>
      <w:tr w:rsidR="00376BD1" w:rsidRPr="006A2E12" w:rsidTr="00403124">
        <w:trPr>
          <w:trHeight w:val="360"/>
          <w:tblHeader/>
          <w:jc w:val="center"/>
        </w:trPr>
        <w:tc>
          <w:tcPr>
            <w:tcW w:w="899" w:type="pct"/>
            <w:shd w:val="clear" w:color="auto" w:fill="BFBFBF"/>
          </w:tcPr>
          <w:p w:rsidR="00376BD1" w:rsidRPr="001D6512" w:rsidRDefault="00376BD1" w:rsidP="00C3606E">
            <w:pPr>
              <w:pStyle w:val="TableCell"/>
              <w:spacing w:before="60" w:after="60"/>
              <w:rPr>
                <w:b/>
              </w:rPr>
            </w:pPr>
            <w:r w:rsidRPr="001D6512">
              <w:rPr>
                <w:b/>
              </w:rPr>
              <w:t>Component</w:t>
            </w:r>
          </w:p>
        </w:tc>
        <w:tc>
          <w:tcPr>
            <w:tcW w:w="646" w:type="pct"/>
            <w:shd w:val="clear" w:color="auto" w:fill="BFBFBF"/>
          </w:tcPr>
          <w:p w:rsidR="00376BD1" w:rsidRPr="001D6512" w:rsidRDefault="00376BD1" w:rsidP="00C3606E">
            <w:pPr>
              <w:pStyle w:val="TableCell"/>
              <w:spacing w:before="60" w:after="60"/>
              <w:rPr>
                <w:b/>
              </w:rPr>
            </w:pPr>
            <w:r w:rsidRPr="001D6512">
              <w:rPr>
                <w:b/>
              </w:rPr>
              <w:t>Type</w:t>
            </w:r>
          </w:p>
        </w:tc>
        <w:tc>
          <w:tcPr>
            <w:tcW w:w="2390" w:type="pct"/>
            <w:shd w:val="clear" w:color="auto" w:fill="BFBFBF"/>
          </w:tcPr>
          <w:p w:rsidR="00376BD1" w:rsidRPr="001D6512" w:rsidRDefault="00376BD1" w:rsidP="00C3606E">
            <w:pPr>
              <w:pStyle w:val="TableCell"/>
              <w:spacing w:before="60" w:after="60"/>
              <w:rPr>
                <w:b/>
              </w:rPr>
            </w:pPr>
            <w:r w:rsidRPr="001D6512">
              <w:rPr>
                <w:b/>
              </w:rPr>
              <w:t>Value</w:t>
            </w:r>
          </w:p>
        </w:tc>
        <w:tc>
          <w:tcPr>
            <w:tcW w:w="1064" w:type="pct"/>
            <w:shd w:val="clear" w:color="auto" w:fill="BFBFBF"/>
          </w:tcPr>
          <w:p w:rsidR="00376BD1" w:rsidRPr="001D6512" w:rsidRDefault="00376BD1" w:rsidP="00C3606E">
            <w:pPr>
              <w:pStyle w:val="TableCell"/>
              <w:spacing w:before="60" w:after="60"/>
              <w:rPr>
                <w:b/>
              </w:rPr>
            </w:pPr>
            <w:r w:rsidRPr="001D6512">
              <w:rPr>
                <w:b/>
              </w:rPr>
              <w:t>Source</w:t>
            </w:r>
          </w:p>
        </w:tc>
      </w:tr>
      <w:tr w:rsidR="00376BD1" w:rsidRPr="006A2E12" w:rsidTr="00403124">
        <w:trPr>
          <w:trHeight w:val="317"/>
          <w:jc w:val="center"/>
        </w:trPr>
        <w:tc>
          <w:tcPr>
            <w:tcW w:w="899" w:type="pct"/>
          </w:tcPr>
          <w:p w:rsidR="00376BD1" w:rsidRPr="001D6512" w:rsidRDefault="00376BD1" w:rsidP="00C3606E">
            <w:pPr>
              <w:pStyle w:val="TableCell"/>
              <w:spacing w:before="60" w:after="60"/>
            </w:pPr>
            <w:r w:rsidRPr="001D6512">
              <w:t>Tons</w:t>
            </w:r>
            <w:r w:rsidR="00D97E84" w:rsidRPr="001D6512">
              <w:rPr>
                <w:vertAlign w:val="subscript"/>
              </w:rPr>
              <w:t>ee</w:t>
            </w:r>
          </w:p>
        </w:tc>
        <w:tc>
          <w:tcPr>
            <w:tcW w:w="646" w:type="pct"/>
          </w:tcPr>
          <w:p w:rsidR="00376BD1" w:rsidRPr="001D6512" w:rsidRDefault="00376BD1" w:rsidP="00C3606E">
            <w:pPr>
              <w:pStyle w:val="TableCell"/>
              <w:spacing w:before="60" w:after="60"/>
            </w:pPr>
            <w:r w:rsidRPr="001D6512">
              <w:t>Variable</w:t>
            </w:r>
          </w:p>
        </w:tc>
        <w:tc>
          <w:tcPr>
            <w:tcW w:w="2390" w:type="pct"/>
          </w:tcPr>
          <w:p w:rsidR="00376BD1" w:rsidRPr="001D6512" w:rsidRDefault="009C552F" w:rsidP="00C3606E">
            <w:pPr>
              <w:pStyle w:val="TableCell"/>
              <w:spacing w:before="60" w:after="60"/>
            </w:pPr>
            <w:r w:rsidRPr="001D6512">
              <w:t>Nameplate Data</w:t>
            </w:r>
          </w:p>
        </w:tc>
        <w:tc>
          <w:tcPr>
            <w:tcW w:w="1064" w:type="pct"/>
          </w:tcPr>
          <w:p w:rsidR="00376BD1" w:rsidRPr="001D6512" w:rsidRDefault="00376BD1" w:rsidP="00C3606E">
            <w:pPr>
              <w:pStyle w:val="TableCell"/>
              <w:spacing w:before="60" w:after="60"/>
            </w:pPr>
            <w:r w:rsidRPr="001D6512">
              <w:t>EDC Data Gathering</w:t>
            </w:r>
          </w:p>
        </w:tc>
      </w:tr>
      <w:tr w:rsidR="00403124" w:rsidRPr="006A2E12" w:rsidTr="00403124">
        <w:trPr>
          <w:trHeight w:val="338"/>
          <w:jc w:val="center"/>
        </w:trPr>
        <w:tc>
          <w:tcPr>
            <w:tcW w:w="899" w:type="pct"/>
            <w:vMerge w:val="restart"/>
          </w:tcPr>
          <w:p w:rsidR="00403124" w:rsidRPr="001D6512" w:rsidRDefault="00403124" w:rsidP="00C3606E">
            <w:pPr>
              <w:pStyle w:val="TableCell"/>
              <w:keepNext w:val="0"/>
              <w:spacing w:before="60" w:after="60"/>
              <w:rPr>
                <w:vertAlign w:val="subscript"/>
              </w:rPr>
            </w:pPr>
            <w:r w:rsidRPr="001D6512">
              <w:t>kW/ton</w:t>
            </w:r>
            <w:r w:rsidRPr="001D6512">
              <w:rPr>
                <w:vertAlign w:val="subscript"/>
              </w:rPr>
              <w:t>base</w:t>
            </w:r>
          </w:p>
        </w:tc>
        <w:tc>
          <w:tcPr>
            <w:tcW w:w="646" w:type="pct"/>
            <w:vMerge w:val="restart"/>
          </w:tcPr>
          <w:p w:rsidR="00403124" w:rsidRPr="001D6512" w:rsidRDefault="00403124" w:rsidP="00C3606E">
            <w:pPr>
              <w:pStyle w:val="TableCell"/>
              <w:keepNext w:val="0"/>
              <w:spacing w:before="60" w:after="60"/>
            </w:pPr>
            <w:r w:rsidRPr="001D6512">
              <w:t>Variable</w:t>
            </w:r>
          </w:p>
        </w:tc>
        <w:tc>
          <w:tcPr>
            <w:tcW w:w="2390" w:type="pct"/>
          </w:tcPr>
          <w:p w:rsidR="00403124" w:rsidRPr="001D6512" w:rsidRDefault="00403124" w:rsidP="00C3606E">
            <w:pPr>
              <w:pStyle w:val="TableCell"/>
              <w:keepNext w:val="0"/>
              <w:spacing w:before="60" w:after="60"/>
            </w:pPr>
            <w:r w:rsidRPr="001D6512">
              <w:t>New Construction</w:t>
            </w:r>
            <w:r w:rsidR="00212DB6" w:rsidRPr="001D6512">
              <w:t xml:space="preserve"> or Replace on Burnout</w:t>
            </w:r>
            <w:r w:rsidRPr="001D6512">
              <w:t xml:space="preserve">: Default value from </w:t>
            </w:r>
            <w:r w:rsidR="00356C51" w:rsidRPr="001D6512">
              <w:fldChar w:fldCharType="begin"/>
            </w:r>
            <w:r w:rsidRPr="001D6512">
              <w:instrText xml:space="preserve"> REF _Ref275892974 \h </w:instrText>
            </w:r>
            <w:r w:rsidR="00356C51" w:rsidRPr="001D6512">
              <w:fldChar w:fldCharType="separate"/>
            </w:r>
            <w:r w:rsidR="00CE1C94">
              <w:t xml:space="preserve">Table </w:t>
            </w:r>
            <w:r w:rsidR="00CE1C94">
              <w:rPr>
                <w:noProof/>
              </w:rPr>
              <w:t>3</w:t>
            </w:r>
            <w:r w:rsidR="00CE1C94">
              <w:noBreakHyphen/>
            </w:r>
            <w:r w:rsidR="00CE1C94">
              <w:rPr>
                <w:noProof/>
              </w:rPr>
              <w:t>24</w:t>
            </w:r>
            <w:r w:rsidR="00356C51" w:rsidRPr="001D6512">
              <w:fldChar w:fldCharType="end"/>
            </w:r>
          </w:p>
        </w:tc>
        <w:tc>
          <w:tcPr>
            <w:tcW w:w="1064" w:type="pct"/>
          </w:tcPr>
          <w:p w:rsidR="00403124" w:rsidRPr="001D6512" w:rsidRDefault="00403124" w:rsidP="00C3606E">
            <w:pPr>
              <w:pStyle w:val="TableCell"/>
              <w:keepNext w:val="0"/>
              <w:spacing w:before="60" w:after="60"/>
              <w:rPr>
                <w:highlight w:val="lightGray"/>
              </w:rPr>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CE1C94">
              <w:t xml:space="preserve">Table </w:t>
            </w:r>
            <w:r w:rsidR="00CE1C94">
              <w:rPr>
                <w:noProof/>
              </w:rPr>
              <w:t>3</w:t>
            </w:r>
            <w:r w:rsidR="00CE1C94">
              <w:noBreakHyphen/>
            </w:r>
            <w:r w:rsidR="00CE1C94">
              <w:rPr>
                <w:noProof/>
              </w:rPr>
              <w:t>24</w:t>
            </w:r>
            <w:r w:rsidR="00356C51" w:rsidRPr="001D6512">
              <w:fldChar w:fldCharType="end"/>
            </w:r>
          </w:p>
        </w:tc>
      </w:tr>
      <w:tr w:rsidR="00403124" w:rsidRPr="006A2E12" w:rsidTr="00403124">
        <w:trPr>
          <w:trHeight w:val="337"/>
          <w:jc w:val="center"/>
        </w:trPr>
        <w:tc>
          <w:tcPr>
            <w:tcW w:w="899" w:type="pct"/>
            <w:vMerge/>
          </w:tcPr>
          <w:p w:rsidR="00403124" w:rsidRPr="001D6512" w:rsidRDefault="00403124" w:rsidP="00C3606E">
            <w:pPr>
              <w:pStyle w:val="TableCell"/>
              <w:keepNext w:val="0"/>
              <w:spacing w:before="60" w:after="60"/>
            </w:pPr>
          </w:p>
        </w:tc>
        <w:tc>
          <w:tcPr>
            <w:tcW w:w="646" w:type="pct"/>
            <w:vMerge/>
          </w:tcPr>
          <w:p w:rsidR="00403124" w:rsidRPr="001D6512" w:rsidRDefault="00403124" w:rsidP="00C3606E">
            <w:pPr>
              <w:pStyle w:val="TableCell"/>
              <w:keepNext w:val="0"/>
              <w:spacing w:before="60" w:after="60"/>
            </w:pPr>
          </w:p>
        </w:tc>
        <w:tc>
          <w:tcPr>
            <w:tcW w:w="2390" w:type="pct"/>
          </w:tcPr>
          <w:p w:rsidR="00403124" w:rsidRPr="001D6512" w:rsidRDefault="00403124" w:rsidP="00C3606E">
            <w:pPr>
              <w:pStyle w:val="TableCell"/>
              <w:keepNext w:val="0"/>
              <w:spacing w:before="60" w:after="60"/>
            </w:pPr>
            <w:r w:rsidRPr="001D6512">
              <w:t>Early Replacement: Nameplate</w:t>
            </w:r>
            <w:r w:rsidR="007E1E86" w:rsidRPr="001D6512">
              <w:t xml:space="preserve"> Data</w:t>
            </w:r>
          </w:p>
        </w:tc>
        <w:tc>
          <w:tcPr>
            <w:tcW w:w="1064" w:type="pct"/>
          </w:tcPr>
          <w:p w:rsidR="00403124" w:rsidRPr="001D6512" w:rsidRDefault="00403124" w:rsidP="00C3606E">
            <w:pPr>
              <w:pStyle w:val="TableCell"/>
              <w:keepNext w:val="0"/>
              <w:spacing w:before="60" w:after="60"/>
            </w:pPr>
            <w:r w:rsidRPr="001D6512">
              <w:t>EDC Data Gathering</w:t>
            </w:r>
          </w:p>
        </w:tc>
      </w:tr>
      <w:tr w:rsidR="00376BD1" w:rsidRPr="006A2E12" w:rsidTr="00403124">
        <w:trPr>
          <w:trHeight w:val="317"/>
          <w:jc w:val="center"/>
        </w:trPr>
        <w:tc>
          <w:tcPr>
            <w:tcW w:w="899" w:type="pct"/>
          </w:tcPr>
          <w:p w:rsidR="0068523E" w:rsidRPr="001D6512" w:rsidRDefault="00376BD1" w:rsidP="00C3606E">
            <w:pPr>
              <w:pStyle w:val="TableCell"/>
              <w:keepNext w:val="0"/>
              <w:spacing w:before="60" w:after="60"/>
            </w:pPr>
            <w:r w:rsidRPr="001D6512">
              <w:t>kW/ton</w:t>
            </w:r>
            <w:r w:rsidR="0068523E" w:rsidRPr="001D6512">
              <w:rPr>
                <w:vertAlign w:val="subscript"/>
              </w:rPr>
              <w:t>ee</w:t>
            </w:r>
          </w:p>
        </w:tc>
        <w:tc>
          <w:tcPr>
            <w:tcW w:w="646" w:type="pct"/>
          </w:tcPr>
          <w:p w:rsidR="00376BD1" w:rsidRPr="001D6512" w:rsidRDefault="00376BD1" w:rsidP="00C3606E">
            <w:pPr>
              <w:pStyle w:val="TableCell"/>
              <w:keepNext w:val="0"/>
              <w:spacing w:before="60" w:after="60"/>
            </w:pPr>
            <w:r w:rsidRPr="001D6512">
              <w:t>Variable</w:t>
            </w:r>
          </w:p>
        </w:tc>
        <w:tc>
          <w:tcPr>
            <w:tcW w:w="2390" w:type="pct"/>
          </w:tcPr>
          <w:p w:rsidR="00376BD1" w:rsidRPr="001D6512" w:rsidRDefault="00376BD1" w:rsidP="00C3606E">
            <w:pPr>
              <w:pStyle w:val="TableCell"/>
              <w:keepNext w:val="0"/>
              <w:spacing w:before="60" w:after="60"/>
            </w:pPr>
            <w:r w:rsidRPr="001D6512">
              <w:t xml:space="preserve">Nameplate Data </w:t>
            </w:r>
            <w:r w:rsidR="001D7420" w:rsidRPr="001D6512">
              <w:t>(</w:t>
            </w:r>
            <w:r w:rsidRPr="001D6512">
              <w:t>ARI Standards 550/590</w:t>
            </w:r>
            <w:r w:rsidR="001D7420" w:rsidRPr="001D6512">
              <w:t>)</w:t>
            </w:r>
            <w:r w:rsidR="007E1E86" w:rsidRPr="001D6512">
              <w:t xml:space="preserve">. At minimum, must satisfy standard </w:t>
            </w:r>
            <w:r w:rsidR="001D7420" w:rsidRPr="001D6512">
              <w:t xml:space="preserve">listed in </w:t>
            </w:r>
            <w:r w:rsidR="00356C51" w:rsidRPr="001D6512">
              <w:fldChar w:fldCharType="begin"/>
            </w:r>
            <w:r w:rsidR="001D7420" w:rsidRPr="001D6512">
              <w:instrText xml:space="preserve"> REF _Ref275892974 \h </w:instrText>
            </w:r>
            <w:r w:rsidR="00356C51" w:rsidRPr="001D6512">
              <w:fldChar w:fldCharType="separate"/>
            </w:r>
            <w:r w:rsidR="00CE1C94">
              <w:t xml:space="preserve">Table </w:t>
            </w:r>
            <w:r w:rsidR="00CE1C94">
              <w:rPr>
                <w:noProof/>
              </w:rPr>
              <w:t>3</w:t>
            </w:r>
            <w:r w:rsidR="00CE1C94">
              <w:noBreakHyphen/>
            </w:r>
            <w:r w:rsidR="00CE1C94">
              <w:rPr>
                <w:noProof/>
              </w:rPr>
              <w:t>24</w:t>
            </w:r>
            <w:r w:rsidR="00356C51" w:rsidRPr="001D6512">
              <w:fldChar w:fldCharType="end"/>
            </w:r>
          </w:p>
        </w:tc>
        <w:tc>
          <w:tcPr>
            <w:tcW w:w="1064" w:type="pct"/>
          </w:tcPr>
          <w:p w:rsidR="00376BD1" w:rsidRPr="001D6512" w:rsidRDefault="00376BD1" w:rsidP="00C3606E">
            <w:pPr>
              <w:pStyle w:val="TableCell"/>
              <w:keepNext w:val="0"/>
              <w:spacing w:before="60" w:after="60"/>
            </w:pPr>
            <w:r w:rsidRPr="001D6512">
              <w:t>EDC Data Gathering</w:t>
            </w:r>
          </w:p>
        </w:tc>
      </w:tr>
      <w:tr w:rsidR="001D7420" w:rsidTr="00EA27B2">
        <w:trPr>
          <w:trHeight w:val="337"/>
          <w:jc w:val="center"/>
        </w:trPr>
        <w:tc>
          <w:tcPr>
            <w:tcW w:w="899" w:type="pct"/>
            <w:vMerge w:val="restart"/>
          </w:tcPr>
          <w:p w:rsidR="001D7420" w:rsidRPr="001D6512" w:rsidRDefault="001D7420" w:rsidP="00C3606E">
            <w:pPr>
              <w:pStyle w:val="TableCell"/>
              <w:keepNext w:val="0"/>
              <w:spacing w:before="60" w:after="60"/>
            </w:pPr>
            <w:r w:rsidRPr="001D6512">
              <w:t>EER</w:t>
            </w:r>
            <w:r w:rsidRPr="001D6512">
              <w:rPr>
                <w:vertAlign w:val="subscript"/>
              </w:rPr>
              <w:t>base</w:t>
            </w:r>
          </w:p>
        </w:tc>
        <w:tc>
          <w:tcPr>
            <w:tcW w:w="646" w:type="pct"/>
            <w:vMerge w:val="restart"/>
          </w:tcPr>
          <w:p w:rsidR="001D7420" w:rsidRPr="001D6512" w:rsidRDefault="001D7420" w:rsidP="00C3606E">
            <w:pPr>
              <w:pStyle w:val="TableCell"/>
              <w:keepNext w:val="0"/>
              <w:spacing w:before="60" w:after="60"/>
            </w:pPr>
            <w:r w:rsidRPr="001D6512">
              <w:t>Variable</w:t>
            </w:r>
          </w:p>
        </w:tc>
        <w:tc>
          <w:tcPr>
            <w:tcW w:w="2390" w:type="pct"/>
          </w:tcPr>
          <w:p w:rsidR="001D7420" w:rsidRPr="001D6512" w:rsidRDefault="001D7420" w:rsidP="00C3606E">
            <w:pPr>
              <w:pStyle w:val="TableCell"/>
              <w:keepNext w:val="0"/>
              <w:spacing w:before="60" w:after="60"/>
            </w:pPr>
            <w:r w:rsidRPr="001D6512">
              <w:t xml:space="preserve">New Construction or Replace on Burnout: Default value from </w:t>
            </w:r>
            <w:r w:rsidR="00356C51" w:rsidRPr="001D6512">
              <w:fldChar w:fldCharType="begin"/>
            </w:r>
            <w:r w:rsidRPr="001D6512">
              <w:instrText xml:space="preserve"> REF _Ref275892974 \h </w:instrText>
            </w:r>
            <w:r w:rsidR="00356C51" w:rsidRPr="001D6512">
              <w:fldChar w:fldCharType="separate"/>
            </w:r>
            <w:r w:rsidR="00CE1C94">
              <w:t xml:space="preserve">Table </w:t>
            </w:r>
            <w:r w:rsidR="00CE1C94">
              <w:rPr>
                <w:noProof/>
              </w:rPr>
              <w:t>3</w:t>
            </w:r>
            <w:r w:rsidR="00CE1C94">
              <w:noBreakHyphen/>
            </w:r>
            <w:r w:rsidR="00CE1C94">
              <w:rPr>
                <w:noProof/>
              </w:rPr>
              <w:t>24</w:t>
            </w:r>
            <w:r w:rsidR="00356C51" w:rsidRPr="001D6512">
              <w:fldChar w:fldCharType="end"/>
            </w:r>
          </w:p>
        </w:tc>
        <w:tc>
          <w:tcPr>
            <w:tcW w:w="1064" w:type="pct"/>
          </w:tcPr>
          <w:p w:rsidR="001D7420" w:rsidRPr="001D6512" w:rsidRDefault="001D7420" w:rsidP="00C3606E">
            <w:pPr>
              <w:pStyle w:val="TableCell"/>
              <w:keepNext w:val="0"/>
              <w:spacing w:before="60" w:after="60"/>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CE1C94">
              <w:t xml:space="preserve">Table </w:t>
            </w:r>
            <w:r w:rsidR="00CE1C94">
              <w:rPr>
                <w:noProof/>
              </w:rPr>
              <w:t>3</w:t>
            </w:r>
            <w:r w:rsidR="00CE1C94">
              <w:noBreakHyphen/>
            </w:r>
            <w:r w:rsidR="00CE1C94">
              <w:rPr>
                <w:noProof/>
              </w:rPr>
              <w:t>24</w:t>
            </w:r>
            <w:r w:rsidR="00356C51" w:rsidRPr="001D6512">
              <w:fldChar w:fldCharType="end"/>
            </w:r>
          </w:p>
        </w:tc>
      </w:tr>
      <w:tr w:rsidR="001D7420" w:rsidTr="00EA27B2">
        <w:trPr>
          <w:trHeight w:val="337"/>
          <w:jc w:val="center"/>
        </w:trPr>
        <w:tc>
          <w:tcPr>
            <w:tcW w:w="899" w:type="pct"/>
            <w:vMerge/>
          </w:tcPr>
          <w:p w:rsidR="001D7420" w:rsidRPr="001D6512" w:rsidRDefault="001D7420" w:rsidP="00C3606E">
            <w:pPr>
              <w:pStyle w:val="TableCell"/>
              <w:keepNext w:val="0"/>
              <w:spacing w:before="60" w:after="60"/>
            </w:pPr>
          </w:p>
        </w:tc>
        <w:tc>
          <w:tcPr>
            <w:tcW w:w="646" w:type="pct"/>
            <w:vMerge/>
          </w:tcPr>
          <w:p w:rsidR="001D7420" w:rsidRPr="001D6512" w:rsidRDefault="001D7420" w:rsidP="00C3606E">
            <w:pPr>
              <w:pStyle w:val="TableCell"/>
              <w:keepNext w:val="0"/>
              <w:spacing w:before="60" w:after="60"/>
            </w:pPr>
          </w:p>
        </w:tc>
        <w:tc>
          <w:tcPr>
            <w:tcW w:w="2390" w:type="pct"/>
          </w:tcPr>
          <w:p w:rsidR="001D7420" w:rsidRPr="001D6512" w:rsidRDefault="001D7420" w:rsidP="00C3606E">
            <w:pPr>
              <w:pStyle w:val="TableCell"/>
              <w:keepNext w:val="0"/>
              <w:spacing w:before="60" w:after="60"/>
            </w:pPr>
            <w:r w:rsidRPr="001D6512">
              <w:t>Early Replacement: Nameplate Data</w:t>
            </w:r>
          </w:p>
        </w:tc>
        <w:tc>
          <w:tcPr>
            <w:tcW w:w="1064" w:type="pct"/>
          </w:tcPr>
          <w:p w:rsidR="001D7420" w:rsidRPr="001D6512" w:rsidRDefault="001D7420" w:rsidP="00C3606E">
            <w:pPr>
              <w:pStyle w:val="TableCell"/>
              <w:keepNext w:val="0"/>
              <w:spacing w:before="60" w:after="60"/>
            </w:pPr>
            <w:r w:rsidRPr="001D6512">
              <w:t>EDC Data Gathering</w:t>
            </w:r>
          </w:p>
        </w:tc>
      </w:tr>
      <w:tr w:rsidR="001D7420" w:rsidRPr="006A2E12" w:rsidTr="00403124">
        <w:trPr>
          <w:trHeight w:val="317"/>
          <w:jc w:val="center"/>
        </w:trPr>
        <w:tc>
          <w:tcPr>
            <w:tcW w:w="899" w:type="pct"/>
          </w:tcPr>
          <w:p w:rsidR="001D7420" w:rsidRPr="001D6512" w:rsidRDefault="001D7420" w:rsidP="00C3606E">
            <w:pPr>
              <w:pStyle w:val="TableCell"/>
              <w:keepNext w:val="0"/>
              <w:spacing w:before="60" w:after="60"/>
            </w:pPr>
            <w:r w:rsidRPr="001D6512">
              <w:t>EER</w:t>
            </w:r>
            <w:r w:rsidRPr="001D6512">
              <w:rPr>
                <w:vertAlign w:val="subscript"/>
              </w:rPr>
              <w:t>ee</w:t>
            </w:r>
          </w:p>
        </w:tc>
        <w:tc>
          <w:tcPr>
            <w:tcW w:w="646" w:type="pct"/>
          </w:tcPr>
          <w:p w:rsidR="001D7420" w:rsidRPr="001D6512" w:rsidRDefault="001D7420" w:rsidP="00C3606E">
            <w:pPr>
              <w:pStyle w:val="TableCell"/>
              <w:keepNext w:val="0"/>
              <w:spacing w:before="60" w:after="60"/>
            </w:pPr>
            <w:r w:rsidRPr="001D6512">
              <w:t>Variable</w:t>
            </w:r>
          </w:p>
        </w:tc>
        <w:tc>
          <w:tcPr>
            <w:tcW w:w="2390" w:type="pct"/>
          </w:tcPr>
          <w:p w:rsidR="001D7420" w:rsidRPr="001D6512" w:rsidRDefault="001D7420" w:rsidP="00C3606E">
            <w:pPr>
              <w:pStyle w:val="TableCell"/>
              <w:keepNext w:val="0"/>
              <w:spacing w:before="60" w:after="60"/>
            </w:pPr>
            <w:r w:rsidRPr="001D6512">
              <w:t xml:space="preserve">Nameplate Data (ARI Standards 550/590). At minimum, must satisfy standard listed in </w:t>
            </w:r>
            <w:r w:rsidR="00356C51" w:rsidRPr="001D6512">
              <w:fldChar w:fldCharType="begin"/>
            </w:r>
            <w:r w:rsidRPr="001D6512">
              <w:instrText xml:space="preserve"> REF _Ref275892974 \h </w:instrText>
            </w:r>
            <w:r w:rsidR="00356C51" w:rsidRPr="001D6512">
              <w:fldChar w:fldCharType="separate"/>
            </w:r>
            <w:r w:rsidR="00CE1C94">
              <w:t xml:space="preserve">Table </w:t>
            </w:r>
            <w:r w:rsidR="00CE1C94">
              <w:rPr>
                <w:noProof/>
              </w:rPr>
              <w:t>3</w:t>
            </w:r>
            <w:r w:rsidR="00CE1C94">
              <w:noBreakHyphen/>
            </w:r>
            <w:r w:rsidR="00CE1C94">
              <w:rPr>
                <w:noProof/>
              </w:rPr>
              <w:t>24</w:t>
            </w:r>
            <w:r w:rsidR="00356C51" w:rsidRPr="001D6512">
              <w:fldChar w:fldCharType="end"/>
            </w:r>
          </w:p>
        </w:tc>
        <w:tc>
          <w:tcPr>
            <w:tcW w:w="1064" w:type="pct"/>
          </w:tcPr>
          <w:p w:rsidR="001D7420" w:rsidRPr="001D6512" w:rsidRDefault="001D7420" w:rsidP="00C3606E">
            <w:pPr>
              <w:pStyle w:val="TableCell"/>
              <w:keepNext w:val="0"/>
              <w:spacing w:before="60" w:after="60"/>
              <w:rPr>
                <w:highlight w:val="lightGray"/>
              </w:rPr>
            </w:pPr>
            <w:r w:rsidRPr="001D6512">
              <w:t>EDC Data Gathering</w:t>
            </w:r>
          </w:p>
        </w:tc>
      </w:tr>
      <w:tr w:rsidR="00376BD1" w:rsidRPr="006A2E12" w:rsidTr="00403124">
        <w:trPr>
          <w:trHeight w:val="317"/>
          <w:jc w:val="center"/>
        </w:trPr>
        <w:tc>
          <w:tcPr>
            <w:tcW w:w="899" w:type="pct"/>
          </w:tcPr>
          <w:p w:rsidR="00376BD1" w:rsidRPr="001D6512" w:rsidRDefault="00376BD1" w:rsidP="00C3606E">
            <w:pPr>
              <w:pStyle w:val="TableCell"/>
              <w:keepNext w:val="0"/>
              <w:spacing w:before="60" w:after="60"/>
            </w:pPr>
            <w:r w:rsidRPr="001D6512">
              <w:t>CF</w:t>
            </w:r>
          </w:p>
        </w:tc>
        <w:tc>
          <w:tcPr>
            <w:tcW w:w="646" w:type="pct"/>
          </w:tcPr>
          <w:p w:rsidR="00376BD1" w:rsidRPr="001D6512" w:rsidRDefault="00376BD1" w:rsidP="00C3606E">
            <w:pPr>
              <w:pStyle w:val="TableCell"/>
              <w:keepNext w:val="0"/>
              <w:spacing w:before="60" w:after="60"/>
            </w:pPr>
            <w:r w:rsidRPr="001D6512">
              <w:t>Fixed</w:t>
            </w:r>
          </w:p>
        </w:tc>
        <w:tc>
          <w:tcPr>
            <w:tcW w:w="2390" w:type="pct"/>
          </w:tcPr>
          <w:p w:rsidR="00376BD1" w:rsidRPr="001D6512" w:rsidRDefault="00412363" w:rsidP="00C3606E">
            <w:pPr>
              <w:pStyle w:val="TableCell"/>
              <w:keepNext w:val="0"/>
              <w:spacing w:before="60" w:after="60"/>
            </w:pPr>
            <w:r w:rsidRPr="001D6512">
              <w:t>80%</w:t>
            </w:r>
          </w:p>
        </w:tc>
        <w:tc>
          <w:tcPr>
            <w:tcW w:w="1064" w:type="pct"/>
          </w:tcPr>
          <w:p w:rsidR="00376BD1" w:rsidRPr="001D6512" w:rsidRDefault="00412363" w:rsidP="00C3606E">
            <w:pPr>
              <w:pStyle w:val="TableCell"/>
              <w:keepNext w:val="0"/>
              <w:spacing w:before="60" w:after="60"/>
            </w:pPr>
            <w:r w:rsidRPr="001D6512">
              <w:t>1</w:t>
            </w:r>
            <w:r w:rsidR="00376BD1" w:rsidRPr="001D6512">
              <w:t xml:space="preserve"> </w:t>
            </w:r>
          </w:p>
        </w:tc>
      </w:tr>
      <w:tr w:rsidR="00376BD1" w:rsidRPr="006A2E12" w:rsidTr="00403124">
        <w:trPr>
          <w:trHeight w:val="317"/>
          <w:jc w:val="center"/>
        </w:trPr>
        <w:tc>
          <w:tcPr>
            <w:tcW w:w="899" w:type="pct"/>
          </w:tcPr>
          <w:p w:rsidR="00376BD1" w:rsidRPr="001D6512" w:rsidRDefault="00376BD1" w:rsidP="00C3606E">
            <w:pPr>
              <w:pStyle w:val="TableCell"/>
              <w:keepNext w:val="0"/>
              <w:spacing w:before="60" w:after="60"/>
            </w:pPr>
            <w:r w:rsidRPr="001D6512">
              <w:t>EFLH</w:t>
            </w:r>
          </w:p>
        </w:tc>
        <w:tc>
          <w:tcPr>
            <w:tcW w:w="646" w:type="pct"/>
          </w:tcPr>
          <w:p w:rsidR="00376BD1" w:rsidRPr="001D6512" w:rsidRDefault="00376BD1" w:rsidP="00C3606E">
            <w:pPr>
              <w:pStyle w:val="TableCell"/>
              <w:keepNext w:val="0"/>
              <w:spacing w:before="60" w:after="60"/>
            </w:pPr>
            <w:r w:rsidRPr="001D6512">
              <w:t>Fixed</w:t>
            </w:r>
          </w:p>
        </w:tc>
        <w:tc>
          <w:tcPr>
            <w:tcW w:w="2390" w:type="pct"/>
          </w:tcPr>
          <w:p w:rsidR="00376BD1" w:rsidRPr="001D6512" w:rsidRDefault="00376BD1" w:rsidP="00C3606E">
            <w:pPr>
              <w:pStyle w:val="TableCell"/>
              <w:keepNext w:val="0"/>
              <w:spacing w:before="60" w:after="60"/>
            </w:pPr>
            <w:r w:rsidRPr="001D6512">
              <w:t xml:space="preserve">Default </w:t>
            </w:r>
            <w:r w:rsidR="007E1E86" w:rsidRPr="001D6512">
              <w:t>value</w:t>
            </w:r>
            <w:r w:rsidRPr="001D6512">
              <w:t xml:space="preserve"> from </w:t>
            </w:r>
            <w:r w:rsidR="00356C51" w:rsidRPr="001D6512">
              <w:fldChar w:fldCharType="begin"/>
            </w:r>
            <w:r w:rsidRPr="001D6512">
              <w:instrText xml:space="preserve"> REF _Ref275549497 \h </w:instrText>
            </w:r>
            <w:r w:rsidR="00356C51" w:rsidRPr="001D6512">
              <w:fldChar w:fldCharType="separate"/>
            </w:r>
            <w:r w:rsidR="00CE1C94">
              <w:t xml:space="preserve">Table </w:t>
            </w:r>
            <w:r w:rsidR="00CE1C94">
              <w:rPr>
                <w:noProof/>
              </w:rPr>
              <w:t>3</w:t>
            </w:r>
            <w:r w:rsidR="00CE1C94">
              <w:noBreakHyphen/>
            </w:r>
            <w:r w:rsidR="00CE1C94">
              <w:rPr>
                <w:noProof/>
              </w:rPr>
              <w:t>25</w:t>
            </w:r>
            <w:r w:rsidR="00356C51" w:rsidRPr="001D6512">
              <w:fldChar w:fldCharType="end"/>
            </w:r>
          </w:p>
        </w:tc>
        <w:tc>
          <w:tcPr>
            <w:tcW w:w="1064" w:type="pct"/>
          </w:tcPr>
          <w:p w:rsidR="00376BD1" w:rsidRPr="001D6512" w:rsidRDefault="00376BD1" w:rsidP="00C3606E">
            <w:pPr>
              <w:pStyle w:val="TableCell"/>
              <w:keepNext w:val="0"/>
              <w:spacing w:before="60" w:after="60"/>
            </w:pPr>
            <w:r w:rsidRPr="001D6512">
              <w:t xml:space="preserve">See </w:t>
            </w:r>
            <w:r w:rsidR="00356C51" w:rsidRPr="001D6512">
              <w:fldChar w:fldCharType="begin"/>
            </w:r>
            <w:r w:rsidR="004762A3" w:rsidRPr="001D6512">
              <w:instrText xml:space="preserve"> REF _Ref275549497 \h </w:instrText>
            </w:r>
            <w:r w:rsidR="00356C51" w:rsidRPr="001D6512">
              <w:fldChar w:fldCharType="separate"/>
            </w:r>
            <w:r w:rsidR="00CE1C94">
              <w:t xml:space="preserve">Table </w:t>
            </w:r>
            <w:r w:rsidR="00CE1C94">
              <w:rPr>
                <w:noProof/>
              </w:rPr>
              <w:t>3</w:t>
            </w:r>
            <w:r w:rsidR="00CE1C94">
              <w:noBreakHyphen/>
            </w:r>
            <w:r w:rsidR="00CE1C94">
              <w:rPr>
                <w:noProof/>
              </w:rPr>
              <w:t>25</w:t>
            </w:r>
            <w:r w:rsidR="00356C51" w:rsidRPr="001D6512">
              <w:fldChar w:fldCharType="end"/>
            </w:r>
          </w:p>
        </w:tc>
      </w:tr>
    </w:tbl>
    <w:p w:rsidR="00A22E85" w:rsidRDefault="00A22E85" w:rsidP="00C3606E">
      <w:pPr>
        <w:spacing w:before="60" w:after="60"/>
      </w:pPr>
    </w:p>
    <w:p w:rsidR="00412363" w:rsidRDefault="00412363" w:rsidP="00C3606E">
      <w:pPr>
        <w:spacing w:before="60" w:after="60"/>
        <w:rPr>
          <w:b/>
        </w:rPr>
      </w:pPr>
      <w:r w:rsidRPr="00412363">
        <w:rPr>
          <w:b/>
        </w:rPr>
        <w:t>Sources:</w:t>
      </w:r>
    </w:p>
    <w:p w:rsidR="00412363" w:rsidRDefault="00412363" w:rsidP="001C65B0">
      <w:pPr>
        <w:pStyle w:val="source1"/>
        <w:numPr>
          <w:ilvl w:val="0"/>
          <w:numId w:val="80"/>
        </w:numPr>
      </w:pPr>
      <w:r>
        <w:t>Average based on coincidence factors from Ohio, New Jersey, Mid-Atlantic, Massachusetts, Connecticut, Illinois, New York, CEE and Minnesota. (74%, 67%, 81%, 94%, 82%, 72%, 100%, 70% and 76% respectively)</w:t>
      </w:r>
    </w:p>
    <w:p w:rsidR="00412363" w:rsidRPr="00412363" w:rsidRDefault="00412363" w:rsidP="00412363"/>
    <w:p w:rsidR="009735EA" w:rsidRDefault="009735EA" w:rsidP="00B20F6B">
      <w:pPr>
        <w:pStyle w:val="Caption"/>
      </w:pPr>
      <w:bookmarkStart w:id="799" w:name="_Ref275892974"/>
      <w:bookmarkStart w:id="800" w:name="_Toc342912831"/>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24</w:t>
      </w:r>
      <w:r w:rsidR="00356C51">
        <w:rPr>
          <w:noProof/>
        </w:rPr>
        <w:fldChar w:fldCharType="end"/>
      </w:r>
      <w:bookmarkEnd w:id="799"/>
      <w:r>
        <w:t>: Electric Chiller Baseline Efficiencies (IECC 2009)</w:t>
      </w:r>
      <w:r w:rsidR="0068523E">
        <w:rPr>
          <w:rStyle w:val="FootnoteReference"/>
        </w:rPr>
        <w:footnoteReference w:id="234"/>
      </w:r>
      <w:bookmarkEnd w:id="80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60"/>
        <w:gridCol w:w="1440"/>
        <w:gridCol w:w="2249"/>
        <w:gridCol w:w="2251"/>
        <w:gridCol w:w="1456"/>
      </w:tblGrid>
      <w:tr w:rsidR="009735EA" w:rsidRPr="00376BD1" w:rsidTr="00403124">
        <w:trPr>
          <w:trHeight w:val="288"/>
          <w:tblHeader/>
          <w:jc w:val="center"/>
        </w:trPr>
        <w:tc>
          <w:tcPr>
            <w:tcW w:w="824" w:type="pct"/>
            <w:shd w:val="clear" w:color="auto" w:fill="BFBFBF"/>
          </w:tcPr>
          <w:p w:rsidR="009735EA" w:rsidRPr="001D6512" w:rsidRDefault="0068523E" w:rsidP="00C3606E">
            <w:pPr>
              <w:pStyle w:val="TableCell"/>
              <w:spacing w:before="60" w:after="60"/>
              <w:rPr>
                <w:rFonts w:cs="Arial"/>
                <w:b/>
                <w:szCs w:val="18"/>
              </w:rPr>
            </w:pPr>
            <w:r w:rsidRPr="001D6512">
              <w:rPr>
                <w:rFonts w:cs="Arial"/>
                <w:b/>
                <w:szCs w:val="18"/>
              </w:rPr>
              <w:t>Chiller Type</w:t>
            </w:r>
          </w:p>
        </w:tc>
        <w:tc>
          <w:tcPr>
            <w:tcW w:w="813"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Size</w:t>
            </w:r>
          </w:p>
        </w:tc>
        <w:tc>
          <w:tcPr>
            <w:tcW w:w="1270"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A</w:t>
            </w:r>
          </w:p>
        </w:tc>
        <w:tc>
          <w:tcPr>
            <w:tcW w:w="1271"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B</w:t>
            </w:r>
          </w:p>
        </w:tc>
        <w:tc>
          <w:tcPr>
            <w:tcW w:w="822"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Source</w:t>
            </w:r>
          </w:p>
        </w:tc>
      </w:tr>
      <w:tr w:rsidR="0068523E" w:rsidRPr="006A2E12" w:rsidTr="00403124">
        <w:trPr>
          <w:trHeight w:val="288"/>
          <w:jc w:val="center"/>
        </w:trPr>
        <w:tc>
          <w:tcPr>
            <w:tcW w:w="824" w:type="pct"/>
            <w:vMerge w:val="restart"/>
          </w:tcPr>
          <w:p w:rsidR="0068523E" w:rsidRPr="001D6512" w:rsidRDefault="0068523E" w:rsidP="00C3606E">
            <w:pPr>
              <w:pStyle w:val="TableCell"/>
              <w:spacing w:before="60" w:after="60"/>
              <w:rPr>
                <w:rFonts w:cs="Arial"/>
                <w:szCs w:val="18"/>
              </w:rPr>
            </w:pPr>
            <w:r w:rsidRPr="001D6512">
              <w:rPr>
                <w:rFonts w:cs="Arial"/>
                <w:szCs w:val="18"/>
              </w:rPr>
              <w:t>Air Cooled Chillers</w:t>
            </w:r>
          </w:p>
        </w:tc>
        <w:tc>
          <w:tcPr>
            <w:tcW w:w="813" w:type="pct"/>
          </w:tcPr>
          <w:p w:rsidR="0068523E" w:rsidRPr="001D6512" w:rsidRDefault="0068523E" w:rsidP="00C3606E">
            <w:pPr>
              <w:pStyle w:val="TableCell"/>
              <w:spacing w:before="60" w:after="60"/>
              <w:rPr>
                <w:rFonts w:cs="Arial"/>
                <w:szCs w:val="18"/>
              </w:rPr>
            </w:pPr>
            <w:r w:rsidRPr="001D6512">
              <w:rPr>
                <w:rFonts w:cs="Arial"/>
                <w:szCs w:val="18"/>
              </w:rPr>
              <w:t>&lt; 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12.500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val="restart"/>
          </w:tcPr>
          <w:p w:rsidR="0068523E" w:rsidRPr="001D6512" w:rsidRDefault="0068523E" w:rsidP="00C3606E">
            <w:pPr>
              <w:pStyle w:val="TableCell"/>
              <w:spacing w:before="60" w:after="60"/>
              <w:rPr>
                <w:rFonts w:cs="Arial"/>
                <w:szCs w:val="18"/>
              </w:rPr>
            </w:pPr>
            <w:r w:rsidRPr="001D6512">
              <w:rPr>
                <w:rFonts w:cs="Arial"/>
                <w:szCs w:val="18"/>
              </w:rPr>
              <w:t>IECC 2009 Table 503.2.3 (7) Post 1/1/2010</w:t>
            </w:r>
          </w:p>
        </w:tc>
      </w:tr>
      <w:tr w:rsidR="0068523E" w:rsidRPr="006A2E12" w:rsidTr="00403124">
        <w:trPr>
          <w:trHeight w:val="288"/>
          <w:jc w:val="center"/>
        </w:trPr>
        <w:tc>
          <w:tcPr>
            <w:tcW w:w="824" w:type="pct"/>
            <w:vMerge/>
          </w:tcPr>
          <w:p w:rsidR="0068523E" w:rsidRPr="001D6512" w:rsidRDefault="0068523E" w:rsidP="00C3606E">
            <w:pPr>
              <w:pStyle w:val="TableCell"/>
              <w:spacing w:before="60" w:after="60"/>
              <w:rPr>
                <w:rFonts w:cs="Arial"/>
                <w:szCs w:val="18"/>
              </w:rPr>
            </w:pPr>
          </w:p>
        </w:tc>
        <w:tc>
          <w:tcPr>
            <w:tcW w:w="813" w:type="pct"/>
          </w:tcPr>
          <w:p w:rsidR="0068523E" w:rsidRPr="001D6512" w:rsidRDefault="0068523E" w:rsidP="00C3606E">
            <w:pPr>
              <w:pStyle w:val="TableCell"/>
              <w:spacing w:before="60" w:after="60"/>
              <w:rPr>
                <w:rFonts w:cs="Arial"/>
                <w:szCs w:val="18"/>
              </w:rPr>
            </w:pPr>
            <w:r w:rsidRPr="001D6512">
              <w:rPr>
                <w:rFonts w:cs="Arial"/>
                <w:szCs w:val="18"/>
              </w:rPr>
              <w:t>&gt;=150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w:t>
            </w:r>
            <w:r w:rsidR="00403124" w:rsidRPr="001D6512">
              <w:rPr>
                <w:rFonts w:cs="Arial"/>
                <w:szCs w:val="18"/>
              </w:rPr>
              <w:t>75</w:t>
            </w:r>
            <w:r w:rsidRPr="001D6512">
              <w:rPr>
                <w:rFonts w:cs="Arial"/>
                <w:szCs w:val="18"/>
              </w:rPr>
              <w:t>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tcPr>
          <w:p w:rsidR="0068523E" w:rsidRPr="001D6512" w:rsidRDefault="0068523E" w:rsidP="00C3606E">
            <w:pPr>
              <w:pStyle w:val="TableCell"/>
              <w:spacing w:before="60" w:after="60"/>
              <w:rPr>
                <w:rFonts w:cs="Arial"/>
                <w:szCs w:val="18"/>
              </w:rPr>
            </w:pPr>
          </w:p>
        </w:tc>
      </w:tr>
      <w:tr w:rsidR="009735EA" w:rsidRPr="006A2E12" w:rsidTr="00403124">
        <w:trPr>
          <w:trHeight w:val="288"/>
          <w:jc w:val="center"/>
        </w:trPr>
        <w:tc>
          <w:tcPr>
            <w:tcW w:w="824" w:type="pct"/>
            <w:vMerge w:val="restart"/>
          </w:tcPr>
          <w:p w:rsidR="009735EA" w:rsidRPr="001D6512" w:rsidRDefault="009735EA" w:rsidP="00C3606E">
            <w:pPr>
              <w:pStyle w:val="TableCell"/>
              <w:spacing w:before="60" w:after="60"/>
              <w:rPr>
                <w:rFonts w:cs="Arial"/>
                <w:szCs w:val="18"/>
              </w:rPr>
            </w:pPr>
            <w:r w:rsidRPr="001D6512">
              <w:rPr>
                <w:rFonts w:cs="Arial"/>
                <w:szCs w:val="18"/>
              </w:rPr>
              <w:t>Water Cooled Positive Displacement or Reciprocating Chiller</w:t>
            </w:r>
          </w:p>
        </w:tc>
        <w:tc>
          <w:tcPr>
            <w:tcW w:w="813" w:type="pct"/>
          </w:tcPr>
          <w:p w:rsidR="009735EA" w:rsidRPr="001D6512" w:rsidRDefault="009735EA" w:rsidP="00C3606E">
            <w:pPr>
              <w:pStyle w:val="TableCell"/>
              <w:spacing w:before="60" w:after="60"/>
              <w:rPr>
                <w:rFonts w:cs="Arial"/>
                <w:szCs w:val="18"/>
              </w:rPr>
            </w:pPr>
            <w:r w:rsidRPr="001D6512">
              <w:rPr>
                <w:rFonts w:cs="Arial"/>
                <w:szCs w:val="18"/>
              </w:rPr>
              <w:t>&lt; 75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0.780 kW/ton</w:t>
            </w:r>
          </w:p>
          <w:p w:rsidR="009C552F" w:rsidRPr="001D6512" w:rsidRDefault="009C552F" w:rsidP="00C3606E">
            <w:pPr>
              <w:pStyle w:val="TableCell"/>
              <w:spacing w:before="60" w:after="60"/>
              <w:rPr>
                <w:rFonts w:cs="Arial"/>
                <w:szCs w:val="18"/>
              </w:rPr>
            </w:pPr>
            <w:r w:rsidRPr="001D6512">
              <w:rPr>
                <w:rFonts w:cs="Arial"/>
                <w:szCs w:val="18"/>
              </w:rPr>
              <w:t>IPLV: 0.630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0.800 kW/ton</w:t>
            </w:r>
          </w:p>
          <w:p w:rsidR="009735EA" w:rsidRPr="001D6512" w:rsidRDefault="009735EA" w:rsidP="00C3606E">
            <w:pPr>
              <w:pStyle w:val="TableCell"/>
              <w:spacing w:before="60" w:after="60"/>
              <w:rPr>
                <w:rFonts w:cs="Arial"/>
                <w:szCs w:val="18"/>
              </w:rPr>
            </w:pPr>
            <w:r w:rsidRPr="001D6512">
              <w:rPr>
                <w:rFonts w:cs="Arial"/>
                <w:szCs w:val="18"/>
              </w:rPr>
              <w:t>IPLV: 0.600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&gt;=75 tons and &lt; 150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0.775 kW/ton</w:t>
            </w:r>
          </w:p>
          <w:p w:rsidR="009C552F" w:rsidRPr="001D6512" w:rsidRDefault="009C552F" w:rsidP="00C3606E">
            <w:pPr>
              <w:pStyle w:val="TableCell"/>
              <w:spacing w:before="60" w:after="60"/>
              <w:rPr>
                <w:rFonts w:cs="Arial"/>
                <w:szCs w:val="18"/>
              </w:rPr>
            </w:pPr>
            <w:r w:rsidRPr="001D6512">
              <w:rPr>
                <w:rFonts w:cs="Arial"/>
                <w:szCs w:val="18"/>
              </w:rPr>
              <w:t>IPLV: 0.615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0.790 kW/ton</w:t>
            </w:r>
          </w:p>
          <w:p w:rsidR="009735EA" w:rsidRPr="001D6512" w:rsidRDefault="009735EA" w:rsidP="00C3606E">
            <w:pPr>
              <w:pStyle w:val="TableCell"/>
              <w:spacing w:before="60" w:after="60"/>
              <w:rPr>
                <w:rFonts w:cs="Arial"/>
                <w:szCs w:val="18"/>
              </w:rPr>
            </w:pPr>
            <w:r w:rsidRPr="001D6512">
              <w:rPr>
                <w:rFonts w:cs="Arial"/>
                <w:szCs w:val="18"/>
              </w:rPr>
              <w:t>IPLV: 0.586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&gt;=150 tons and &lt; 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0.680 kW/ton</w:t>
            </w:r>
          </w:p>
          <w:p w:rsidR="009C552F" w:rsidRPr="001D6512" w:rsidRDefault="009C552F" w:rsidP="00C3606E">
            <w:pPr>
              <w:pStyle w:val="TableCell"/>
              <w:spacing w:before="60" w:after="60"/>
              <w:rPr>
                <w:rFonts w:cs="Arial"/>
                <w:szCs w:val="18"/>
              </w:rPr>
            </w:pPr>
            <w:r w:rsidRPr="001D6512">
              <w:rPr>
                <w:rFonts w:cs="Arial"/>
                <w:szCs w:val="18"/>
              </w:rPr>
              <w:t xml:space="preserve">IPLV: </w:t>
            </w:r>
            <w:r w:rsidR="00403124" w:rsidRPr="001D6512">
              <w:rPr>
                <w:rFonts w:cs="Arial"/>
                <w:szCs w:val="18"/>
              </w:rPr>
              <w:t>0.580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0.718 kW/ton</w:t>
            </w:r>
          </w:p>
          <w:p w:rsidR="009735EA" w:rsidRPr="001D6512" w:rsidRDefault="009735EA" w:rsidP="00C3606E">
            <w:pPr>
              <w:pStyle w:val="TableCell"/>
              <w:spacing w:before="60" w:after="60"/>
              <w:rPr>
                <w:rFonts w:cs="Arial"/>
                <w:szCs w:val="18"/>
              </w:rPr>
            </w:pPr>
            <w:r w:rsidRPr="001D6512">
              <w:rPr>
                <w:rFonts w:cs="Arial"/>
                <w:szCs w:val="18"/>
              </w:rPr>
              <w:t>IPLV: 0.540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0.620 kW/ton</w:t>
            </w:r>
          </w:p>
          <w:p w:rsidR="00403124" w:rsidRPr="001D6512" w:rsidRDefault="00403124" w:rsidP="00C3606E">
            <w:pPr>
              <w:pStyle w:val="TableCell"/>
              <w:spacing w:before="60" w:after="60"/>
              <w:rPr>
                <w:rFonts w:cs="Arial"/>
                <w:szCs w:val="18"/>
              </w:rPr>
            </w:pPr>
            <w:r w:rsidRPr="001D6512">
              <w:rPr>
                <w:rFonts w:cs="Arial"/>
                <w:szCs w:val="18"/>
              </w:rPr>
              <w:t>IPLV: 0.540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spacing w:before="60" w:after="60"/>
              <w:rPr>
                <w:rFonts w:cs="Arial"/>
                <w:szCs w:val="18"/>
              </w:rPr>
            </w:pPr>
            <w:r w:rsidRPr="001D6512">
              <w:rPr>
                <w:rFonts w:cs="Arial"/>
                <w:szCs w:val="18"/>
              </w:rPr>
              <w:t>IPLV: 0.490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403124">
        <w:trPr>
          <w:trHeight w:val="288"/>
          <w:jc w:val="center"/>
        </w:trPr>
        <w:tc>
          <w:tcPr>
            <w:tcW w:w="824" w:type="pct"/>
            <w:vMerge w:val="restart"/>
          </w:tcPr>
          <w:p w:rsidR="009735EA" w:rsidRPr="001D6512" w:rsidRDefault="009735EA" w:rsidP="00C3606E">
            <w:pPr>
              <w:pStyle w:val="TableCell"/>
              <w:keepNext w:val="0"/>
              <w:spacing w:before="60" w:after="60"/>
              <w:rPr>
                <w:rFonts w:cs="Arial"/>
                <w:szCs w:val="18"/>
              </w:rPr>
            </w:pPr>
            <w:r w:rsidRPr="001D6512">
              <w:rPr>
                <w:rFonts w:cs="Arial"/>
                <w:szCs w:val="18"/>
              </w:rPr>
              <w:t>Water Cooled Centrifugal Chiller</w:t>
            </w: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&lt;300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0.634 kW/ton</w:t>
            </w:r>
          </w:p>
          <w:p w:rsidR="00403124" w:rsidRPr="001D6512" w:rsidRDefault="00403124" w:rsidP="00C3606E">
            <w:pPr>
              <w:pStyle w:val="TableCell"/>
              <w:keepNext w:val="0"/>
              <w:spacing w:before="60" w:after="60"/>
              <w:rPr>
                <w:rFonts w:cs="Arial"/>
                <w:szCs w:val="18"/>
              </w:rPr>
            </w:pPr>
            <w:r w:rsidRPr="001D6512">
              <w:rPr>
                <w:rFonts w:cs="Arial"/>
                <w:szCs w:val="18"/>
              </w:rPr>
              <w:t>IPLV: 0.596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keepNext w:val="0"/>
              <w:spacing w:before="60" w:after="60"/>
              <w:rPr>
                <w:rFonts w:cs="Arial"/>
                <w:szCs w:val="18"/>
              </w:rPr>
            </w:pPr>
            <w:r w:rsidRPr="001D6512">
              <w:rPr>
                <w:rFonts w:cs="Arial"/>
                <w:szCs w:val="18"/>
              </w:rPr>
              <w:t>IPLV: 0.450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&gt;=300 tons and &lt; 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0.576 kW/ton</w:t>
            </w:r>
          </w:p>
          <w:p w:rsidR="00403124" w:rsidRPr="001D6512" w:rsidRDefault="00403124" w:rsidP="00C3606E">
            <w:pPr>
              <w:pStyle w:val="TableCell"/>
              <w:keepNext w:val="0"/>
              <w:spacing w:before="60" w:after="60"/>
              <w:rPr>
                <w:rFonts w:cs="Arial"/>
                <w:szCs w:val="18"/>
              </w:rPr>
            </w:pPr>
            <w:r w:rsidRPr="001D6512">
              <w:rPr>
                <w:rFonts w:cs="Arial"/>
                <w:szCs w:val="18"/>
              </w:rPr>
              <w:t>IPLV: 0.549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0.600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403124">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0.570 kW/ton</w:t>
            </w:r>
          </w:p>
          <w:p w:rsidR="00403124" w:rsidRPr="001D6512" w:rsidRDefault="00403124" w:rsidP="0074274E">
            <w:pPr>
              <w:pStyle w:val="TableCell"/>
              <w:keepNext w:val="0"/>
              <w:spacing w:before="60" w:after="60"/>
              <w:rPr>
                <w:rFonts w:cs="Arial"/>
                <w:szCs w:val="18"/>
              </w:rPr>
            </w:pPr>
            <w:r w:rsidRPr="001D6512">
              <w:rPr>
                <w:rFonts w:cs="Arial"/>
                <w:szCs w:val="18"/>
              </w:rPr>
              <w:t>IPLV: 0.</w:t>
            </w:r>
            <w:r w:rsidR="0074274E" w:rsidRPr="001D6512">
              <w:rPr>
                <w:rFonts w:cs="Arial"/>
                <w:szCs w:val="18"/>
              </w:rPr>
              <w:t xml:space="preserve">539 </w:t>
            </w:r>
            <w:r w:rsidRPr="001D6512">
              <w:rPr>
                <w:rFonts w:cs="Arial"/>
                <w:szCs w:val="18"/>
              </w:rPr>
              <w:t>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0.590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bl>
    <w:p w:rsidR="00376BD1" w:rsidRPr="00A22E85" w:rsidRDefault="00376BD1" w:rsidP="00C3606E">
      <w:pPr>
        <w:spacing w:before="60" w:after="60"/>
      </w:pPr>
    </w:p>
    <w:p w:rsidR="007E213C" w:rsidRDefault="007E213C" w:rsidP="00B20F6B">
      <w:pPr>
        <w:pStyle w:val="Caption"/>
      </w:pPr>
      <w:bookmarkStart w:id="801" w:name="_Ref275549497"/>
      <w:bookmarkStart w:id="802" w:name="_Toc34291283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25</w:t>
      </w:r>
      <w:r w:rsidR="00356C51">
        <w:rPr>
          <w:noProof/>
        </w:rPr>
        <w:fldChar w:fldCharType="end"/>
      </w:r>
      <w:bookmarkEnd w:id="801"/>
      <w:r>
        <w:t xml:space="preserve">: </w:t>
      </w:r>
      <w:r w:rsidRPr="007E213C">
        <w:t xml:space="preserve">Chiller </w:t>
      </w:r>
      <w:r w:rsidR="004762A3">
        <w:t xml:space="preserve">Cooling </w:t>
      </w:r>
      <w:r w:rsidRPr="007E213C">
        <w:t xml:space="preserve">EFLH </w:t>
      </w:r>
      <w:r w:rsidR="004762A3">
        <w:t>by Location</w:t>
      </w:r>
      <w:r w:rsidRPr="007E213C">
        <w:rPr>
          <w:vertAlign w:val="superscript"/>
        </w:rPr>
        <w:footnoteReference w:id="235"/>
      </w:r>
      <w:r w:rsidR="00AF40A7" w:rsidRPr="00AF40A7">
        <w:rPr>
          <w:vertAlign w:val="superscript"/>
        </w:rPr>
        <w:t xml:space="preserve">, </w:t>
      </w:r>
      <w:r w:rsidR="00AF40A7">
        <w:rPr>
          <w:rStyle w:val="FootnoteReference"/>
        </w:rPr>
        <w:footnoteReference w:id="236"/>
      </w:r>
      <w:bookmarkEnd w:id="8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A22E85" w:rsidP="00C3606E">
      <w:pPr>
        <w:spacing w:after="0"/>
        <w:rPr>
          <w:strike/>
        </w:rPr>
      </w:pPr>
    </w:p>
    <w:p w:rsidR="00EC46F4" w:rsidRDefault="00EC46F4" w:rsidP="00C3606E">
      <w:pPr>
        <w:overflowPunct/>
        <w:autoSpaceDE/>
        <w:autoSpaceDN/>
        <w:adjustRightInd/>
        <w:spacing w:after="0" w:line="240" w:lineRule="auto"/>
        <w:textAlignment w:val="auto"/>
        <w:rPr>
          <w:rFonts w:cs="Arial"/>
          <w:b/>
          <w:bCs/>
          <w:iCs/>
          <w:sz w:val="24"/>
          <w:szCs w:val="28"/>
        </w:rPr>
      </w:pPr>
      <w:bookmarkStart w:id="803" w:name="_Toc274913548"/>
      <w:bookmarkStart w:id="804" w:name="_Toc275507428"/>
      <w:bookmarkStart w:id="805" w:name="_Toc275514443"/>
      <w:bookmarkStart w:id="806" w:name="_Toc275521461"/>
      <w:bookmarkStart w:id="807" w:name="_Toc275528478"/>
      <w:bookmarkStart w:id="808" w:name="_Toc275535494"/>
      <w:bookmarkStart w:id="809" w:name="_Toc275542531"/>
      <w:bookmarkEnd w:id="803"/>
      <w:bookmarkEnd w:id="804"/>
      <w:bookmarkEnd w:id="805"/>
      <w:bookmarkEnd w:id="806"/>
      <w:bookmarkEnd w:id="807"/>
      <w:bookmarkEnd w:id="808"/>
      <w:bookmarkEnd w:id="809"/>
    </w:p>
    <w:p w:rsidR="001669F2" w:rsidRDefault="00AA7749" w:rsidP="005165BA">
      <w:pPr>
        <w:pStyle w:val="Heading2"/>
        <w:tabs>
          <w:tab w:val="clear" w:pos="630"/>
        </w:tabs>
        <w:ind w:left="900" w:hanging="900"/>
      </w:pPr>
      <w:bookmarkStart w:id="810" w:name="_Toc275549564"/>
      <w:bookmarkStart w:id="811" w:name="_Toc275848313"/>
      <w:bookmarkStart w:id="812" w:name="_Toc275857186"/>
      <w:bookmarkStart w:id="813" w:name="_Toc275864204"/>
      <w:bookmarkStart w:id="814" w:name="_Toc275867075"/>
      <w:bookmarkStart w:id="815" w:name="_Toc275867567"/>
      <w:bookmarkStart w:id="816" w:name="_Toc275878817"/>
      <w:bookmarkStart w:id="817" w:name="_Toc275902956"/>
      <w:bookmarkStart w:id="818" w:name="_Toc275942730"/>
      <w:bookmarkStart w:id="819" w:name="_Toc275943013"/>
      <w:bookmarkStart w:id="820" w:name="_Toc275943396"/>
      <w:bookmarkStart w:id="821" w:name="_Toc276630918"/>
      <w:bookmarkStart w:id="822" w:name="_Toc276631137"/>
      <w:bookmarkStart w:id="823" w:name="_Toc276631361"/>
      <w:bookmarkStart w:id="824" w:name="_Toc276631580"/>
      <w:bookmarkStart w:id="825" w:name="_Toc28314677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br w:type="page"/>
      </w:r>
      <w:bookmarkStart w:id="826" w:name="_Toc283154098"/>
      <w:bookmarkStart w:id="827" w:name="_Toc283154262"/>
      <w:bookmarkStart w:id="828" w:name="_Toc283716011"/>
      <w:bookmarkStart w:id="829" w:name="_Toc283719146"/>
      <w:bookmarkStart w:id="830" w:name="_Toc283719322"/>
      <w:bookmarkStart w:id="831" w:name="_Toc283719498"/>
      <w:bookmarkStart w:id="832" w:name="_Toc283739094"/>
      <w:bookmarkStart w:id="833" w:name="_Toc283739446"/>
      <w:bookmarkStart w:id="834" w:name="_Toc283739797"/>
      <w:bookmarkStart w:id="835" w:name="_Toc283740141"/>
      <w:bookmarkStart w:id="836" w:name="_Toc283740482"/>
      <w:bookmarkStart w:id="837" w:name="_Toc283740815"/>
      <w:bookmarkStart w:id="838" w:name="_Toc283741144"/>
      <w:bookmarkStart w:id="839" w:name="_Toc283741467"/>
      <w:bookmarkStart w:id="840" w:name="_Toc283741777"/>
      <w:bookmarkStart w:id="841" w:name="_Toc283742086"/>
      <w:bookmarkStart w:id="842" w:name="_Toc283742327"/>
      <w:bookmarkStart w:id="843" w:name="_Toc283742580"/>
      <w:bookmarkStart w:id="844" w:name="_Toc283742841"/>
      <w:bookmarkStart w:id="845" w:name="_Toc283743065"/>
      <w:bookmarkStart w:id="846" w:name="_Toc283743242"/>
      <w:bookmarkStart w:id="847" w:name="_Toc283743418"/>
      <w:bookmarkStart w:id="848" w:name="_Toc283743595"/>
      <w:bookmarkStart w:id="849" w:name="_Toc283743771"/>
      <w:bookmarkStart w:id="850" w:name="_Toc342912629"/>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001669F2" w:rsidRPr="001669F2">
        <w:t>Anti</w:t>
      </w:r>
      <w:r w:rsidR="001669F2" w:rsidRPr="00B60E51">
        <w:t>-</w:t>
      </w:r>
      <w:r w:rsidR="001669F2">
        <w:t>S</w:t>
      </w:r>
      <w:r w:rsidR="001669F2" w:rsidRPr="00B60E51">
        <w:t xml:space="preserve">weat </w:t>
      </w:r>
      <w:r w:rsidR="001669F2">
        <w:t>H</w:t>
      </w:r>
      <w:r w:rsidR="001669F2" w:rsidRPr="00B60E51">
        <w:t xml:space="preserve">eater </w:t>
      </w:r>
      <w:r w:rsidR="001669F2" w:rsidRPr="001669F2">
        <w:t>Controls</w:t>
      </w:r>
      <w:bookmarkEnd w:id="850"/>
    </w:p>
    <w:p w:rsidR="001669F2" w:rsidRPr="001669F2" w:rsidRDefault="001669F2" w:rsidP="001669F2">
      <w:pPr>
        <w:pStyle w:val="BodyText"/>
      </w:pPr>
      <w:r w:rsidRPr="001669F2">
        <w:t>Anti-sweat heater (ASH) controls sense the humidity in the store outside of reach-in, glass door refrigerated cases and turn off anti-sweat heaters during periods of low humidity. Without controls, anti-sweat heaters run continuously whether they are necessary or not. Savings are realized from the reduction in energy used by not having the heaters running at all times. In addition, secondary savings result from reduced cooling load on the refrigeration unit when the heaters are off. The ASH control is applicable to glass doors with heaters, and the savings given below are based on adding controls to doors with uncontrolled heaters. The savings calculated from these algorithms is on a per door basis for two temperatures: Refrigerator/Coolers and Freezers.  A default value to be used when the case service temperature is unknown is also calculated. Furthermore, impacts are calculated for both a per-door and a per-linear-feet of case unit basis, because both are used for Pennsylvania energy efficiency programs.</w:t>
      </w:r>
    </w:p>
    <w:p w:rsidR="001669F2" w:rsidRDefault="001669F2" w:rsidP="00DE705B">
      <w:pPr>
        <w:pStyle w:val="Heading3"/>
      </w:pPr>
      <w:r>
        <w:t>Algorithms</w:t>
      </w:r>
    </w:p>
    <w:p w:rsidR="001669F2" w:rsidRDefault="001669F2" w:rsidP="00257C48">
      <w:pPr>
        <w:pStyle w:val="Heading4"/>
      </w:pPr>
      <w:r>
        <w:t>Refrigerator/Cooler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(8,760 * CHA</w:t>
      </w:r>
      <w:r w:rsidR="001669F2" w:rsidRPr="005021BC">
        <w:rPr>
          <w:rFonts w:cs="Arial"/>
          <w:szCs w:val="20"/>
          <w:vertAlign w:val="subscript"/>
        </w:rPr>
        <w:t>off</w:t>
      </w:r>
      <w:r w:rsidR="001669F2" w:rsidRPr="005021BC">
        <w:rPr>
          <w:rFonts w:cs="Arial"/>
          <w:szCs w:val="20"/>
        </w:rPr>
        <w:t xml:space="preserve"> )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CHP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Pr="001669F2" w:rsidRDefault="001669F2" w:rsidP="00257C48">
      <w:pPr>
        <w:pStyle w:val="Heading4"/>
      </w:pPr>
      <w:r>
        <w:t>Freezer</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(8,760 * FHA</w:t>
      </w:r>
      <w:r w:rsidR="001669F2" w:rsidRPr="005021BC">
        <w:rPr>
          <w:rFonts w:cs="Arial"/>
          <w:szCs w:val="20"/>
          <w:vertAlign w:val="subscript"/>
        </w:rPr>
        <w:t>off</w:t>
      </w:r>
      <w:r w:rsidR="001669F2" w:rsidRPr="005021BC">
        <w:rPr>
          <w:rFonts w:cs="Arial"/>
          <w:szCs w:val="20"/>
        </w:rPr>
        <w:t>)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FHP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257C48">
      <w:pPr>
        <w:pStyle w:val="Heading4"/>
      </w:pPr>
      <w:r>
        <w:t>Default (case service temperature is unknown)</w:t>
      </w:r>
    </w:p>
    <w:p w:rsidR="001669F2" w:rsidRPr="005021BC" w:rsidRDefault="001669F2" w:rsidP="00A90B19">
      <w:pPr>
        <w:pStyle w:val="indent4"/>
        <w:ind w:left="0"/>
        <w:rPr>
          <w:rFonts w:ascii="Arial" w:hAnsi="Arial" w:cs="Arial"/>
          <w:sz w:val="20"/>
          <w:szCs w:val="20"/>
        </w:rPr>
      </w:pPr>
      <w:r w:rsidRPr="005021BC">
        <w:rPr>
          <w:rFonts w:ascii="Arial" w:hAnsi="Arial" w:cs="Arial"/>
          <w:sz w:val="20"/>
          <w:szCs w:val="20"/>
        </w:rPr>
        <w:t>This algorithm should only be used when the refrigerated case type or service temperature is unknown or this information is not tracked as part of the EDC data collection.</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001669F2" w:rsidRPr="005021BC">
        <w:rPr>
          <w:rFonts w:cs="Arial"/>
          <w:szCs w:val="20"/>
        </w:rPr>
        <w:t xml:space="preserve"> </w:t>
      </w:r>
      <w:r w:rsidR="00211842" w:rsidRPr="005021BC">
        <w:rPr>
          <w:rFonts w:cs="Arial"/>
          <w:szCs w:val="20"/>
        </w:rPr>
        <w:tab/>
      </w:r>
      <w:r w:rsidR="001669F2" w:rsidRPr="005021BC">
        <w:rPr>
          <w:rFonts w:cs="Arial"/>
          <w:szCs w:val="20"/>
        </w:rPr>
        <w:t>= {(1-PctCooler) * kWh</w:t>
      </w:r>
      <w:r w:rsidR="001669F2" w:rsidRPr="005021BC">
        <w:rPr>
          <w:rFonts w:cs="Arial"/>
          <w:szCs w:val="20"/>
          <w:vertAlign w:val="subscript"/>
        </w:rPr>
        <w:t>Freezer</w:t>
      </w:r>
      <w:r w:rsidR="001669F2" w:rsidRPr="005021BC">
        <w:rPr>
          <w:rFonts w:cs="Arial"/>
          <w:szCs w:val="20"/>
        </w:rPr>
        <w:t>/ DoorFt + PctCooler*kWh</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{(1- PctCooler) * kW</w:t>
      </w:r>
      <w:r w:rsidR="001669F2" w:rsidRPr="005021BC">
        <w:rPr>
          <w:rFonts w:cs="Arial"/>
          <w:szCs w:val="20"/>
          <w:vertAlign w:val="subscript"/>
        </w:rPr>
        <w:t>Freezer</w:t>
      </w:r>
      <w:r w:rsidR="001669F2" w:rsidRPr="005021BC">
        <w:rPr>
          <w:rFonts w:cs="Arial"/>
          <w:szCs w:val="20"/>
        </w:rPr>
        <w:t>/ DoorFt + PctCooler *kW</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DE705B">
      <w:pPr>
        <w:pStyle w:val="Heading3"/>
      </w:pPr>
      <w:r>
        <w:t>Definition of Terms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N </w:t>
      </w:r>
      <w:r w:rsidRPr="005021BC">
        <w:rPr>
          <w:rFonts w:cs="Arial"/>
          <w:szCs w:val="20"/>
        </w:rPr>
        <w:tab/>
      </w:r>
      <w:r w:rsidR="001669F2" w:rsidRPr="005021BC">
        <w:rPr>
          <w:rFonts w:cs="Arial"/>
          <w:szCs w:val="20"/>
        </w:rPr>
        <w:t>= Number of doors or case length in linear feet having ASH controls installed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CoolerBase</w:t>
      </w:r>
      <w:r w:rsidR="001669F2" w:rsidRPr="005021BC">
        <w:rPr>
          <w:rFonts w:cs="Arial"/>
          <w:szCs w:val="20"/>
        </w:rPr>
        <w:t xml:space="preserve"> </w:t>
      </w:r>
      <w:r w:rsidRPr="005021BC">
        <w:rPr>
          <w:rFonts w:cs="Arial"/>
          <w:szCs w:val="20"/>
        </w:rPr>
        <w:tab/>
      </w:r>
      <w:r w:rsidR="001669F2" w:rsidRPr="005021BC">
        <w:rPr>
          <w:rFonts w:cs="Arial"/>
          <w:szCs w:val="20"/>
        </w:rPr>
        <w:t>= Per door power consumption (kW) of cooler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kW</w:t>
      </w:r>
      <w:r w:rsidR="001669F2" w:rsidRPr="005021BC">
        <w:rPr>
          <w:rFonts w:cs="Arial"/>
          <w:szCs w:val="20"/>
          <w:vertAlign w:val="subscript"/>
        </w:rPr>
        <w:t xml:space="preserve">FreezerBase </w:t>
      </w:r>
      <w:r w:rsidRPr="005021BC">
        <w:rPr>
          <w:rFonts w:cs="Arial"/>
          <w:szCs w:val="20"/>
          <w:vertAlign w:val="subscript"/>
        </w:rPr>
        <w:tab/>
      </w:r>
      <w:r w:rsidR="001669F2" w:rsidRPr="005021BC">
        <w:rPr>
          <w:rFonts w:cs="Arial"/>
          <w:szCs w:val="20"/>
        </w:rPr>
        <w:t>= Per door power consumption (kW) of freezer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8760</w:t>
      </w:r>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Operating hours (365 days * 24 hr/day)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DF </w:t>
      </w:r>
      <w:r w:rsidRPr="005021BC">
        <w:rPr>
          <w:rFonts w:cs="Arial"/>
          <w:szCs w:val="20"/>
        </w:rPr>
        <w:tab/>
      </w:r>
      <w:r w:rsidR="001669F2" w:rsidRPr="005021BC">
        <w:rPr>
          <w:rFonts w:cs="Arial"/>
          <w:szCs w:val="20"/>
        </w:rPr>
        <w:t>= Demand diversity factor, accounting for the fact that not all anti-sweat heaters in all buildings in the population are operating at the same time.</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R</w:t>
      </w:r>
      <w:r w:rsidR="001669F2" w:rsidRPr="005021BC">
        <w:rPr>
          <w:rFonts w:cs="Arial"/>
          <w:szCs w:val="20"/>
          <w:vertAlign w:val="subscript"/>
        </w:rPr>
        <w:t>H</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R</w:t>
      </w:r>
      <w:r w:rsidR="00540C52" w:rsidRPr="005021BC">
        <w:rPr>
          <w:rFonts w:cs="Arial"/>
          <w:szCs w:val="20"/>
        </w:rPr>
        <w:t xml:space="preserve">esidual </w:t>
      </w:r>
      <w:r w:rsidR="001669F2" w:rsidRPr="005021BC">
        <w:rPr>
          <w:rFonts w:cs="Arial"/>
          <w:szCs w:val="20"/>
        </w:rPr>
        <w:t>heat fraction; estimated percentage of the heat produced by the heaters that remains in the freezer or cooler case and must be removed by the refrigeration unit.</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 xml:space="preserve">of performance of cooler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of performance of freezer</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DoorFt </w:t>
      </w:r>
      <w:r w:rsidRPr="005021BC">
        <w:rPr>
          <w:rFonts w:cs="Arial"/>
          <w:szCs w:val="20"/>
        </w:rPr>
        <w:tab/>
      </w:r>
      <w:r w:rsidR="001669F2" w:rsidRPr="005021BC">
        <w:rPr>
          <w:rFonts w:cs="Arial"/>
          <w:szCs w:val="20"/>
        </w:rPr>
        <w:t xml:space="preserve">= Conversion factor to go between per door or per linear foot basis. Either 1 if per door or linear feet per door if per linear foot. Both unit basis values are used in Pennsylvania energy efficiency programs.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PctCooler </w:t>
      </w:r>
      <w:r w:rsidRPr="005021BC">
        <w:rPr>
          <w:rFonts w:cs="Arial"/>
          <w:szCs w:val="20"/>
        </w:rPr>
        <w:tab/>
      </w:r>
      <w:r w:rsidR="001669F2" w:rsidRPr="005021BC">
        <w:rPr>
          <w:rFonts w:cs="Arial"/>
          <w:szCs w:val="20"/>
        </w:rPr>
        <w:t xml:space="preserve">= Typical percent of cases that are medium-temperature refrigerator/cooler cases. </w:t>
      </w:r>
    </w:p>
    <w:p w:rsidR="001669F2" w:rsidRDefault="001669F2" w:rsidP="00B20F6B">
      <w:pPr>
        <w:pStyle w:val="Caption"/>
      </w:pPr>
      <w:bookmarkStart w:id="851" w:name="_Toc342912833"/>
      <w:r w:rsidRPr="00C4206C">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26</w:t>
      </w:r>
      <w:r w:rsidR="00356C51">
        <w:rPr>
          <w:noProof/>
        </w:rPr>
        <w:fldChar w:fldCharType="end"/>
      </w:r>
      <w:r w:rsidRPr="00C4206C">
        <w:t xml:space="preserve">  </w:t>
      </w:r>
      <w:r>
        <w:t>Anti-Sweat Heater Controls – Values and References</w:t>
      </w:r>
      <w:bookmarkEnd w:id="851"/>
    </w:p>
    <w:tbl>
      <w:tblPr>
        <w:tblW w:w="8640" w:type="dxa"/>
        <w:jc w:val="center"/>
        <w:tblCellMar>
          <w:left w:w="0" w:type="dxa"/>
          <w:right w:w="0" w:type="dxa"/>
        </w:tblCellMar>
        <w:tblLook w:val="04A0" w:firstRow="1" w:lastRow="0" w:firstColumn="1" w:lastColumn="0" w:noHBand="0" w:noVBand="1"/>
      </w:tblPr>
      <w:tblGrid>
        <w:gridCol w:w="2355"/>
        <w:gridCol w:w="1091"/>
        <w:gridCol w:w="2115"/>
        <w:gridCol w:w="3079"/>
      </w:tblGrid>
      <w:tr w:rsidR="001669F2" w:rsidTr="00D17581">
        <w:trPr>
          <w:cantSplit/>
          <w:tblHeader/>
          <w:jc w:val="center"/>
        </w:trPr>
        <w:tc>
          <w:tcPr>
            <w:tcW w:w="205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Component</w:t>
            </w:r>
          </w:p>
        </w:tc>
        <w:tc>
          <w:tcPr>
            <w:tcW w:w="95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Type</w:t>
            </w:r>
          </w:p>
        </w:tc>
        <w:tc>
          <w:tcPr>
            <w:tcW w:w="18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Value</w:t>
            </w:r>
          </w:p>
        </w:tc>
        <w:tc>
          <w:tcPr>
            <w:tcW w:w="268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Sources</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N</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Variable</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of doors or case length in linear feet</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xml:space="preserve">EDC Data Gathering </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w:t>
            </w:r>
            <w:r w:rsidRPr="001D6512">
              <w:rPr>
                <w:rFonts w:cs="Arial"/>
                <w:bCs/>
                <w:szCs w:val="18"/>
                <w:vertAlign w:val="subscript"/>
              </w:rPr>
              <w:t>H</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0.65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Unit</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Door = 1</w:t>
            </w:r>
          </w:p>
          <w:p w:rsidR="001669F2" w:rsidRPr="001D6512" w:rsidRDefault="001669F2" w:rsidP="00C3606E">
            <w:pPr>
              <w:pStyle w:val="TableCell"/>
              <w:spacing w:before="60" w:after="60"/>
              <w:rPr>
                <w:rFonts w:cs="Arial"/>
                <w:szCs w:val="18"/>
              </w:rPr>
            </w:pPr>
            <w:r w:rsidRPr="001D6512">
              <w:rPr>
                <w:rFonts w:cs="Arial"/>
                <w:szCs w:val="18"/>
              </w:rPr>
              <w:t>Linear Feet= 2.5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w:t>
            </w:r>
          </w:p>
        </w:tc>
      </w:tr>
      <w:tr w:rsidR="001669F2" w:rsidTr="00D17581">
        <w:trPr>
          <w:cantSplit/>
          <w:jc w:val="center"/>
        </w:trPr>
        <w:tc>
          <w:tcPr>
            <w:tcW w:w="2050" w:type="dxa"/>
            <w:tcBorders>
              <w:top w:val="single" w:sz="8" w:space="0" w:color="auto"/>
              <w:left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Refrigerator/Cooler</w:t>
            </w:r>
          </w:p>
        </w:tc>
        <w:tc>
          <w:tcPr>
            <w:tcW w:w="950"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tcBorders>
              <w:top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CoolerBase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0.109</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CHP</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20%</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CHA</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85%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 xml:space="preserve"> Cool</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rPr>
              <w:softHyphen/>
            </w:r>
            <w:r w:rsidRPr="001D6512">
              <w:rPr>
                <w:rFonts w:cs="Arial"/>
                <w:szCs w:val="18"/>
                <w:vertAlign w:val="subscript"/>
              </w:rPr>
              <w:t>Cool</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single" w:sz="8" w:space="0" w:color="auto"/>
              <w:left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Freezer</w:t>
            </w:r>
          </w:p>
        </w:tc>
        <w:tc>
          <w:tcPr>
            <w:tcW w:w="950"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1841" w:type="dxa"/>
            <w:tcBorders>
              <w:top w:val="single" w:sz="8" w:space="0" w:color="auto"/>
              <w:bottom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c>
          <w:tcPr>
            <w:tcW w:w="2681" w:type="dxa"/>
            <w:tcBorders>
              <w:top w:val="single" w:sz="8" w:space="0" w:color="auto"/>
              <w:bottom w:val="single" w:sz="8" w:space="0" w:color="auto"/>
              <w:right w:val="single" w:sz="8" w:space="0" w:color="auto"/>
            </w:tcBorders>
            <w:shd w:val="pct15" w:color="auto" w:fill="auto"/>
            <w:tcMar>
              <w:top w:w="0" w:type="dxa"/>
              <w:left w:w="108" w:type="dxa"/>
              <w:bottom w:w="0" w:type="dxa"/>
              <w:right w:w="108" w:type="dxa"/>
            </w:tcMar>
          </w:tcPr>
          <w:p w:rsidR="001669F2" w:rsidRPr="001D6512" w:rsidRDefault="001669F2" w:rsidP="00C3606E">
            <w:pPr>
              <w:pStyle w:val="TableCell"/>
              <w:spacing w:before="60" w:after="60"/>
              <w:rPr>
                <w:rFonts w:cs="Arial"/>
                <w:szCs w:val="18"/>
              </w:rPr>
            </w:pP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FreezerBase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0.191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FHP</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10%</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FHA</w:t>
            </w:r>
            <w:r w:rsidRPr="001D6512">
              <w:rPr>
                <w:rFonts w:cs="Arial"/>
                <w:position w:val="6"/>
                <w:szCs w:val="18"/>
                <w:vertAlign w:val="subscript"/>
              </w:rPr>
              <w:t>off</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75%</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Freeze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vertAlign w:val="subscript"/>
              </w:rPr>
              <w:t>Freeze</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1.3</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D17581">
        <w:trPr>
          <w:cantSplit/>
          <w:jc w:val="center"/>
        </w:trPr>
        <w:tc>
          <w:tcPr>
            <w:tcW w:w="20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PctCooler</w:t>
            </w:r>
          </w:p>
        </w:tc>
        <w:tc>
          <w:tcPr>
            <w:tcW w:w="950"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184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68%</w:t>
            </w:r>
          </w:p>
        </w:tc>
        <w:tc>
          <w:tcPr>
            <w:tcW w:w="2681" w:type="dxa"/>
            <w:tcBorders>
              <w:top w:val="nil"/>
              <w:left w:val="nil"/>
              <w:bottom w:val="single" w:sz="8" w:space="0" w:color="auto"/>
              <w:right w:val="single" w:sz="8" w:space="0" w:color="auto"/>
            </w:tcBorders>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4</w:t>
            </w:r>
          </w:p>
        </w:tc>
      </w:tr>
    </w:tbl>
    <w:p w:rsidR="001669F2" w:rsidRDefault="001669F2" w:rsidP="00C3606E">
      <w:pPr>
        <w:spacing w:after="0"/>
        <w:rPr>
          <w:rFonts w:ascii="Times New Roman" w:hAnsi="Times New Roman"/>
          <w:sz w:val="24"/>
          <w:szCs w:val="24"/>
        </w:rPr>
      </w:pPr>
    </w:p>
    <w:p w:rsidR="001669F2" w:rsidRPr="00BC5194" w:rsidRDefault="001669F2" w:rsidP="00B20F6B">
      <w:pPr>
        <w:rPr>
          <w:b/>
        </w:rPr>
      </w:pPr>
      <w:r w:rsidRPr="00BC5194">
        <w:rPr>
          <w:b/>
        </w:rPr>
        <w:t>Sources:</w:t>
      </w:r>
    </w:p>
    <w:p w:rsidR="001669F2" w:rsidRPr="00001996" w:rsidRDefault="001669F2" w:rsidP="001C65B0">
      <w:pPr>
        <w:pStyle w:val="source1"/>
        <w:numPr>
          <w:ilvl w:val="0"/>
          <w:numId w:val="119"/>
        </w:numPr>
      </w:pPr>
      <w:r w:rsidRPr="00001996">
        <w:t>State of Wisconsin, Public Service Commission of Wisconsin, Focus on Energy Evaluation, Business Programs Deemed Savings Manual, March 22, 2010.</w:t>
      </w:r>
    </w:p>
    <w:p w:rsidR="001669F2" w:rsidRPr="00001996" w:rsidRDefault="001669F2" w:rsidP="001C65B0">
      <w:pPr>
        <w:pStyle w:val="source2"/>
        <w:numPr>
          <w:ilvl w:val="1"/>
          <w:numId w:val="119"/>
        </w:numPr>
      </w:pPr>
      <w:r w:rsidRPr="00001996">
        <w:t>Three door heating configurations are presented in this reference:  Standard, low-heat, and no-heat.  The standard configuration was chosen on the assumption that low-heat and no-heat door cases will be screened from participation.</w:t>
      </w:r>
    </w:p>
    <w:p w:rsidR="001669F2" w:rsidRPr="00001996" w:rsidRDefault="001669F2" w:rsidP="001C65B0">
      <w:pPr>
        <w:pStyle w:val="source1"/>
        <w:numPr>
          <w:ilvl w:val="0"/>
          <w:numId w:val="119"/>
        </w:numPr>
      </w:pPr>
      <w:r w:rsidRPr="00001996">
        <w:t>Review of various manufacturers’ web sites yields 2.5’ average door length. Sites include:</w:t>
      </w:r>
    </w:p>
    <w:p w:rsidR="001669F2" w:rsidRPr="00001996" w:rsidRDefault="003E243F" w:rsidP="001C65B0">
      <w:pPr>
        <w:pStyle w:val="source2"/>
        <w:numPr>
          <w:ilvl w:val="1"/>
          <w:numId w:val="119"/>
        </w:numPr>
      </w:pPr>
      <w:hyperlink r:id="rId41" w:history="1">
        <w:r w:rsidR="001669F2" w:rsidRPr="00001996">
          <w:rPr>
            <w:rStyle w:val="Hyperlink"/>
            <w:rFonts w:cs="Arial"/>
          </w:rPr>
          <w:t>http://www.bushrefrigeration.com/bakery_glass_door_coolers.php</w:t>
        </w:r>
      </w:hyperlink>
    </w:p>
    <w:p w:rsidR="001669F2" w:rsidRPr="00001996" w:rsidRDefault="003E243F" w:rsidP="001C65B0">
      <w:pPr>
        <w:pStyle w:val="source2"/>
        <w:numPr>
          <w:ilvl w:val="1"/>
          <w:numId w:val="119"/>
        </w:numPr>
      </w:pPr>
      <w:hyperlink r:id="rId42" w:history="1">
        <w:r w:rsidR="001669F2" w:rsidRPr="00001996">
          <w:rPr>
            <w:rStyle w:val="Hyperlink"/>
            <w:rFonts w:cs="Arial"/>
          </w:rPr>
          <w:t>http://www.brrr.cc/home.php?cat=427</w:t>
        </w:r>
      </w:hyperlink>
    </w:p>
    <w:p w:rsidR="001669F2" w:rsidRPr="00001996" w:rsidRDefault="003E243F" w:rsidP="001C65B0">
      <w:pPr>
        <w:pStyle w:val="source2"/>
        <w:numPr>
          <w:ilvl w:val="1"/>
          <w:numId w:val="119"/>
        </w:numPr>
      </w:pPr>
      <w:hyperlink r:id="rId43" w:history="1">
        <w:r w:rsidR="001669F2" w:rsidRPr="00001996">
          <w:rPr>
            <w:rStyle w:val="Hyperlink"/>
            <w:rFonts w:cs="Arial"/>
          </w:rPr>
          <w:t>http://refrigeration-equipment.com/gdm_s_c_series_swing_door_reac.html</w:t>
        </w:r>
      </w:hyperlink>
    </w:p>
    <w:p w:rsidR="001669F2" w:rsidRPr="00001996" w:rsidRDefault="001669F2" w:rsidP="001C65B0">
      <w:pPr>
        <w:pStyle w:val="source1"/>
        <w:numPr>
          <w:ilvl w:val="0"/>
          <w:numId w:val="119"/>
        </w:numPr>
      </w:pPr>
      <w:r w:rsidRPr="00001996">
        <w:t>New York Standard Approach for Estimating Energy Savings from Energy Efficiency Measures in Commercial and Industrial Programs, Sept 1, 2009.</w:t>
      </w:r>
    </w:p>
    <w:p w:rsidR="001669F2" w:rsidRPr="00001996" w:rsidRDefault="001669F2" w:rsidP="001C65B0">
      <w:pPr>
        <w:pStyle w:val="source1"/>
        <w:numPr>
          <w:ilvl w:val="0"/>
          <w:numId w:val="119"/>
        </w:numPr>
        <w:spacing w:after="200"/>
      </w:pPr>
      <w:r w:rsidRPr="00001996">
        <w:t>2010 ASHRAE Refrigeration Handbook, page 15.1 “Medium- and low-temperature display refrigerator line-ups account for roughly 68 and 32%, respectively, of a typical supermarket’s total display refrigerators.”</w:t>
      </w:r>
    </w:p>
    <w:p w:rsidR="001669F2" w:rsidRPr="00C4206C" w:rsidRDefault="001669F2" w:rsidP="00B20F6B">
      <w:pPr>
        <w:pStyle w:val="Caption"/>
      </w:pPr>
      <w:bookmarkStart w:id="852" w:name="_Ref266712219"/>
      <w:bookmarkStart w:id="853" w:name="_Toc342912834"/>
      <w:r w:rsidRPr="00C4206C">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27</w:t>
      </w:r>
      <w:r w:rsidR="00356C51">
        <w:rPr>
          <w:noProof/>
        </w:rPr>
        <w:fldChar w:fldCharType="end"/>
      </w:r>
      <w:bookmarkEnd w:id="852"/>
      <w:r w:rsidRPr="00C4206C">
        <w:t xml:space="preserve">  </w:t>
      </w:r>
      <w:r>
        <w:t>Recommended Fully Deemed Impact Estimates</w:t>
      </w:r>
      <w:bookmarkEnd w:id="853"/>
    </w:p>
    <w:tbl>
      <w:tblPr>
        <w:tblW w:w="8640" w:type="dxa"/>
        <w:tblInd w:w="468" w:type="dxa"/>
        <w:tblLayout w:type="fixed"/>
        <w:tblLook w:val="0000" w:firstRow="0" w:lastRow="0" w:firstColumn="0" w:lastColumn="0" w:noHBand="0" w:noVBand="0"/>
      </w:tblPr>
      <w:tblGrid>
        <w:gridCol w:w="4325"/>
        <w:gridCol w:w="2093"/>
        <w:gridCol w:w="2222"/>
      </w:tblGrid>
      <w:tr w:rsidR="001669F2" w:rsidRPr="00E978DA" w:rsidTr="00D17581">
        <w:trPr>
          <w:trHeight w:val="510"/>
        </w:trPr>
        <w:tc>
          <w:tcPr>
            <w:tcW w:w="3939" w:type="dxa"/>
            <w:tcBorders>
              <w:top w:val="single" w:sz="4" w:space="0" w:color="auto"/>
              <w:left w:val="single" w:sz="4" w:space="0" w:color="auto"/>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Description</w:t>
            </w:r>
          </w:p>
        </w:tc>
        <w:tc>
          <w:tcPr>
            <w:tcW w:w="1906"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Door</w:t>
            </w:r>
          </w:p>
          <w:p w:rsidR="001669F2" w:rsidRPr="001D6512" w:rsidRDefault="001669F2" w:rsidP="00C3606E">
            <w:pPr>
              <w:pStyle w:val="TableCell"/>
              <w:spacing w:before="60" w:after="60"/>
              <w:rPr>
                <w:b/>
              </w:rPr>
            </w:pPr>
            <w:r w:rsidRPr="001D6512">
              <w:rPr>
                <w:b/>
              </w:rPr>
              <w:t>Impact</w:t>
            </w:r>
          </w:p>
        </w:tc>
        <w:tc>
          <w:tcPr>
            <w:tcW w:w="2024"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Linear Ft of Case</w:t>
            </w:r>
          </w:p>
          <w:p w:rsidR="001669F2" w:rsidRPr="001D6512" w:rsidRDefault="001669F2" w:rsidP="00C3606E">
            <w:pPr>
              <w:pStyle w:val="TableCell"/>
              <w:spacing w:before="60" w:after="60"/>
              <w:rPr>
                <w:b/>
              </w:rPr>
            </w:pPr>
            <w:r w:rsidRPr="001D6512">
              <w:rPr>
                <w:b/>
              </w:rPr>
              <w:t>Impact</w:t>
            </w:r>
          </w:p>
        </w:tc>
      </w:tr>
      <w:tr w:rsidR="001669F2" w:rsidRPr="00E978DA"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Refrigerator/Cooler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1,023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409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0.0275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0.0110 kW per </w:t>
            </w:r>
            <w:r w:rsidR="00F11594" w:rsidRPr="001D6512">
              <w:t>linear</w:t>
            </w:r>
            <w:r w:rsidRPr="001D6512">
              <w:t xml:space="preserve"> ft</w:t>
            </w:r>
          </w:p>
        </w:tc>
      </w:tr>
      <w:tr w:rsidR="001669F2" w:rsidRPr="007031BF"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Freezer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1,882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753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0.0287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0.0115 kW per </w:t>
            </w:r>
            <w:r w:rsidR="00F11594" w:rsidRPr="001D6512">
              <w:t>linear</w:t>
            </w:r>
            <w:r w:rsidRPr="001D6512">
              <w:t xml:space="preserve"> ft</w:t>
            </w:r>
          </w:p>
        </w:tc>
      </w:tr>
      <w:tr w:rsidR="001669F2" w:rsidRPr="007031BF" w:rsidTr="00D17581">
        <w:trPr>
          <w:trHeight w:val="255"/>
        </w:trPr>
        <w:tc>
          <w:tcPr>
            <w:tcW w:w="7869" w:type="dxa"/>
            <w:gridSpan w:val="3"/>
            <w:tcBorders>
              <w:top w:val="single" w:sz="4" w:space="0" w:color="auto"/>
              <w:left w:val="single" w:sz="4" w:space="0" w:color="auto"/>
              <w:bottom w:val="single" w:sz="4" w:space="0" w:color="auto"/>
              <w:right w:val="single" w:sz="4" w:space="0" w:color="auto"/>
            </w:tcBorders>
            <w:shd w:val="pct15" w:color="auto" w:fill="auto"/>
            <w:noWrap/>
            <w:vAlign w:val="center"/>
          </w:tcPr>
          <w:p w:rsidR="001669F2" w:rsidRPr="001D6512" w:rsidRDefault="001669F2" w:rsidP="00C3606E">
            <w:pPr>
              <w:pStyle w:val="TableCell"/>
              <w:spacing w:before="60" w:after="60"/>
            </w:pPr>
            <w:r w:rsidRPr="001D6512">
              <w:t>Default (case service temperature unknown)</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1,298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519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0.0279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0.0112 kW per </w:t>
            </w:r>
            <w:r w:rsidR="00F11594" w:rsidRPr="001D6512">
              <w:t>linear</w:t>
            </w:r>
            <w:r w:rsidRPr="001D6512">
              <w:t xml:space="preserve"> ft</w:t>
            </w:r>
          </w:p>
        </w:tc>
      </w:tr>
    </w:tbl>
    <w:p w:rsidR="001669F2" w:rsidRDefault="001669F2" w:rsidP="00C3606E">
      <w:pPr>
        <w:rPr>
          <w:rFonts w:ascii="Times New Roman" w:hAnsi="Times New Roman"/>
          <w:sz w:val="24"/>
          <w:szCs w:val="24"/>
        </w:rPr>
      </w:pPr>
    </w:p>
    <w:p w:rsidR="001669F2" w:rsidRDefault="001669F2" w:rsidP="00DE705B">
      <w:pPr>
        <w:pStyle w:val="Heading3"/>
      </w:pPr>
      <w:r w:rsidRPr="00001996">
        <w:t>Measure Life</w:t>
      </w:r>
    </w:p>
    <w:p w:rsidR="001669F2" w:rsidRPr="00001996" w:rsidRDefault="001669F2" w:rsidP="00C3606E">
      <w:pPr>
        <w:rPr>
          <w:rFonts w:cs="Arial"/>
        </w:rPr>
      </w:pPr>
      <w:r w:rsidRPr="00001996">
        <w:rPr>
          <w:rFonts w:cs="Arial"/>
        </w:rPr>
        <w:t>12 Years (DEER 2008, Regional Technical Forum)</w:t>
      </w:r>
    </w:p>
    <w:p w:rsidR="001669F2" w:rsidRDefault="001669F2" w:rsidP="00896814"/>
    <w:p w:rsidR="006211B6" w:rsidRPr="006211B6" w:rsidRDefault="00C67DA4" w:rsidP="005165BA">
      <w:pPr>
        <w:pStyle w:val="Heading2"/>
        <w:tabs>
          <w:tab w:val="clear" w:pos="630"/>
        </w:tabs>
        <w:ind w:left="900" w:hanging="900"/>
      </w:pPr>
      <w:r w:rsidRPr="00C67DA4">
        <w:rPr>
          <w:rFonts w:cs="Arial"/>
        </w:rPr>
        <w:br w:type="page"/>
      </w:r>
      <w:bookmarkStart w:id="854" w:name="_Toc342912630"/>
      <w:r w:rsidR="001E66AB">
        <w:t>High-Efficiency Refrigeration/Freezer Cases</w:t>
      </w:r>
      <w:bookmarkEnd w:id="854"/>
    </w:p>
    <w:p w:rsidR="006211B6" w:rsidRPr="006211B6" w:rsidRDefault="002146FB" w:rsidP="006211B6">
      <w:r>
        <w:rPr>
          <w:rFonts w:ascii="PalatinoLinotype" w:hAnsi="PalatinoLinotype" w:cs="PalatinoLinotype"/>
        </w:rPr>
        <w:t xml:space="preserve">This protocol estimates savings for installing high </w:t>
      </w:r>
      <w:r w:rsidRPr="00750794">
        <w:t xml:space="preserve">efficiency </w:t>
      </w:r>
      <w:r>
        <w:t>refrigeration and freezer cases</w:t>
      </w:r>
      <w:r w:rsidRPr="00750794">
        <w:t xml:space="preserve"> </w:t>
      </w:r>
      <w:r>
        <w:t xml:space="preserve">that qualify under the ENERGY STAR rating </w:t>
      </w:r>
      <w:r w:rsidRPr="00750794">
        <w:t xml:space="preserve">compared to </w:t>
      </w:r>
      <w:r>
        <w:t xml:space="preserve">refrigeration and freezer cases allowed by federal standards. </w:t>
      </w:r>
      <w:r w:rsidRPr="00750794">
        <w:t xml:space="preserve">The measurement of energy and demand savings is based </w:t>
      </w:r>
      <w:r>
        <w:t>on algorithms with volume as the key variable.</w:t>
      </w:r>
    </w:p>
    <w:p w:rsidR="001E66AB" w:rsidRPr="00686A87" w:rsidRDefault="001E66AB" w:rsidP="00DE705B">
      <w:pPr>
        <w:pStyle w:val="Heading3"/>
      </w:pPr>
      <w:r>
        <w:t>Algorithms</w:t>
      </w:r>
    </w:p>
    <w:p w:rsidR="001E66AB" w:rsidRDefault="001E66AB" w:rsidP="00257C48">
      <w:pPr>
        <w:pStyle w:val="Heading4"/>
      </w:pPr>
      <w:r>
        <w:t xml:space="preserve">Products that can be ENERGY STAR 2.0 qualified: </w:t>
      </w:r>
    </w:p>
    <w:p w:rsidR="001E66AB" w:rsidRDefault="001E66AB" w:rsidP="00C3606E">
      <w:pPr>
        <w:pStyle w:val="BodyText"/>
      </w:pPr>
      <w:r>
        <w:t>Examples of product types that may be eligible for qualification include: reach-in, roll-in, or pass-through units; merchandisers; under</w:t>
      </w:r>
      <w:r w:rsidR="006211B6">
        <w:t xml:space="preserve"> </w:t>
      </w:r>
      <w:r>
        <w:t>counter units; milk coolers; back bar coolers; bottle coolers; glass frosters; deep well units; beer-dispensing or direct draw units; and bunker freezers.</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)*days/year</w:t>
      </w:r>
    </w:p>
    <w:p w:rsidR="001E66AB" w:rsidRPr="005021BC" w:rsidRDefault="00A90B19" w:rsidP="00C3606E">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 * CF/24</w:t>
      </w:r>
    </w:p>
    <w:p w:rsidR="001E66AB" w:rsidRPr="00961244" w:rsidRDefault="001E66AB" w:rsidP="00257C48">
      <w:pPr>
        <w:pStyle w:val="Heading4"/>
      </w:pPr>
      <w:r w:rsidRPr="00961244">
        <w:t xml:space="preserve">Products that </w:t>
      </w:r>
      <w:r>
        <w:t>can</w:t>
      </w:r>
      <w:r w:rsidRPr="00961244">
        <w:t>not be ENERGY STAR qualified:</w:t>
      </w:r>
    </w:p>
    <w:p w:rsidR="001E66AB" w:rsidRPr="0091231E" w:rsidRDefault="001E66AB" w:rsidP="00211842">
      <w:pPr>
        <w:pStyle w:val="BodyText"/>
      </w:pPr>
      <w:r w:rsidRPr="0091231E">
        <w:t>Drawer cabinets, prep tables, deli cases, and open air units are not eligible for ENERGY STAR under the Version 2.0 specification.</w:t>
      </w:r>
    </w:p>
    <w:p w:rsidR="001E66AB" w:rsidRPr="0091231E" w:rsidRDefault="001E66AB" w:rsidP="00211842">
      <w:pPr>
        <w:pStyle w:val="BodyText"/>
      </w:pPr>
      <w:r>
        <w:t xml:space="preserve">For these products, savings should be treated under a high-efficiency case fan, </w:t>
      </w:r>
      <w:r w:rsidR="00957825">
        <w:t>Electronically Commutated Motor (</w:t>
      </w:r>
      <w:r>
        <w:t>ECM</w:t>
      </w:r>
      <w:r w:rsidR="00957825">
        <w:t>)</w:t>
      </w:r>
      <w:r>
        <w:t xml:space="preserve"> option. </w:t>
      </w:r>
    </w:p>
    <w:p w:rsidR="001E66AB" w:rsidRPr="00C33ED8" w:rsidRDefault="001E66AB" w:rsidP="00DE705B">
      <w:pPr>
        <w:pStyle w:val="Heading3"/>
      </w:pPr>
      <w:r w:rsidRPr="00C33ED8">
        <w:t>Definition of Terms</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1E66AB" w:rsidRPr="005021BC">
        <w:rPr>
          <w:rFonts w:cs="Arial"/>
          <w:szCs w:val="20"/>
          <w:vertAlign w:val="subscript"/>
        </w:rPr>
        <w:t>base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a standard unit (kWh/day)</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kWh</w:t>
      </w:r>
      <w:r w:rsidR="00A90B19" w:rsidRPr="005021BC">
        <w:rPr>
          <w:rFonts w:cs="Arial"/>
          <w:szCs w:val="20"/>
          <w:vertAlign w:val="subscript"/>
        </w:rPr>
        <w:t>ee</w:t>
      </w:r>
      <w:r w:rsidR="001E66AB" w:rsidRPr="005021BC">
        <w:rPr>
          <w:rFonts w:cs="Arial"/>
          <w:szCs w:val="20"/>
        </w:rPr>
        <w:t xml:space="preserve"> </w:t>
      </w:r>
      <w:r w:rsidRPr="005021BC">
        <w:rPr>
          <w:rFonts w:cs="Arial"/>
          <w:szCs w:val="20"/>
        </w:rPr>
        <w:tab/>
      </w:r>
      <w:r w:rsidR="001E66AB" w:rsidRPr="005021BC">
        <w:rPr>
          <w:rFonts w:cs="Arial"/>
          <w:szCs w:val="20"/>
        </w:rPr>
        <w:t>= The unit energy consumption of the ENERGY STAR-qualified unit (kWh/day)</w:t>
      </w:r>
    </w:p>
    <w:p w:rsidR="001E66AB" w:rsidRPr="005021BC" w:rsidRDefault="00211842" w:rsidP="00211842">
      <w:pPr>
        <w:pStyle w:val="Equation"/>
        <w:rPr>
          <w:rFonts w:cs="Arial"/>
          <w:position w:val="6"/>
          <w:szCs w:val="20"/>
        </w:rPr>
      </w:pPr>
      <w:r w:rsidRPr="005021BC">
        <w:rPr>
          <w:rFonts w:cs="Arial"/>
          <w:szCs w:val="20"/>
        </w:rPr>
        <w:tab/>
      </w:r>
      <w:r w:rsidR="001E66AB" w:rsidRPr="005021BC">
        <w:rPr>
          <w:rFonts w:cs="Arial"/>
          <w:szCs w:val="20"/>
        </w:rPr>
        <w:t xml:space="preserve">CF </w:t>
      </w:r>
      <w:r w:rsidRPr="005021BC">
        <w:rPr>
          <w:rFonts w:cs="Arial"/>
          <w:szCs w:val="20"/>
        </w:rPr>
        <w:tab/>
      </w:r>
      <w:r w:rsidR="001E66AB" w:rsidRPr="005021BC">
        <w:rPr>
          <w:rFonts w:cs="Arial"/>
          <w:szCs w:val="20"/>
        </w:rPr>
        <w:t xml:space="preserve">= </w:t>
      </w:r>
      <w:r w:rsidR="005478EE" w:rsidRPr="005021BC">
        <w:rPr>
          <w:rFonts w:cs="Arial"/>
          <w:szCs w:val="20"/>
        </w:rPr>
        <w:t>Demand Coincidence Factor (See Section 1.4)</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 xml:space="preserve">V </w:t>
      </w:r>
      <w:r w:rsidRPr="005021BC">
        <w:rPr>
          <w:rFonts w:cs="Arial"/>
          <w:szCs w:val="20"/>
        </w:rPr>
        <w:tab/>
      </w:r>
      <w:r w:rsidR="001E66AB" w:rsidRPr="005021BC">
        <w:rPr>
          <w:rFonts w:cs="Arial"/>
          <w:szCs w:val="20"/>
        </w:rPr>
        <w:t>= Internal Volume</w:t>
      </w:r>
    </w:p>
    <w:p w:rsidR="0040225B" w:rsidRDefault="0040225B" w:rsidP="00B20F6B">
      <w:pPr>
        <w:pStyle w:val="Caption"/>
      </w:pPr>
      <w:bookmarkStart w:id="855" w:name="_Toc342912835"/>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28</w:t>
      </w:r>
      <w:r w:rsidR="00356C51">
        <w:rPr>
          <w:noProof/>
        </w:rPr>
        <w:fldChar w:fldCharType="end"/>
      </w:r>
      <w:r>
        <w:t xml:space="preserve">: </w:t>
      </w:r>
      <w:r w:rsidRPr="007E3927">
        <w:t>Refrigeration Cases - References</w:t>
      </w:r>
      <w:bookmarkEnd w:id="855"/>
    </w:p>
    <w:tbl>
      <w:tblPr>
        <w:tblW w:w="8640" w:type="dxa"/>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20" w:firstRow="1" w:lastRow="0" w:firstColumn="0" w:lastColumn="0" w:noHBand="0" w:noVBand="0"/>
      </w:tblPr>
      <w:tblGrid>
        <w:gridCol w:w="2405"/>
        <w:gridCol w:w="1465"/>
        <w:gridCol w:w="2927"/>
        <w:gridCol w:w="1843"/>
      </w:tblGrid>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Component</w:t>
            </w:r>
          </w:p>
        </w:tc>
        <w:tc>
          <w:tcPr>
            <w:tcW w:w="1465"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Type</w:t>
            </w:r>
          </w:p>
        </w:tc>
        <w:tc>
          <w:tcPr>
            <w:tcW w:w="2927"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Value</w:t>
            </w:r>
          </w:p>
        </w:tc>
        <w:tc>
          <w:tcPr>
            <w:tcW w:w="1843"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rPr>
                <w:b/>
              </w:rPr>
            </w:pPr>
            <w:r w:rsidRPr="001D6512">
              <w:rPr>
                <w:b/>
              </w:rPr>
              <w:t>Sources</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kWh</w:t>
            </w:r>
            <w:r w:rsidRPr="001D6512">
              <w:rPr>
                <w:vertAlign w:val="subscript"/>
              </w:rPr>
              <w:t>base</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 Cal</w:t>
            </w:r>
            <w:r w:rsidR="00A90B19" w:rsidRPr="001D6512">
              <w:t>c</w:t>
            </w:r>
            <w:r w:rsidRPr="001D6512">
              <w:t>ulated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F01FA5" w:rsidRPr="001D6512">
              <w:instrText xml:space="preserve"> REF _Ref275903160 \h </w:instrText>
            </w:r>
            <w:r w:rsidR="00356C51" w:rsidRPr="001D6512">
              <w:fldChar w:fldCharType="separate"/>
            </w:r>
            <w:r w:rsidR="00CE1C94">
              <w:t xml:space="preserve">Table </w:t>
            </w:r>
            <w:r w:rsidR="00CE1C94">
              <w:rPr>
                <w:noProof/>
              </w:rPr>
              <w:t>3</w:t>
            </w:r>
            <w:r w:rsidR="00CE1C94">
              <w:noBreakHyphen/>
            </w:r>
            <w:r w:rsidR="00CE1C94">
              <w:rPr>
                <w:noProof/>
              </w:rPr>
              <w:t>29</w:t>
            </w:r>
            <w:r w:rsidR="00356C51" w:rsidRPr="001D6512">
              <w:fldChar w:fldCharType="end"/>
            </w:r>
            <w:r w:rsidR="00F01FA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CE1C94">
              <w:t xml:space="preserve">Table </w:t>
            </w:r>
            <w:r w:rsidR="00CE1C94">
              <w:rPr>
                <w:noProof/>
              </w:rPr>
              <w:t>3</w:t>
            </w:r>
            <w:r w:rsidR="00CE1C94">
              <w:noBreakHyphen/>
            </w:r>
            <w:r w:rsidR="00CE1C94">
              <w:rPr>
                <w:noProof/>
              </w:rPr>
              <w:t>30</w:t>
            </w:r>
            <w:r w:rsidR="00356C51" w:rsidRPr="001D6512">
              <w:fldChar w:fldCharType="end"/>
            </w: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kWh</w:t>
            </w:r>
            <w:r w:rsidR="00A90B19" w:rsidRPr="001D6512">
              <w:rPr>
                <w:vertAlign w:val="subscript"/>
              </w:rPr>
              <w:t>ee</w:t>
            </w:r>
          </w:p>
        </w:tc>
        <w:tc>
          <w:tcPr>
            <w:tcW w:w="1465" w:type="dxa"/>
            <w:tcBorders>
              <w:top w:val="single" w:sz="8" w:space="0" w:color="404040"/>
              <w:left w:val="single" w:sz="8" w:space="0" w:color="404040"/>
              <w:bottom w:val="single" w:sz="8" w:space="0" w:color="404040"/>
              <w:right w:val="single" w:sz="8" w:space="0" w:color="404040"/>
            </w:tcBorders>
          </w:tcPr>
          <w:p w:rsidR="001E66AB" w:rsidRPr="001D6512" w:rsidRDefault="001E66AB" w:rsidP="00C3606E">
            <w:pPr>
              <w:pStyle w:val="TableCell"/>
              <w:spacing w:before="60" w:after="60"/>
            </w:pPr>
            <w:r w:rsidRPr="001D6512">
              <w:t xml:space="preserve"> Cal</w:t>
            </w:r>
            <w:r w:rsidR="00A90B19" w:rsidRPr="001D6512">
              <w:t>c</w:t>
            </w:r>
            <w:r w:rsidRPr="001D6512">
              <w:t>ulated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286F95" w:rsidRPr="001D6512">
              <w:instrText xml:space="preserve"> REF _Ref275903160 \h </w:instrText>
            </w:r>
            <w:r w:rsidR="00356C51" w:rsidRPr="001D6512">
              <w:fldChar w:fldCharType="separate"/>
            </w:r>
            <w:r w:rsidR="00CE1C94">
              <w:t xml:space="preserve">Table </w:t>
            </w:r>
            <w:r w:rsidR="00CE1C94">
              <w:rPr>
                <w:noProof/>
              </w:rPr>
              <w:t>3</w:t>
            </w:r>
            <w:r w:rsidR="00CE1C94">
              <w:noBreakHyphen/>
            </w:r>
            <w:r w:rsidR="00CE1C94">
              <w:rPr>
                <w:noProof/>
              </w:rPr>
              <w:t>29</w:t>
            </w:r>
            <w:r w:rsidR="00356C51" w:rsidRPr="001D6512">
              <w:fldChar w:fldCharType="end"/>
            </w:r>
            <w:r w:rsidR="00286F9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CE1C94">
              <w:t xml:space="preserve">Table </w:t>
            </w:r>
            <w:r w:rsidR="00CE1C94">
              <w:rPr>
                <w:noProof/>
              </w:rPr>
              <w:t>3</w:t>
            </w:r>
            <w:r w:rsidR="00CE1C94">
              <w:noBreakHyphen/>
            </w:r>
            <w:r w:rsidR="00CE1C94">
              <w:rPr>
                <w:noProof/>
              </w:rPr>
              <w:t>30</w:t>
            </w:r>
            <w:r w:rsidR="00356C51" w:rsidRPr="001D6512">
              <w:fldChar w:fldCharType="end"/>
            </w:r>
          </w:p>
        </w:tc>
        <w:tc>
          <w:tcPr>
            <w:tcW w:w="1843" w:type="dxa"/>
            <w:tcBorders>
              <w:top w:val="single" w:sz="8" w:space="0" w:color="404040"/>
              <w:left w:val="single" w:sz="8" w:space="0" w:color="404040"/>
              <w:bottom w:val="single" w:sz="8" w:space="0" w:color="404040"/>
              <w:right w:val="single" w:sz="8" w:space="0" w:color="404040"/>
            </w:tcBorders>
          </w:tcPr>
          <w:p w:rsidR="001E66AB" w:rsidRPr="001D6512" w:rsidRDefault="001E66AB"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V</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Variable</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pPr>
            <w:r w:rsidRPr="001D6512">
              <w:t>EDC data gathering</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Days/year</w:t>
            </w:r>
          </w:p>
        </w:tc>
        <w:tc>
          <w:tcPr>
            <w:tcW w:w="1465"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pPr>
            <w:r w:rsidRPr="001D6512">
              <w:t>Fixed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365</w:t>
            </w:r>
          </w:p>
        </w:tc>
        <w:tc>
          <w:tcPr>
            <w:tcW w:w="184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pPr>
            <w:r w:rsidRPr="001D6512">
              <w:t>1</w:t>
            </w:r>
          </w:p>
        </w:tc>
      </w:tr>
      <w:tr w:rsidR="001E66AB" w:rsidRPr="006E0899" w:rsidTr="00F01FA5">
        <w:trPr>
          <w:jc w:val="center"/>
        </w:trPr>
        <w:tc>
          <w:tcPr>
            <w:tcW w:w="240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CF</w:t>
            </w:r>
          </w:p>
        </w:tc>
        <w:tc>
          <w:tcPr>
            <w:tcW w:w="1465"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Fixed</w:t>
            </w:r>
          </w:p>
        </w:tc>
        <w:tc>
          <w:tcPr>
            <w:tcW w:w="2927"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1.0</w:t>
            </w:r>
          </w:p>
        </w:tc>
        <w:tc>
          <w:tcPr>
            <w:tcW w:w="184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pPr>
            <w:r w:rsidRPr="001D6512">
              <w:t>2</w:t>
            </w:r>
          </w:p>
        </w:tc>
      </w:tr>
    </w:tbl>
    <w:p w:rsidR="001E66AB" w:rsidRPr="003C7CF1" w:rsidRDefault="001E66AB" w:rsidP="00C3606E">
      <w:pPr>
        <w:spacing w:after="0"/>
      </w:pPr>
    </w:p>
    <w:p w:rsidR="001E66AB" w:rsidRPr="00BC5194" w:rsidRDefault="001E66AB" w:rsidP="00B20F6B">
      <w:pPr>
        <w:rPr>
          <w:b/>
        </w:rPr>
      </w:pPr>
      <w:r w:rsidRPr="00BC5194">
        <w:rPr>
          <w:b/>
        </w:rPr>
        <w:t>Sources:</w:t>
      </w:r>
    </w:p>
    <w:p w:rsidR="001E66AB" w:rsidRDefault="001E66AB" w:rsidP="00A939D9">
      <w:pPr>
        <w:pStyle w:val="source1"/>
        <w:numPr>
          <w:ilvl w:val="0"/>
          <w:numId w:val="30"/>
        </w:numPr>
      </w:pPr>
      <w:r w:rsidRPr="00F634EC">
        <w:t xml:space="preserve">ENERGY STAR calculator, March, 2010 update. </w:t>
      </w:r>
      <w:r>
        <w:t xml:space="preserve"> </w:t>
      </w:r>
    </w:p>
    <w:p w:rsidR="001E66AB" w:rsidRDefault="001E66AB" w:rsidP="00C3606E">
      <w:pPr>
        <w:pStyle w:val="source1"/>
      </w:pPr>
      <w:r>
        <w:t>Load shape for commercial refrigeration equipment</w:t>
      </w:r>
    </w:p>
    <w:p w:rsidR="0040225B" w:rsidRDefault="0040225B" w:rsidP="00B20F6B">
      <w:pPr>
        <w:pStyle w:val="Caption"/>
      </w:pPr>
      <w:bookmarkStart w:id="856" w:name="_Ref275903160"/>
      <w:bookmarkStart w:id="857" w:name="_Toc342912836"/>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29</w:t>
      </w:r>
      <w:r w:rsidR="00356C51">
        <w:rPr>
          <w:noProof/>
        </w:rPr>
        <w:fldChar w:fldCharType="end"/>
      </w:r>
      <w:bookmarkEnd w:id="856"/>
      <w:r>
        <w:t xml:space="preserve">: </w:t>
      </w:r>
      <w:r w:rsidRPr="001F1D5E">
        <w:t>Refrigeration Case Efficiencies</w:t>
      </w:r>
      <w:bookmarkEnd w:id="857"/>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20" w:firstRow="1" w:lastRow="0" w:firstColumn="0" w:lastColumn="0" w:noHBand="0" w:noVBand="0"/>
      </w:tblPr>
      <w:tblGrid>
        <w:gridCol w:w="1799"/>
        <w:gridCol w:w="1793"/>
        <w:gridCol w:w="1557"/>
        <w:gridCol w:w="1999"/>
        <w:gridCol w:w="1492"/>
      </w:tblGrid>
      <w:tr w:rsidR="001E66AB" w:rsidRPr="006E0899" w:rsidTr="006211B6">
        <w:trPr>
          <w:trHeight w:val="288"/>
        </w:trPr>
        <w:tc>
          <w:tcPr>
            <w:tcW w:w="1809" w:type="dxa"/>
            <w:vMerge w:val="restart"/>
            <w:tcBorders>
              <w:top w:val="single" w:sz="8" w:space="0" w:color="404040"/>
              <w:left w:val="single" w:sz="8" w:space="0" w:color="404040"/>
              <w:bottom w:val="single" w:sz="8" w:space="0" w:color="404040"/>
              <w:right w:val="single" w:sz="8" w:space="0" w:color="404040"/>
            </w:tcBorders>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69" w:type="dxa"/>
            <w:gridSpan w:val="2"/>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510" w:type="dxa"/>
            <w:gridSpan w:val="2"/>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1E66AB" w:rsidP="00C3606E">
            <w:pPr>
              <w:pStyle w:val="TableCell"/>
              <w:spacing w:before="60" w:after="60"/>
              <w:jc w:val="center"/>
              <w:rPr>
                <w:b/>
              </w:rPr>
            </w:pPr>
            <w:r w:rsidRPr="001D6512">
              <w:rPr>
                <w:b/>
              </w:rPr>
              <w:t>Solid Door</w:t>
            </w:r>
          </w:p>
        </w:tc>
      </w:tr>
      <w:tr w:rsidR="001E66AB" w:rsidRPr="006E0899" w:rsidTr="00B0005F">
        <w:trPr>
          <w:trHeight w:val="288"/>
        </w:trPr>
        <w:tc>
          <w:tcPr>
            <w:tcW w:w="1809"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b/>
                <w:color w:val="000000"/>
              </w:rPr>
            </w:pPr>
          </w:p>
        </w:tc>
        <w:tc>
          <w:tcPr>
            <w:tcW w:w="1803"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66"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c>
          <w:tcPr>
            <w:tcW w:w="2010"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00" w:type="dxa"/>
            <w:tcBorders>
              <w:top w:val="single" w:sz="8" w:space="0" w:color="404040"/>
              <w:left w:val="single" w:sz="8" w:space="0" w:color="404040"/>
              <w:bottom w:val="single" w:sz="8" w:space="0" w:color="404040"/>
              <w:right w:val="single" w:sz="8" w:space="0" w:color="404040"/>
            </w:tcBorders>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V &lt; 15</w:t>
            </w:r>
          </w:p>
        </w:tc>
        <w:tc>
          <w:tcPr>
            <w:tcW w:w="180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0.118*V + 1.382</w:t>
            </w:r>
          </w:p>
        </w:tc>
        <w:tc>
          <w:tcPr>
            <w:tcW w:w="1566" w:type="dxa"/>
            <w:vMerge w:val="restart"/>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0.12*V + 3.34</w:t>
            </w:r>
          </w:p>
        </w:tc>
        <w:tc>
          <w:tcPr>
            <w:tcW w:w="2010"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0.089*V + 1.411</w:t>
            </w:r>
          </w:p>
        </w:tc>
        <w:tc>
          <w:tcPr>
            <w:tcW w:w="1500" w:type="dxa"/>
            <w:vMerge w:val="restart"/>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0.10*V + 2.04</w:t>
            </w: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80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0.140*V + 1.050</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0.037*V + 2.200</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803"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0.088*V + 2.625</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tcPr>
          <w:p w:rsidR="001E66AB" w:rsidRPr="001D6512" w:rsidRDefault="0038789E" w:rsidP="00C3606E">
            <w:pPr>
              <w:pStyle w:val="TableCell"/>
              <w:spacing w:before="60" w:after="60"/>
              <w:rPr>
                <w:rFonts w:cs="Calibri"/>
                <w:color w:val="000000"/>
              </w:rPr>
            </w:pPr>
            <w:r w:rsidRPr="001D6512">
              <w:rPr>
                <w:rFonts w:cs="Calibri"/>
                <w:color w:val="000000"/>
              </w:rPr>
              <w:t>0.056*V + 1.635</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B0005F">
        <w:trPr>
          <w:trHeight w:val="288"/>
        </w:trPr>
        <w:tc>
          <w:tcPr>
            <w:tcW w:w="1809"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803"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0.110*V + 1.50</w:t>
            </w:r>
          </w:p>
        </w:tc>
        <w:tc>
          <w:tcPr>
            <w:tcW w:w="1566"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rFonts w:cs="Calibri"/>
                <w:color w:val="000000"/>
              </w:rPr>
            </w:pPr>
          </w:p>
        </w:tc>
        <w:tc>
          <w:tcPr>
            <w:tcW w:w="2010" w:type="dxa"/>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0.060*V + 1.416</w:t>
            </w:r>
          </w:p>
        </w:tc>
        <w:tc>
          <w:tcPr>
            <w:tcW w:w="1500" w:type="dxa"/>
            <w:vMerge/>
            <w:tcBorders>
              <w:top w:val="single" w:sz="8" w:space="0" w:color="404040"/>
              <w:left w:val="single" w:sz="8" w:space="0" w:color="404040"/>
              <w:bottom w:val="single" w:sz="8" w:space="0" w:color="404040"/>
              <w:right w:val="single" w:sz="8" w:space="0" w:color="404040"/>
            </w:tcBorders>
            <w:shd w:val="clear" w:color="auto" w:fill="FFFFFF"/>
          </w:tcPr>
          <w:p w:rsidR="001E66AB" w:rsidRPr="001D6512" w:rsidRDefault="001E66AB" w:rsidP="00C3606E">
            <w:pPr>
              <w:pStyle w:val="TableCell"/>
              <w:spacing w:before="60" w:after="60"/>
              <w:rPr>
                <w:color w:val="000000"/>
              </w:rPr>
            </w:pPr>
          </w:p>
        </w:tc>
      </w:tr>
    </w:tbl>
    <w:p w:rsidR="001E66AB" w:rsidRDefault="001E66AB" w:rsidP="00C3606E"/>
    <w:p w:rsidR="00286F95" w:rsidRDefault="00286F95" w:rsidP="00B20F6B">
      <w:pPr>
        <w:pStyle w:val="Caption"/>
      </w:pPr>
      <w:bookmarkStart w:id="858" w:name="_Ref275903163"/>
      <w:bookmarkStart w:id="859" w:name="_Toc342912837"/>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30</w:t>
      </w:r>
      <w:r w:rsidR="00356C51">
        <w:rPr>
          <w:noProof/>
        </w:rPr>
        <w:fldChar w:fldCharType="end"/>
      </w:r>
      <w:bookmarkEnd w:id="858"/>
      <w:r>
        <w:t>: Freezer Case Efficiencies</w:t>
      </w:r>
      <w:bookmarkEnd w:id="859"/>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793"/>
        <w:gridCol w:w="1557"/>
        <w:gridCol w:w="1999"/>
        <w:gridCol w:w="1492"/>
      </w:tblGrid>
      <w:tr w:rsidR="00E263FC" w:rsidRPr="006E0899" w:rsidTr="006211B6">
        <w:trPr>
          <w:trHeight w:val="288"/>
        </w:trPr>
        <w:tc>
          <w:tcPr>
            <w:tcW w:w="179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50"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491"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E263FC" w:rsidRPr="006E0899" w:rsidTr="006211B6">
        <w:trPr>
          <w:trHeight w:val="288"/>
        </w:trPr>
        <w:tc>
          <w:tcPr>
            <w:tcW w:w="1799" w:type="dxa"/>
            <w:vMerge/>
            <w:shd w:val="clear" w:color="auto" w:fill="BFBFBF"/>
          </w:tcPr>
          <w:p w:rsidR="001E66AB" w:rsidRPr="001D6512" w:rsidRDefault="001E66AB" w:rsidP="00C3606E">
            <w:pPr>
              <w:pStyle w:val="TableCell"/>
              <w:spacing w:before="60" w:after="60"/>
              <w:rPr>
                <w:b/>
              </w:rPr>
            </w:pPr>
          </w:p>
        </w:tc>
        <w:tc>
          <w:tcPr>
            <w:tcW w:w="1793"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557"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c>
          <w:tcPr>
            <w:tcW w:w="1999"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492"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r>
      <w:tr w:rsidR="00E263FC" w:rsidRPr="006E0899" w:rsidTr="00B0005F">
        <w:trPr>
          <w:trHeight w:val="288"/>
        </w:trPr>
        <w:tc>
          <w:tcPr>
            <w:tcW w:w="179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793" w:type="dxa"/>
          </w:tcPr>
          <w:p w:rsidR="001E66AB" w:rsidRPr="001D6512" w:rsidRDefault="001E66AB" w:rsidP="00C3606E">
            <w:pPr>
              <w:pStyle w:val="TableCell"/>
              <w:spacing w:before="60" w:after="60"/>
              <w:rPr>
                <w:rFonts w:cs="Calibri"/>
                <w:color w:val="000000"/>
              </w:rPr>
            </w:pPr>
            <w:r w:rsidRPr="001D6512">
              <w:rPr>
                <w:rFonts w:cs="Calibri"/>
                <w:color w:val="000000"/>
              </w:rPr>
              <w:t>0.607*V+0.893</w:t>
            </w:r>
          </w:p>
        </w:tc>
        <w:tc>
          <w:tcPr>
            <w:tcW w:w="1557"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0.75*V + 4.10</w:t>
            </w:r>
          </w:p>
        </w:tc>
        <w:tc>
          <w:tcPr>
            <w:tcW w:w="1999" w:type="dxa"/>
          </w:tcPr>
          <w:p w:rsidR="001E66AB" w:rsidRPr="001D6512" w:rsidRDefault="001E66AB" w:rsidP="00C3606E">
            <w:pPr>
              <w:pStyle w:val="TableCell"/>
              <w:spacing w:before="60" w:after="60"/>
              <w:rPr>
                <w:rFonts w:cs="Calibri"/>
                <w:color w:val="000000"/>
              </w:rPr>
            </w:pPr>
            <w:r w:rsidRPr="001D6512">
              <w:rPr>
                <w:rFonts w:cs="Calibri"/>
                <w:color w:val="000000"/>
              </w:rPr>
              <w:t>0.250*V + 1.25</w:t>
            </w:r>
          </w:p>
        </w:tc>
        <w:tc>
          <w:tcPr>
            <w:tcW w:w="1492"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0.4*V + 1.38</w:t>
            </w: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0.733*V - 1.00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0.40*V – 1.00</w:t>
            </w:r>
          </w:p>
        </w:tc>
        <w:tc>
          <w:tcPr>
            <w:tcW w:w="1492" w:type="dxa"/>
            <w:vMerge/>
          </w:tcPr>
          <w:p w:rsidR="001E66AB" w:rsidRPr="001D6512" w:rsidRDefault="001E66AB" w:rsidP="00C3606E">
            <w:pPr>
              <w:pStyle w:val="TableCell"/>
              <w:spacing w:before="60" w:after="60"/>
              <w:rPr>
                <w:rFonts w:cs="Calibri"/>
                <w:color w:val="000000"/>
              </w:rPr>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0.250*V + 13.50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0.163*V + 6.125</w:t>
            </w:r>
          </w:p>
        </w:tc>
        <w:tc>
          <w:tcPr>
            <w:tcW w:w="1492" w:type="dxa"/>
            <w:vMerge/>
          </w:tcPr>
          <w:p w:rsidR="001E66AB" w:rsidRPr="001D6512" w:rsidRDefault="001E66AB" w:rsidP="00C3606E">
            <w:pPr>
              <w:pStyle w:val="TableCell"/>
              <w:spacing w:before="60" w:after="60"/>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0.450*V + 3.50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0.158*V + 6.333</w:t>
            </w:r>
          </w:p>
        </w:tc>
        <w:tc>
          <w:tcPr>
            <w:tcW w:w="1492" w:type="dxa"/>
            <w:vMerge/>
          </w:tcPr>
          <w:p w:rsidR="001E66AB" w:rsidRPr="001D6512" w:rsidRDefault="001E66AB" w:rsidP="00C3606E">
            <w:pPr>
              <w:pStyle w:val="TableCell"/>
              <w:spacing w:before="60" w:after="60"/>
            </w:pPr>
          </w:p>
        </w:tc>
      </w:tr>
    </w:tbl>
    <w:p w:rsidR="001E66AB" w:rsidRDefault="001E66AB" w:rsidP="00C3606E"/>
    <w:p w:rsidR="001E66AB" w:rsidRDefault="001E66AB" w:rsidP="00B20F6B">
      <w:r>
        <w:t>If precise case volume is unknown, default savings given in tables below can be used</w:t>
      </w:r>
      <w:r w:rsidR="00B20F6B">
        <w:t>.</w:t>
      </w:r>
    </w:p>
    <w:p w:rsidR="0040225B" w:rsidRDefault="0040225B" w:rsidP="00B20F6B">
      <w:pPr>
        <w:pStyle w:val="Caption"/>
      </w:pPr>
      <w:bookmarkStart w:id="860" w:name="_Toc342912838"/>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31</w:t>
      </w:r>
      <w:r w:rsidR="00356C51">
        <w:rPr>
          <w:noProof/>
        </w:rPr>
        <w:fldChar w:fldCharType="end"/>
      </w:r>
      <w:r>
        <w:t xml:space="preserve">: </w:t>
      </w:r>
      <w:r w:rsidRPr="00363062">
        <w:t>Refrigeration Case Savings</w:t>
      </w:r>
      <w:bookmarkEnd w:id="8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656"/>
        <w:gridCol w:w="1590"/>
        <w:gridCol w:w="1656"/>
        <w:gridCol w:w="1590"/>
      </w:tblGrid>
      <w:tr w:rsidR="001E66AB" w:rsidRPr="006E0899" w:rsidTr="006211B6">
        <w:trPr>
          <w:trHeight w:val="288"/>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F01FA5"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6E0899" w:rsidTr="006211B6">
        <w:trPr>
          <w:trHeight w:val="288"/>
          <w:jc w:val="center"/>
        </w:trPr>
        <w:tc>
          <w:tcPr>
            <w:tcW w:w="1809" w:type="dxa"/>
            <w:vMerge/>
            <w:shd w:val="clear" w:color="auto" w:fill="BFBFBF"/>
            <w:vAlign w:val="center"/>
          </w:tcPr>
          <w:p w:rsidR="001E66AB" w:rsidRPr="001D6512" w:rsidRDefault="001E66AB" w:rsidP="00C3606E">
            <w:pPr>
              <w:pStyle w:val="TableCell"/>
              <w:spacing w:before="60" w:after="60"/>
              <w:rPr>
                <w:b/>
              </w:rPr>
            </w:pP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722</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268</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0.0824</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0.0306</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683</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424</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0.0779</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0.0484</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763</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838</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0.0871</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0.0957</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927</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1,205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0.1058</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0.1427</w:t>
            </w:r>
          </w:p>
        </w:tc>
      </w:tr>
    </w:tbl>
    <w:p w:rsidR="001E66AB" w:rsidRPr="003C7CF1" w:rsidRDefault="001E66AB" w:rsidP="00C3606E">
      <w:pPr>
        <w:spacing w:after="0"/>
      </w:pPr>
    </w:p>
    <w:p w:rsidR="0040225B" w:rsidRDefault="0040225B" w:rsidP="00B20F6B">
      <w:pPr>
        <w:pStyle w:val="Caption"/>
      </w:pPr>
      <w:bookmarkStart w:id="861" w:name="_Ref275903161"/>
      <w:bookmarkStart w:id="862" w:name="_Toc342912839"/>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32</w:t>
      </w:r>
      <w:r w:rsidR="00356C51">
        <w:rPr>
          <w:noProof/>
        </w:rPr>
        <w:fldChar w:fldCharType="end"/>
      </w:r>
      <w:bookmarkEnd w:id="861"/>
      <w:r>
        <w:t xml:space="preserve">: </w:t>
      </w:r>
      <w:r w:rsidRPr="00EF00DD">
        <w:t>Freezer Case Savings</w:t>
      </w:r>
      <w:bookmarkEnd w:id="8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574"/>
        <w:gridCol w:w="1942"/>
        <w:gridCol w:w="1573"/>
        <w:gridCol w:w="1510"/>
      </w:tblGrid>
      <w:tr w:rsidR="001E66AB" w:rsidRPr="00E263FC" w:rsidTr="00B0005F">
        <w:trPr>
          <w:cantSplit/>
          <w:trHeight w:val="288"/>
          <w:tblHeader/>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117"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6211B6"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E263FC" w:rsidTr="00B0005F">
        <w:trPr>
          <w:cantSplit/>
          <w:trHeight w:val="288"/>
          <w:tblHeader/>
          <w:jc w:val="center"/>
        </w:trPr>
        <w:tc>
          <w:tcPr>
            <w:tcW w:w="1809" w:type="dxa"/>
            <w:vMerge/>
            <w:shd w:val="clear" w:color="auto" w:fill="BFBFBF"/>
            <w:vAlign w:val="center"/>
          </w:tcPr>
          <w:p w:rsidR="00CD05FA" w:rsidRPr="001D6512" w:rsidRDefault="00CD05FA" w:rsidP="00C3606E">
            <w:pPr>
              <w:pStyle w:val="TableCell"/>
              <w:spacing w:before="60" w:after="60"/>
              <w:rPr>
                <w:b/>
              </w:rPr>
            </w:pP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722"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Solid Door</w:t>
            </w: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339" w:type="dxa"/>
            <w:shd w:val="clear" w:color="auto" w:fill="BFBFBF"/>
            <w:vAlign w:val="center"/>
          </w:tcPr>
          <w:p w:rsidR="00CD05FA" w:rsidRPr="001D6512" w:rsidRDefault="001E66AB" w:rsidP="00C3606E">
            <w:pPr>
              <w:pStyle w:val="TableCell"/>
              <w:spacing w:before="60" w:after="60"/>
              <w:rPr>
                <w:b/>
              </w:rPr>
            </w:pPr>
            <w:r w:rsidRPr="001D6512">
              <w:rPr>
                <w:b/>
              </w:rPr>
              <w:t>Solid Door</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1,901</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814</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0.2170</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0.0929</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1,992</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869</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0.2274</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0.0992</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30 ≤ V &lt; 50</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4,417</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1,988</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0.5042</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0.2269</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50 ≤ V</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6,680</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3,405</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0.7625</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0.3887</w:t>
            </w:r>
          </w:p>
        </w:tc>
      </w:tr>
    </w:tbl>
    <w:p w:rsidR="001E66AB" w:rsidRPr="00D17581" w:rsidRDefault="001E66AB" w:rsidP="00C3606E"/>
    <w:p w:rsidR="00D17581" w:rsidRDefault="00D17581" w:rsidP="00C3606E">
      <w:pPr>
        <w:overflowPunct/>
        <w:autoSpaceDE/>
        <w:autoSpaceDN/>
        <w:adjustRightInd/>
        <w:spacing w:after="0" w:line="240" w:lineRule="auto"/>
        <w:textAlignment w:val="auto"/>
        <w:rPr>
          <w:rFonts w:cs="Arial"/>
          <w:b/>
          <w:bCs/>
          <w:szCs w:val="26"/>
        </w:rPr>
      </w:pPr>
    </w:p>
    <w:p w:rsidR="001E66AB" w:rsidRDefault="00C3606E" w:rsidP="00DE705B">
      <w:pPr>
        <w:pStyle w:val="Heading3"/>
      </w:pPr>
      <w:r>
        <w:t>Measure</w:t>
      </w:r>
      <w:r w:rsidR="001E66AB">
        <w:t xml:space="preserve"> Life</w:t>
      </w:r>
    </w:p>
    <w:p w:rsidR="001E66AB" w:rsidRDefault="001E66AB" w:rsidP="00C3606E">
      <w:pPr>
        <w:pStyle w:val="BodyText"/>
      </w:pPr>
      <w:r>
        <w:t xml:space="preserve">12 years </w:t>
      </w:r>
    </w:p>
    <w:p w:rsidR="00A409F1" w:rsidRPr="00BC5194" w:rsidRDefault="00A409F1" w:rsidP="00B20F6B">
      <w:pPr>
        <w:rPr>
          <w:b/>
        </w:rPr>
      </w:pPr>
      <w:r w:rsidRPr="00BC5194">
        <w:rPr>
          <w:b/>
        </w:rPr>
        <w:t>Sources:</w:t>
      </w:r>
    </w:p>
    <w:p w:rsidR="001E66AB" w:rsidRPr="00A409F1" w:rsidRDefault="001E66AB" w:rsidP="001C65B0">
      <w:pPr>
        <w:pStyle w:val="source1"/>
        <w:numPr>
          <w:ilvl w:val="0"/>
          <w:numId w:val="47"/>
        </w:numPr>
      </w:pPr>
      <w:r>
        <w:t>Food Service Technology Center (as stated in ENERGY STAR calculator).</w:t>
      </w:r>
    </w:p>
    <w:p w:rsidR="00BE1832" w:rsidRPr="00B25E66" w:rsidRDefault="00BE1832" w:rsidP="005165BA">
      <w:pPr>
        <w:pStyle w:val="Heading2"/>
        <w:tabs>
          <w:tab w:val="clear" w:pos="630"/>
        </w:tabs>
        <w:ind w:left="900" w:hanging="900"/>
      </w:pPr>
      <w:bookmarkStart w:id="863" w:name="_Toc275507452"/>
      <w:bookmarkStart w:id="864" w:name="_Toc275514467"/>
      <w:bookmarkStart w:id="865" w:name="_Toc275521485"/>
      <w:bookmarkStart w:id="866" w:name="_Toc275528502"/>
      <w:bookmarkStart w:id="867" w:name="_Toc275535518"/>
      <w:bookmarkStart w:id="868" w:name="_Toc275542555"/>
      <w:bookmarkStart w:id="869" w:name="_Toc275549588"/>
      <w:bookmarkStart w:id="870" w:name="_Toc275848337"/>
      <w:bookmarkStart w:id="871" w:name="_Toc275857210"/>
      <w:bookmarkStart w:id="872" w:name="_Toc275864228"/>
      <w:bookmarkStart w:id="873" w:name="_Toc275867099"/>
      <w:bookmarkStart w:id="874" w:name="_Toc275867591"/>
      <w:bookmarkStart w:id="875" w:name="_Toc275878841"/>
      <w:bookmarkStart w:id="876" w:name="_Toc275902980"/>
      <w:bookmarkStart w:id="877" w:name="_Toc275942754"/>
      <w:bookmarkStart w:id="878" w:name="_Toc275943037"/>
      <w:bookmarkStart w:id="879" w:name="_Toc275943420"/>
      <w:bookmarkStart w:id="880" w:name="_Toc276630942"/>
      <w:bookmarkStart w:id="881" w:name="_Toc276631161"/>
      <w:bookmarkStart w:id="882" w:name="_Toc276631385"/>
      <w:bookmarkStart w:id="883" w:name="_Toc276631604"/>
      <w:bookmarkStart w:id="884" w:name="_Toc283146803"/>
      <w:bookmarkStart w:id="885" w:name="_Toc283154117"/>
      <w:bookmarkStart w:id="886" w:name="_Toc283154286"/>
      <w:bookmarkStart w:id="887" w:name="_Toc283716035"/>
      <w:bookmarkStart w:id="888" w:name="_Toc283719170"/>
      <w:bookmarkStart w:id="889" w:name="_Toc283719346"/>
      <w:bookmarkStart w:id="890" w:name="_Toc283719522"/>
      <w:bookmarkStart w:id="891" w:name="_Toc283739129"/>
      <w:bookmarkStart w:id="892" w:name="_Toc283739481"/>
      <w:bookmarkStart w:id="893" w:name="_Toc283739832"/>
      <w:bookmarkStart w:id="894" w:name="_Toc283740176"/>
      <w:bookmarkStart w:id="895" w:name="_Toc283740517"/>
      <w:bookmarkStart w:id="896" w:name="_Toc283740850"/>
      <w:bookmarkStart w:id="897" w:name="_Toc283741179"/>
      <w:bookmarkStart w:id="898" w:name="_Toc283741502"/>
      <w:bookmarkStart w:id="899" w:name="_Toc283741812"/>
      <w:bookmarkStart w:id="900" w:name="_Toc283742121"/>
      <w:bookmarkStart w:id="901" w:name="_Toc283742357"/>
      <w:bookmarkStart w:id="902" w:name="_Toc283742615"/>
      <w:bookmarkStart w:id="903" w:name="_Toc283742876"/>
      <w:bookmarkStart w:id="904" w:name="_Toc283743089"/>
      <w:bookmarkStart w:id="905" w:name="_Toc283743266"/>
      <w:bookmarkStart w:id="906" w:name="_Toc283743442"/>
      <w:bookmarkStart w:id="907" w:name="_Toc283743619"/>
      <w:bookmarkStart w:id="908" w:name="_Toc283743795"/>
      <w:bookmarkStart w:id="909" w:name="_Toc275507469"/>
      <w:bookmarkStart w:id="910" w:name="_Toc275514484"/>
      <w:bookmarkStart w:id="911" w:name="_Toc275521502"/>
      <w:bookmarkStart w:id="912" w:name="_Toc275528519"/>
      <w:bookmarkStart w:id="913" w:name="_Toc275535535"/>
      <w:bookmarkStart w:id="914" w:name="_Toc275542572"/>
      <w:bookmarkStart w:id="915" w:name="_Toc275549605"/>
      <w:bookmarkStart w:id="916" w:name="_Toc275848354"/>
      <w:bookmarkStart w:id="917" w:name="_Toc275857227"/>
      <w:bookmarkStart w:id="918" w:name="_Toc275864245"/>
      <w:bookmarkStart w:id="919" w:name="_Toc275867116"/>
      <w:bookmarkStart w:id="920" w:name="_Toc275867608"/>
      <w:bookmarkStart w:id="921" w:name="_Toc275878858"/>
      <w:bookmarkStart w:id="922" w:name="_Toc275902997"/>
      <w:bookmarkStart w:id="923" w:name="_Toc275942771"/>
      <w:bookmarkStart w:id="924" w:name="_Toc275943054"/>
      <w:bookmarkStart w:id="925" w:name="_Toc275943437"/>
      <w:bookmarkStart w:id="926" w:name="_Toc276630959"/>
      <w:bookmarkStart w:id="927" w:name="_Toc276631178"/>
      <w:bookmarkStart w:id="928" w:name="_Toc276631402"/>
      <w:bookmarkStart w:id="929" w:name="_Toc276631621"/>
      <w:bookmarkStart w:id="930" w:name="_Toc283146820"/>
      <w:bookmarkStart w:id="931" w:name="_Toc283154129"/>
      <w:bookmarkStart w:id="932" w:name="_Toc283154303"/>
      <w:bookmarkStart w:id="933" w:name="_Toc283716052"/>
      <w:bookmarkStart w:id="934" w:name="_Toc283719187"/>
      <w:bookmarkStart w:id="935" w:name="_Toc283719363"/>
      <w:bookmarkStart w:id="936" w:name="_Toc283719539"/>
      <w:bookmarkStart w:id="937" w:name="_Toc283739146"/>
      <w:bookmarkStart w:id="938" w:name="_Toc283739498"/>
      <w:bookmarkStart w:id="939" w:name="_Toc283739849"/>
      <w:bookmarkStart w:id="940" w:name="_Toc283740193"/>
      <w:bookmarkStart w:id="941" w:name="_Toc283740534"/>
      <w:bookmarkStart w:id="942" w:name="_Toc283740867"/>
      <w:bookmarkStart w:id="943" w:name="_Toc283741196"/>
      <w:bookmarkStart w:id="944" w:name="_Toc283741519"/>
      <w:bookmarkStart w:id="945" w:name="_Toc283741829"/>
      <w:bookmarkStart w:id="946" w:name="_Toc283742138"/>
      <w:bookmarkStart w:id="947" w:name="_Toc283742369"/>
      <w:bookmarkStart w:id="948" w:name="_Toc283742632"/>
      <w:bookmarkStart w:id="949" w:name="_Toc283742893"/>
      <w:bookmarkStart w:id="950" w:name="_Toc283743106"/>
      <w:bookmarkStart w:id="951" w:name="_Toc283743283"/>
      <w:bookmarkStart w:id="952" w:name="_Toc283743459"/>
      <w:bookmarkStart w:id="953" w:name="_Toc283743636"/>
      <w:bookmarkStart w:id="954" w:name="_Toc28374381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br w:type="page"/>
      </w:r>
      <w:bookmarkStart w:id="955" w:name="_Toc342912631"/>
      <w:r>
        <w:t>High-Efficiency Evaporator Fan Motors for Reach-In Refrigerated Cases</w:t>
      </w:r>
      <w:bookmarkEnd w:id="955"/>
    </w:p>
    <w:p w:rsidR="00BE1832" w:rsidRDefault="00BE1832" w:rsidP="00BE1832">
      <w:pPr>
        <w:pStyle w:val="BodyText"/>
      </w:pPr>
      <w:r>
        <w:t>This protocol covers energy and demand savings associated with retrofit of existing shaded-pole evaporator fan motors in reach-in refrigerated display cases with either an Electronically Commutated (ECM) or Permanent Split Capacitor (PSC) motor.  PSC motors must replace shaded pole (SP) motors, and ECM motors can replace either SP or PSC motors.  A default savings option is offered if case temperature and/or motor size are not known. However, these parameters should be collected by EDCs for greatest accuracy.</w:t>
      </w:r>
    </w:p>
    <w:p w:rsidR="00BE1832" w:rsidRDefault="00BE1832" w:rsidP="00BE1832">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BE1832" w:rsidRPr="00686A87" w:rsidRDefault="00BE1832" w:rsidP="00DE705B">
      <w:pPr>
        <w:pStyle w:val="Heading3"/>
      </w:pPr>
      <w:r>
        <w:t>Algorithms</w:t>
      </w:r>
    </w:p>
    <w:p w:rsidR="00BE1832" w:rsidRDefault="00BE1832" w:rsidP="00257C48">
      <w:pPr>
        <w:pStyle w:val="Heading4"/>
      </w:pPr>
      <w:r>
        <w:t>Cooler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EvapCool</w:t>
      </w:r>
      <w:r w:rsidR="00BE1832" w:rsidRPr="005021BC">
        <w:rPr>
          <w:rFonts w:cs="Arial"/>
          <w:szCs w:val="20"/>
        </w:rPr>
        <w:t xml:space="preserve"> * (1 + 1 / (DG * COP</w:t>
      </w:r>
      <w:r w:rsidR="00BE1832" w:rsidRPr="005021BC">
        <w:rPr>
          <w:rFonts w:cs="Arial"/>
          <w:szCs w:val="20"/>
          <w:vertAlign w:val="subscript"/>
        </w:rPr>
        <w:t>cooler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00BE1832" w:rsidRPr="005021BC">
        <w:rPr>
          <w:rFonts w:cs="Arial"/>
          <w:szCs w:val="20"/>
        </w:rPr>
        <w:t xml:space="preserve"> </w:t>
      </w:r>
      <w:r w:rsidRPr="005021BC">
        <w:rPr>
          <w:rFonts w:cs="Arial"/>
          <w:szCs w:val="20"/>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Freezer</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EvapFreeze</w:t>
      </w:r>
      <w:r w:rsidR="00BE1832" w:rsidRPr="005021BC">
        <w:rPr>
          <w:rFonts w:cs="Arial"/>
          <w:szCs w:val="20"/>
        </w:rPr>
        <w:t xml:space="preserve"> * (1 + 1 / (DG * COP</w:t>
      </w:r>
      <w:r w:rsidR="00BE1832" w:rsidRPr="005021BC">
        <w:rPr>
          <w:rFonts w:cs="Arial"/>
          <w:szCs w:val="20"/>
          <w:vertAlign w:val="subscript"/>
        </w:rPr>
        <w:t>freezer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Default (case service temperature not known)</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BE1832" w:rsidRPr="005021BC">
        <w:rPr>
          <w:rFonts w:cs="Arial"/>
          <w:szCs w:val="20"/>
        </w:rPr>
        <w:t>= {(1-PctCooler) * kW</w:t>
      </w:r>
      <w:r w:rsidR="00BE1832" w:rsidRPr="005021BC">
        <w:rPr>
          <w:rFonts w:cs="Arial"/>
          <w:szCs w:val="20"/>
          <w:vertAlign w:val="subscript"/>
        </w:rPr>
        <w:t>Freezer</w:t>
      </w:r>
      <w:r w:rsidR="00BE1832" w:rsidRPr="005021BC">
        <w:rPr>
          <w:rFonts w:cs="Arial"/>
          <w:szCs w:val="20"/>
        </w:rPr>
        <w:t>/motor + PctCooler*kW</w:t>
      </w:r>
      <w:r w:rsidR="00BE1832" w:rsidRPr="005021BC">
        <w:rPr>
          <w:rFonts w:cs="Arial"/>
          <w:szCs w:val="20"/>
          <w:vertAlign w:val="subscript"/>
        </w:rPr>
        <w:t>Cooler</w:t>
      </w:r>
      <w:r w:rsidR="00BE1832" w:rsidRPr="005021BC">
        <w:rPr>
          <w:rFonts w:cs="Arial"/>
          <w:szCs w:val="20"/>
        </w:rPr>
        <w:t xml:space="preserve">/motor} </w:t>
      </w:r>
    </w:p>
    <w:p w:rsidR="00BE1832" w:rsidRPr="005021BC" w:rsidRDefault="00744B5F"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 8,760</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00744B5F" w:rsidRPr="005021BC">
        <w:rPr>
          <w:rFonts w:cs="Arial"/>
          <w:szCs w:val="20"/>
        </w:rPr>
        <w:sym w:font="Symbol" w:char="F044"/>
      </w:r>
      <w:r w:rsidR="00744B5F" w:rsidRPr="005021BC">
        <w:rPr>
          <w:rFonts w:cs="Arial"/>
          <w:szCs w:val="20"/>
        </w:rPr>
        <w:t>kW</w:t>
      </w:r>
      <w:r w:rsidR="00744B5F" w:rsidRPr="005021BC">
        <w:rPr>
          <w:rFonts w:cs="Arial"/>
          <w:szCs w:val="20"/>
          <w:vertAlign w:val="subscript"/>
        </w:rPr>
        <w:t>peak per unit</w:t>
      </w:r>
      <w:r w:rsidR="00BE1832" w:rsidRPr="005021BC">
        <w:rPr>
          <w:rFonts w:cs="Arial"/>
          <w:szCs w:val="20"/>
        </w:rPr>
        <w:t xml:space="preserve"> </w:t>
      </w:r>
    </w:p>
    <w:p w:rsidR="00BE1832"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BE1832" w:rsidRPr="005021BC">
        <w:rPr>
          <w:rFonts w:cs="Arial"/>
          <w:szCs w:val="20"/>
        </w:rPr>
        <w:t>= N * kWh</w:t>
      </w:r>
      <w:r w:rsidR="00BE1832" w:rsidRPr="005021BC">
        <w:rPr>
          <w:rFonts w:cs="Arial"/>
          <w:szCs w:val="20"/>
          <w:vertAlign w:val="subscript"/>
        </w:rPr>
        <w:t>default</w:t>
      </w:r>
      <w:r w:rsidR="00BE1832" w:rsidRPr="005021BC">
        <w:rPr>
          <w:rFonts w:cs="Arial"/>
          <w:szCs w:val="20"/>
        </w:rPr>
        <w:t>/motor</w:t>
      </w:r>
    </w:p>
    <w:p w:rsidR="00BE1832" w:rsidRPr="00C33ED8" w:rsidRDefault="00BE1832" w:rsidP="00DE705B">
      <w:pPr>
        <w:pStyle w:val="Heading3"/>
      </w:pPr>
      <w:r w:rsidRPr="00021CFD">
        <w:t>Definition</w:t>
      </w:r>
      <w:r w:rsidRPr="00C33ED8">
        <w:t xml:space="preserve"> of Terms</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 xml:space="preserve">N </w:t>
      </w:r>
      <w:r w:rsidRPr="005021BC">
        <w:rPr>
          <w:rFonts w:cs="Arial"/>
          <w:szCs w:val="20"/>
        </w:rPr>
        <w:tab/>
      </w:r>
      <w:r w:rsidR="00BE1832" w:rsidRPr="005021BC">
        <w:rPr>
          <w:rFonts w:cs="Arial"/>
          <w:szCs w:val="20"/>
        </w:rPr>
        <w:t>= Number of motors replaced</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base</w:t>
      </w:r>
      <w:r w:rsidR="00BE1832" w:rsidRPr="005021BC">
        <w:rPr>
          <w:rFonts w:cs="Arial"/>
          <w:szCs w:val="20"/>
        </w:rPr>
        <w:t xml:space="preserve"> </w:t>
      </w:r>
      <w:r w:rsidRPr="005021BC">
        <w:rPr>
          <w:rFonts w:cs="Arial"/>
          <w:szCs w:val="20"/>
        </w:rPr>
        <w:tab/>
      </w:r>
      <w:r w:rsidR="00BE1832" w:rsidRPr="005021BC">
        <w:rPr>
          <w:rFonts w:cs="Arial"/>
          <w:szCs w:val="20"/>
        </w:rPr>
        <w:t>= Input wattage of existing/baseline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ee</w:t>
      </w:r>
      <w:r w:rsidR="00BE1832" w:rsidRPr="005021BC">
        <w:rPr>
          <w:rFonts w:cs="Arial"/>
          <w:szCs w:val="20"/>
        </w:rPr>
        <w:t xml:space="preserve"> </w:t>
      </w:r>
      <w:r w:rsidRPr="005021BC">
        <w:rPr>
          <w:rFonts w:cs="Arial"/>
          <w:szCs w:val="20"/>
        </w:rPr>
        <w:tab/>
      </w:r>
      <w:r w:rsidR="00BE1832" w:rsidRPr="005021BC">
        <w:rPr>
          <w:rFonts w:cs="Arial"/>
          <w:szCs w:val="20"/>
        </w:rPr>
        <w:t>= Input wattage of new energy efficient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LF </w:t>
      </w:r>
      <w:r w:rsidRPr="005021BC">
        <w:rPr>
          <w:rFonts w:cs="Arial"/>
          <w:szCs w:val="20"/>
        </w:rPr>
        <w:tab/>
      </w:r>
      <w:r w:rsidR="00BE1832" w:rsidRPr="005021BC">
        <w:rPr>
          <w:rFonts w:cs="Arial"/>
          <w:szCs w:val="20"/>
        </w:rPr>
        <w:t>= Load factor of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EvapCool </w:t>
      </w:r>
      <w:r w:rsidRPr="005021BC">
        <w:rPr>
          <w:rFonts w:cs="Arial"/>
          <w:szCs w:val="20"/>
          <w:vertAlign w:val="subscript"/>
        </w:rPr>
        <w:tab/>
      </w:r>
      <w:r w:rsidR="00BE1832" w:rsidRPr="005021BC">
        <w:rPr>
          <w:rFonts w:cs="Arial"/>
          <w:szCs w:val="20"/>
        </w:rPr>
        <w:t>= Duty cycle of evaporator fan motor for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EvapFreeze </w:t>
      </w:r>
      <w:r w:rsidRPr="005021BC">
        <w:rPr>
          <w:rFonts w:cs="Arial"/>
          <w:szCs w:val="20"/>
          <w:vertAlign w:val="subscript"/>
        </w:rPr>
        <w:tab/>
      </w:r>
      <w:r w:rsidR="00BE1832" w:rsidRPr="005021BC">
        <w:rPr>
          <w:rFonts w:cs="Arial"/>
          <w:szCs w:val="20"/>
        </w:rPr>
        <w:t>= Duty cycle of evaporator fan motor for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DG </w:t>
      </w:r>
      <w:r w:rsidRPr="005021BC">
        <w:rPr>
          <w:rFonts w:cs="Arial"/>
          <w:szCs w:val="20"/>
        </w:rPr>
        <w:tab/>
      </w:r>
      <w:r w:rsidR="00BE1832" w:rsidRPr="005021BC">
        <w:rPr>
          <w:rFonts w:cs="Arial"/>
          <w:szCs w:val="20"/>
        </w:rPr>
        <w:t>= Degradation factor of compressor COP</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cooler</w:t>
      </w:r>
      <w:r w:rsidR="00BE1832" w:rsidRPr="005021BC">
        <w:rPr>
          <w:rFonts w:cs="Arial"/>
          <w:szCs w:val="20"/>
        </w:rPr>
        <w:t xml:space="preserve"> </w:t>
      </w:r>
      <w:r w:rsidRPr="005021BC">
        <w:rPr>
          <w:rFonts w:cs="Arial"/>
          <w:szCs w:val="20"/>
        </w:rPr>
        <w:tab/>
      </w:r>
      <w:r w:rsidR="00BE1832" w:rsidRPr="005021BC">
        <w:rPr>
          <w:rFonts w:cs="Arial"/>
          <w:szCs w:val="20"/>
        </w:rPr>
        <w:t>= Coefficient of performance of compressor in the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freezer</w:t>
      </w:r>
      <w:r w:rsidRPr="005021BC">
        <w:rPr>
          <w:rFonts w:cs="Arial"/>
          <w:szCs w:val="20"/>
          <w:vertAlign w:val="subscript"/>
        </w:rPr>
        <w:tab/>
      </w:r>
      <w:r w:rsidR="00BE1832" w:rsidRPr="005021BC">
        <w:rPr>
          <w:rFonts w:cs="Arial"/>
          <w:szCs w:val="20"/>
        </w:rPr>
        <w:t>= Coefficient of performance of compressor in the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PctCooler </w:t>
      </w:r>
      <w:r w:rsidRPr="005021BC">
        <w:rPr>
          <w:rFonts w:cs="Arial"/>
          <w:szCs w:val="20"/>
        </w:rPr>
        <w:tab/>
      </w:r>
      <w:r w:rsidR="00BE1832" w:rsidRPr="005021BC">
        <w:rPr>
          <w:rFonts w:cs="Arial"/>
          <w:szCs w:val="20"/>
        </w:rPr>
        <w:t>= Percentage of coolers in stores vs</w:t>
      </w:r>
      <w:r w:rsidR="00F11594">
        <w:rPr>
          <w:rFonts w:cs="Arial"/>
          <w:szCs w:val="20"/>
        </w:rPr>
        <w:t>.</w:t>
      </w:r>
      <w:r w:rsidR="00BE1832" w:rsidRPr="005021BC">
        <w:rPr>
          <w:rFonts w:cs="Arial"/>
          <w:szCs w:val="20"/>
        </w:rPr>
        <w:t xml:space="preserve"> total of freezers and coolers</w:t>
      </w:r>
    </w:p>
    <w:p w:rsidR="00BE1832" w:rsidRDefault="004C1DFF" w:rsidP="008075FC">
      <w:pPr>
        <w:pStyle w:val="Equation"/>
      </w:pPr>
      <w:r w:rsidRPr="005021BC">
        <w:rPr>
          <w:rFonts w:cs="Arial"/>
          <w:szCs w:val="20"/>
        </w:rPr>
        <w:tab/>
      </w:r>
      <w:r w:rsidR="00BE1832" w:rsidRPr="005021BC">
        <w:rPr>
          <w:rFonts w:cs="Arial"/>
          <w:szCs w:val="20"/>
        </w:rPr>
        <w:t>8760</w:t>
      </w:r>
      <w:r w:rsidRPr="005021BC">
        <w:rPr>
          <w:rFonts w:cs="Arial"/>
          <w:szCs w:val="20"/>
        </w:rPr>
        <w:tab/>
      </w:r>
      <w:r w:rsidR="00BE1832" w:rsidRPr="005021BC">
        <w:rPr>
          <w:rFonts w:cs="Arial"/>
          <w:szCs w:val="20"/>
        </w:rPr>
        <w:t xml:space="preserve"> = Hours per year</w:t>
      </w:r>
    </w:p>
    <w:p w:rsidR="0040225B" w:rsidRDefault="0040225B" w:rsidP="00B20F6B">
      <w:pPr>
        <w:pStyle w:val="Caption"/>
      </w:pPr>
      <w:bookmarkStart w:id="956" w:name="_Toc34291284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33</w:t>
      </w:r>
      <w:r w:rsidR="00356C51">
        <w:rPr>
          <w:noProof/>
        </w:rPr>
        <w:fldChar w:fldCharType="end"/>
      </w:r>
      <w:r>
        <w:t xml:space="preserve">: </w:t>
      </w:r>
      <w:r w:rsidRPr="009A49E4">
        <w:t>Variables for High-Efficiency Evaporator Fan Motor</w:t>
      </w:r>
      <w:bookmarkEnd w:id="956"/>
    </w:p>
    <w:tbl>
      <w:tblPr>
        <w:tblW w:w="8640" w:type="dxa"/>
        <w:jc w:val="center"/>
        <w:tblLayout w:type="fixed"/>
        <w:tblLook w:val="04A0" w:firstRow="1" w:lastRow="0" w:firstColumn="1" w:lastColumn="0" w:noHBand="0" w:noVBand="1"/>
      </w:tblPr>
      <w:tblGrid>
        <w:gridCol w:w="1974"/>
        <w:gridCol w:w="1852"/>
        <w:gridCol w:w="2654"/>
        <w:gridCol w:w="2160"/>
      </w:tblGrid>
      <w:tr w:rsidR="00717EE4" w:rsidRPr="009B75CC" w:rsidTr="00D81E45">
        <w:trPr>
          <w:trHeight w:val="300"/>
          <w:jc w:val="center"/>
        </w:trPr>
        <w:tc>
          <w:tcPr>
            <w:tcW w:w="1808" w:type="dxa"/>
            <w:tcBorders>
              <w:top w:val="single" w:sz="4" w:space="0" w:color="auto"/>
              <w:left w:val="single" w:sz="4" w:space="0" w:color="auto"/>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696"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Type</w:t>
            </w:r>
          </w:p>
        </w:tc>
        <w:tc>
          <w:tcPr>
            <w:tcW w:w="243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978"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9B75CC" w:rsidTr="002146FB">
        <w:trPr>
          <w:trHeight w:val="20"/>
          <w:jc w:val="center"/>
        </w:trPr>
        <w:tc>
          <w:tcPr>
            <w:tcW w:w="1808"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base</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CE1C94">
              <w:t xml:space="preserve">Table </w:t>
            </w:r>
            <w:r w:rsidR="00CE1C94">
              <w:rPr>
                <w:noProof/>
              </w:rPr>
              <w:t>3</w:t>
            </w:r>
            <w:r w:rsidR="00CE1C94">
              <w:noBreakHyphen/>
            </w:r>
            <w:r w:rsidR="00CE1C94">
              <w:rPr>
                <w:noProof/>
              </w:rPr>
              <w:t>34</w:t>
            </w:r>
            <w:r w:rsidRPr="001D6512">
              <w:fldChar w:fldCharType="end"/>
            </w:r>
          </w:p>
        </w:tc>
      </w:tr>
      <w:tr w:rsidR="00717EE4" w:rsidRPr="009B75CC" w:rsidTr="002146FB">
        <w:trPr>
          <w:trHeight w:val="20"/>
          <w:jc w:val="center"/>
        </w:trPr>
        <w:tc>
          <w:tcPr>
            <w:tcW w:w="1808"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696"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2146FB">
        <w:trPr>
          <w:trHeight w:val="20"/>
          <w:jc w:val="center"/>
        </w:trPr>
        <w:tc>
          <w:tcPr>
            <w:tcW w:w="1808"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ee</w:t>
            </w:r>
          </w:p>
        </w:tc>
        <w:tc>
          <w:tcPr>
            <w:tcW w:w="1696"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Variable</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CE1C94">
              <w:t xml:space="preserve">Table </w:t>
            </w:r>
            <w:r w:rsidR="00CE1C94">
              <w:rPr>
                <w:noProof/>
              </w:rPr>
              <w:t>3</w:t>
            </w:r>
            <w:r w:rsidR="00CE1C94">
              <w:noBreakHyphen/>
            </w:r>
            <w:r w:rsidR="00CE1C94">
              <w:rPr>
                <w:noProof/>
              </w:rPr>
              <w:t>34</w:t>
            </w:r>
            <w:r w:rsidRPr="001D6512">
              <w:fldChar w:fldCharType="end"/>
            </w:r>
          </w:p>
        </w:tc>
      </w:tr>
      <w:tr w:rsidR="00717EE4" w:rsidRPr="009B75CC" w:rsidTr="002146FB">
        <w:trPr>
          <w:trHeight w:val="20"/>
          <w:jc w:val="center"/>
        </w:trPr>
        <w:tc>
          <w:tcPr>
            <w:tcW w:w="1808"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696"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LF</w:t>
            </w:r>
          </w:p>
        </w:tc>
        <w:tc>
          <w:tcPr>
            <w:tcW w:w="1696"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0.9</w:t>
            </w:r>
          </w:p>
        </w:tc>
        <w:tc>
          <w:tcPr>
            <w:tcW w:w="1978"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1</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EvapCool</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100%</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EvapFreeze</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94.4%</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DG</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0.98</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3</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cooler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2.5</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D81E45">
        <w:trPr>
          <w:trHeight w:val="315"/>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freezer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1.3</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D81E45">
        <w:trPr>
          <w:trHeight w:val="300"/>
          <w:jc w:val="center"/>
        </w:trPr>
        <w:tc>
          <w:tcPr>
            <w:tcW w:w="1808"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PctCooler</w:t>
            </w:r>
          </w:p>
        </w:tc>
        <w:tc>
          <w:tcPr>
            <w:tcW w:w="1696"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Fixed</w:t>
            </w:r>
          </w:p>
        </w:tc>
        <w:tc>
          <w:tcPr>
            <w:tcW w:w="243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68%</w:t>
            </w:r>
          </w:p>
        </w:tc>
        <w:tc>
          <w:tcPr>
            <w:tcW w:w="1978"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pPr>
            <w:r w:rsidRPr="001D6512">
              <w:t>4</w:t>
            </w:r>
          </w:p>
        </w:tc>
      </w:tr>
    </w:tbl>
    <w:p w:rsidR="00D81E45" w:rsidRDefault="00D81E45" w:rsidP="00C3606E">
      <w:pPr>
        <w:pStyle w:val="BodyText"/>
        <w:spacing w:after="0"/>
        <w:rPr>
          <w:i/>
        </w:rPr>
      </w:pPr>
    </w:p>
    <w:p w:rsidR="004C1DFF" w:rsidRPr="00BC5194" w:rsidRDefault="004C1DFF" w:rsidP="00B20F6B">
      <w:pPr>
        <w:rPr>
          <w:b/>
        </w:rPr>
      </w:pPr>
      <w:r w:rsidRPr="00BC5194">
        <w:rPr>
          <w:b/>
        </w:rPr>
        <w:t>Sources:</w:t>
      </w:r>
    </w:p>
    <w:p w:rsidR="00BE1832" w:rsidRDefault="004C1DFF" w:rsidP="00A939D9">
      <w:pPr>
        <w:pStyle w:val="source1"/>
        <w:numPr>
          <w:ilvl w:val="0"/>
          <w:numId w:val="31"/>
        </w:numPr>
      </w:pPr>
      <w:r w:rsidRPr="004C1DFF">
        <w:t>PSC of Wisconsin, Focus on Energy Evaluation, Business Programs: Deemed Savings Manual V1.0, p. 4-103 to 4-106.</w:t>
      </w:r>
    </w:p>
    <w:p w:rsidR="00717EE4" w:rsidRDefault="00717EE4" w:rsidP="00B20F6B">
      <w:pPr>
        <w:pStyle w:val="Caption"/>
      </w:pPr>
      <w:bookmarkStart w:id="957" w:name="_Ref283724976"/>
      <w:bookmarkStart w:id="958" w:name="_Toc342912841"/>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34</w:t>
      </w:r>
      <w:r w:rsidR="00356C51">
        <w:rPr>
          <w:noProof/>
        </w:rPr>
        <w:fldChar w:fldCharType="end"/>
      </w:r>
      <w:bookmarkEnd w:id="957"/>
      <w:r>
        <w:t xml:space="preserve">: </w:t>
      </w:r>
      <w:r w:rsidRPr="0067462F">
        <w:t>Variables for HE Evaporator Fan Motor</w:t>
      </w:r>
      <w:bookmarkEnd w:id="9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35"/>
        <w:gridCol w:w="757"/>
        <w:gridCol w:w="1079"/>
        <w:gridCol w:w="721"/>
        <w:gridCol w:w="1080"/>
        <w:gridCol w:w="717"/>
        <w:gridCol w:w="1054"/>
        <w:gridCol w:w="677"/>
      </w:tblGrid>
      <w:tr w:rsidR="002146FB" w:rsidRPr="006E0899" w:rsidTr="0067198E">
        <w:trPr>
          <w:trHeight w:val="870"/>
          <w:jc w:val="center"/>
        </w:trPr>
        <w:tc>
          <w:tcPr>
            <w:tcW w:w="868" w:type="pct"/>
            <w:shd w:val="clear" w:color="auto" w:fill="BFBFBF"/>
          </w:tcPr>
          <w:p w:rsidR="00BE1832" w:rsidRPr="001D6512" w:rsidRDefault="00BE1832" w:rsidP="00C3606E">
            <w:pPr>
              <w:pStyle w:val="TableCell"/>
              <w:spacing w:before="60" w:after="60"/>
            </w:pPr>
            <w:r w:rsidRPr="001D6512">
              <w:t>Motor Category</w:t>
            </w:r>
          </w:p>
        </w:tc>
        <w:tc>
          <w:tcPr>
            <w:tcW w:w="697" w:type="pct"/>
            <w:shd w:val="clear" w:color="auto" w:fill="BFBFBF"/>
          </w:tcPr>
          <w:p w:rsidR="00BE1832" w:rsidRPr="001D6512" w:rsidRDefault="00BE1832" w:rsidP="00C3606E">
            <w:pPr>
              <w:pStyle w:val="TableCell"/>
              <w:spacing w:before="60" w:after="60"/>
            </w:pPr>
            <w:r w:rsidRPr="001D6512">
              <w:t xml:space="preserve">Weighting </w:t>
            </w:r>
            <w:r w:rsidR="002146FB" w:rsidRPr="001D6512">
              <w:t xml:space="preserve">Percentage </w:t>
            </w:r>
            <w:r w:rsidRPr="001D6512">
              <w:t>(population)</w:t>
            </w:r>
            <w:r w:rsidRPr="001D6512">
              <w:rPr>
                <w:vertAlign w:val="superscript"/>
              </w:rPr>
              <w:t>1</w:t>
            </w:r>
          </w:p>
        </w:tc>
        <w:tc>
          <w:tcPr>
            <w:tcW w:w="427" w:type="pct"/>
            <w:shd w:val="clear" w:color="auto" w:fill="BFBFBF"/>
          </w:tcPr>
          <w:p w:rsidR="00BE1832" w:rsidRPr="001D6512" w:rsidRDefault="00BE1832" w:rsidP="00C3606E">
            <w:pPr>
              <w:pStyle w:val="TableCell"/>
              <w:spacing w:before="60" w:after="60"/>
            </w:pPr>
            <w:r w:rsidRPr="001D6512">
              <w:t>Motor Output Watts</w:t>
            </w:r>
          </w:p>
        </w:tc>
        <w:tc>
          <w:tcPr>
            <w:tcW w:w="609" w:type="pct"/>
            <w:shd w:val="clear" w:color="auto" w:fill="BFBFBF"/>
          </w:tcPr>
          <w:p w:rsidR="00BE1832" w:rsidRPr="001D6512" w:rsidRDefault="00BE1832" w:rsidP="00C3606E">
            <w:pPr>
              <w:pStyle w:val="TableCell"/>
              <w:spacing w:before="60" w:after="60"/>
            </w:pPr>
            <w:r w:rsidRPr="001D6512">
              <w:t>SP Efficiency</w:t>
            </w:r>
            <w:r w:rsidRPr="001D6512">
              <w:rPr>
                <w:vertAlign w:val="superscript"/>
              </w:rPr>
              <w:t>1</w:t>
            </w:r>
          </w:p>
        </w:tc>
        <w:tc>
          <w:tcPr>
            <w:tcW w:w="407" w:type="pct"/>
            <w:shd w:val="clear" w:color="auto" w:fill="BFBFBF"/>
          </w:tcPr>
          <w:p w:rsidR="00BE1832" w:rsidRPr="001D6512" w:rsidRDefault="00BE1832" w:rsidP="00C3606E">
            <w:pPr>
              <w:pStyle w:val="TableCell"/>
              <w:spacing w:before="60" w:after="60"/>
            </w:pPr>
            <w:r w:rsidRPr="001D6512">
              <w:t>SP Input Watts</w:t>
            </w:r>
          </w:p>
        </w:tc>
        <w:tc>
          <w:tcPr>
            <w:tcW w:w="610" w:type="pct"/>
            <w:shd w:val="clear" w:color="auto" w:fill="BFBFBF"/>
          </w:tcPr>
          <w:p w:rsidR="00BE1832" w:rsidRPr="001D6512" w:rsidRDefault="00BE1832" w:rsidP="00C3606E">
            <w:pPr>
              <w:pStyle w:val="TableCell"/>
              <w:spacing w:before="60" w:after="60"/>
            </w:pPr>
            <w:r w:rsidRPr="001D6512">
              <w:t>PSC Efficiency</w:t>
            </w:r>
            <w:r w:rsidRPr="001D6512">
              <w:rPr>
                <w:vertAlign w:val="superscript"/>
              </w:rPr>
              <w:t>2</w:t>
            </w:r>
          </w:p>
        </w:tc>
        <w:tc>
          <w:tcPr>
            <w:tcW w:w="405" w:type="pct"/>
            <w:shd w:val="clear" w:color="auto" w:fill="BFBFBF"/>
          </w:tcPr>
          <w:p w:rsidR="00BE1832" w:rsidRPr="001D6512" w:rsidRDefault="00BE1832" w:rsidP="00C3606E">
            <w:pPr>
              <w:pStyle w:val="TableCell"/>
              <w:spacing w:before="60" w:after="60"/>
            </w:pPr>
            <w:r w:rsidRPr="001D6512">
              <w:t>PSC Input Watts</w:t>
            </w:r>
          </w:p>
        </w:tc>
        <w:tc>
          <w:tcPr>
            <w:tcW w:w="595" w:type="pct"/>
            <w:shd w:val="clear" w:color="auto" w:fill="BFBFBF"/>
          </w:tcPr>
          <w:p w:rsidR="00BE1832" w:rsidRPr="001D6512" w:rsidRDefault="00BE1832" w:rsidP="00C3606E">
            <w:pPr>
              <w:pStyle w:val="TableCell"/>
              <w:spacing w:before="60" w:after="60"/>
            </w:pPr>
            <w:r w:rsidRPr="001D6512">
              <w:t>ECM Efficiency</w:t>
            </w:r>
            <w:r w:rsidRPr="001D6512">
              <w:rPr>
                <w:vertAlign w:val="superscript"/>
              </w:rPr>
              <w:t>1</w:t>
            </w:r>
          </w:p>
        </w:tc>
        <w:tc>
          <w:tcPr>
            <w:tcW w:w="382" w:type="pct"/>
            <w:shd w:val="clear" w:color="auto" w:fill="BFBFBF"/>
          </w:tcPr>
          <w:p w:rsidR="00BE1832" w:rsidRPr="001D6512" w:rsidRDefault="00BE1832" w:rsidP="00C3606E">
            <w:pPr>
              <w:pStyle w:val="TableCell"/>
              <w:spacing w:before="60" w:after="60"/>
            </w:pPr>
            <w:r w:rsidRPr="001D6512">
              <w:t>ECM Input Watts</w:t>
            </w:r>
          </w:p>
        </w:tc>
      </w:tr>
      <w:tr w:rsidR="002146FB" w:rsidRPr="006E0899" w:rsidTr="0067198E">
        <w:trPr>
          <w:trHeight w:val="510"/>
          <w:jc w:val="center"/>
        </w:trPr>
        <w:tc>
          <w:tcPr>
            <w:tcW w:w="868" w:type="pct"/>
          </w:tcPr>
          <w:p w:rsidR="00BE1832" w:rsidRPr="001D6512" w:rsidRDefault="00BE1832" w:rsidP="00C3606E">
            <w:pPr>
              <w:pStyle w:val="TableCell"/>
              <w:spacing w:before="60" w:after="60"/>
            </w:pPr>
            <w:r w:rsidRPr="001D6512">
              <w:t>1-14 watts (Using 9 watt as industry average)</w:t>
            </w:r>
          </w:p>
        </w:tc>
        <w:tc>
          <w:tcPr>
            <w:tcW w:w="697" w:type="pct"/>
            <w:noWrap/>
          </w:tcPr>
          <w:p w:rsidR="00BE1832" w:rsidRPr="001D6512" w:rsidRDefault="00BE1832" w:rsidP="00C3606E">
            <w:pPr>
              <w:pStyle w:val="TableCell"/>
              <w:spacing w:before="60" w:after="60"/>
            </w:pPr>
            <w:r w:rsidRPr="001D6512">
              <w:t>91%</w:t>
            </w:r>
          </w:p>
        </w:tc>
        <w:tc>
          <w:tcPr>
            <w:tcW w:w="427" w:type="pct"/>
          </w:tcPr>
          <w:p w:rsidR="00BE1832" w:rsidRPr="001D6512" w:rsidRDefault="00BE1832" w:rsidP="00C3606E">
            <w:pPr>
              <w:pStyle w:val="TableCell"/>
              <w:spacing w:before="60" w:after="60"/>
            </w:pPr>
            <w:r w:rsidRPr="001D6512">
              <w:t>9</w:t>
            </w:r>
          </w:p>
        </w:tc>
        <w:tc>
          <w:tcPr>
            <w:tcW w:w="609" w:type="pct"/>
            <w:noWrap/>
          </w:tcPr>
          <w:p w:rsidR="00BE1832" w:rsidRPr="001D6512" w:rsidRDefault="00BE1832" w:rsidP="00C3606E">
            <w:pPr>
              <w:pStyle w:val="TableCell"/>
              <w:spacing w:before="60" w:after="60"/>
            </w:pPr>
            <w:r w:rsidRPr="001D6512">
              <w:t>18%</w:t>
            </w:r>
          </w:p>
        </w:tc>
        <w:tc>
          <w:tcPr>
            <w:tcW w:w="407" w:type="pct"/>
          </w:tcPr>
          <w:p w:rsidR="00BE1832" w:rsidRPr="001D6512" w:rsidRDefault="00BE1832" w:rsidP="00C3606E">
            <w:pPr>
              <w:pStyle w:val="TableCell"/>
              <w:spacing w:before="60" w:after="60"/>
            </w:pPr>
            <w:r w:rsidRPr="001D6512">
              <w:t>50</w:t>
            </w:r>
          </w:p>
        </w:tc>
        <w:tc>
          <w:tcPr>
            <w:tcW w:w="610" w:type="pct"/>
            <w:noWrap/>
          </w:tcPr>
          <w:p w:rsidR="00BE1832" w:rsidRPr="001D6512" w:rsidRDefault="00BE1832" w:rsidP="00C3606E">
            <w:pPr>
              <w:pStyle w:val="TableCell"/>
              <w:spacing w:before="60" w:after="60"/>
            </w:pPr>
            <w:r w:rsidRPr="001D6512">
              <w:t>41%</w:t>
            </w:r>
          </w:p>
        </w:tc>
        <w:tc>
          <w:tcPr>
            <w:tcW w:w="405" w:type="pct"/>
          </w:tcPr>
          <w:p w:rsidR="00BE1832" w:rsidRPr="001D6512" w:rsidRDefault="00BE1832" w:rsidP="00C3606E">
            <w:pPr>
              <w:pStyle w:val="TableCell"/>
              <w:spacing w:before="60" w:after="60"/>
            </w:pPr>
            <w:r w:rsidRPr="001D6512">
              <w:t>22</w:t>
            </w:r>
          </w:p>
        </w:tc>
        <w:tc>
          <w:tcPr>
            <w:tcW w:w="595" w:type="pct"/>
            <w:noWrap/>
          </w:tcPr>
          <w:p w:rsidR="00BE1832" w:rsidRPr="001D6512" w:rsidRDefault="00BE1832" w:rsidP="00C3606E">
            <w:pPr>
              <w:pStyle w:val="TableCell"/>
              <w:spacing w:before="60" w:after="60"/>
            </w:pPr>
            <w:r w:rsidRPr="001D6512">
              <w:t>66%</w:t>
            </w:r>
          </w:p>
        </w:tc>
        <w:tc>
          <w:tcPr>
            <w:tcW w:w="382" w:type="pct"/>
          </w:tcPr>
          <w:p w:rsidR="00BE1832" w:rsidRPr="001D6512" w:rsidRDefault="00BE1832" w:rsidP="00C3606E">
            <w:pPr>
              <w:pStyle w:val="TableCell"/>
              <w:spacing w:before="60" w:after="60"/>
            </w:pPr>
            <w:r w:rsidRPr="001D6512">
              <w:t>14</w:t>
            </w:r>
          </w:p>
        </w:tc>
      </w:tr>
      <w:tr w:rsidR="002146FB" w:rsidRPr="006E0899" w:rsidTr="0067198E">
        <w:trPr>
          <w:trHeight w:val="510"/>
          <w:jc w:val="center"/>
        </w:trPr>
        <w:tc>
          <w:tcPr>
            <w:tcW w:w="868" w:type="pct"/>
          </w:tcPr>
          <w:p w:rsidR="00BE1832" w:rsidRPr="001D6512" w:rsidRDefault="00C67DA4" w:rsidP="00C3606E">
            <w:pPr>
              <w:pStyle w:val="TableCell"/>
              <w:spacing w:before="60" w:after="60"/>
            </w:pPr>
            <w:r w:rsidRPr="001D6512">
              <w:t>16-23 watts (Using 19.5 watt as industry average)</w:t>
            </w:r>
          </w:p>
        </w:tc>
        <w:tc>
          <w:tcPr>
            <w:tcW w:w="697" w:type="pct"/>
            <w:noWrap/>
          </w:tcPr>
          <w:p w:rsidR="00BE1832" w:rsidRPr="001D6512" w:rsidRDefault="00C67DA4" w:rsidP="00C3606E">
            <w:pPr>
              <w:pStyle w:val="TableCell"/>
              <w:spacing w:before="60" w:after="60"/>
            </w:pPr>
            <w:r w:rsidRPr="001D6512">
              <w:t>3%</w:t>
            </w:r>
          </w:p>
        </w:tc>
        <w:tc>
          <w:tcPr>
            <w:tcW w:w="427" w:type="pct"/>
          </w:tcPr>
          <w:p w:rsidR="00BE1832" w:rsidRPr="001D6512" w:rsidRDefault="00C67DA4" w:rsidP="00C3606E">
            <w:pPr>
              <w:pStyle w:val="TableCell"/>
              <w:spacing w:before="60" w:after="60"/>
            </w:pPr>
            <w:r w:rsidRPr="001D6512">
              <w:t>19.5</w:t>
            </w:r>
          </w:p>
        </w:tc>
        <w:tc>
          <w:tcPr>
            <w:tcW w:w="609" w:type="pct"/>
            <w:noWrap/>
          </w:tcPr>
          <w:p w:rsidR="00BE1832" w:rsidRPr="001D6512" w:rsidRDefault="00C67DA4" w:rsidP="00C3606E">
            <w:pPr>
              <w:pStyle w:val="TableCell"/>
              <w:spacing w:before="60" w:after="60"/>
            </w:pPr>
            <w:r w:rsidRPr="001D6512">
              <w:t>21%</w:t>
            </w:r>
          </w:p>
        </w:tc>
        <w:tc>
          <w:tcPr>
            <w:tcW w:w="407" w:type="pct"/>
          </w:tcPr>
          <w:p w:rsidR="00BE1832" w:rsidRPr="001D6512" w:rsidRDefault="00C67DA4" w:rsidP="00C3606E">
            <w:pPr>
              <w:pStyle w:val="TableCell"/>
              <w:spacing w:before="60" w:after="60"/>
            </w:pPr>
            <w:r w:rsidRPr="001D6512">
              <w:t>93</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48</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30</w:t>
            </w:r>
          </w:p>
        </w:tc>
      </w:tr>
      <w:tr w:rsidR="002146FB" w:rsidRPr="006E0899" w:rsidTr="0067198E">
        <w:trPr>
          <w:trHeight w:val="255"/>
          <w:jc w:val="center"/>
        </w:trPr>
        <w:tc>
          <w:tcPr>
            <w:tcW w:w="868" w:type="pct"/>
          </w:tcPr>
          <w:p w:rsidR="00BE1832" w:rsidRPr="001D6512" w:rsidRDefault="00C67DA4" w:rsidP="00C3606E">
            <w:pPr>
              <w:pStyle w:val="TableCell"/>
              <w:spacing w:before="60" w:after="60"/>
            </w:pPr>
            <w:r w:rsidRPr="001D6512">
              <w:t xml:space="preserve"> 1/20 HP (~37 watts)</w:t>
            </w:r>
          </w:p>
        </w:tc>
        <w:tc>
          <w:tcPr>
            <w:tcW w:w="697" w:type="pct"/>
            <w:noWrap/>
          </w:tcPr>
          <w:p w:rsidR="00BE1832" w:rsidRPr="001D6512" w:rsidRDefault="00C67DA4" w:rsidP="00C3606E">
            <w:pPr>
              <w:pStyle w:val="TableCell"/>
              <w:spacing w:before="60" w:after="60"/>
            </w:pPr>
            <w:r w:rsidRPr="001D6512">
              <w:t>6%</w:t>
            </w:r>
          </w:p>
        </w:tc>
        <w:tc>
          <w:tcPr>
            <w:tcW w:w="427" w:type="pct"/>
          </w:tcPr>
          <w:p w:rsidR="00BE1832" w:rsidRPr="001D6512" w:rsidRDefault="00C67DA4" w:rsidP="00C3606E">
            <w:pPr>
              <w:pStyle w:val="TableCell"/>
              <w:spacing w:before="60" w:after="60"/>
            </w:pPr>
            <w:r w:rsidRPr="001D6512">
              <w:t>37</w:t>
            </w:r>
          </w:p>
        </w:tc>
        <w:tc>
          <w:tcPr>
            <w:tcW w:w="609" w:type="pct"/>
            <w:noWrap/>
          </w:tcPr>
          <w:p w:rsidR="00BE1832" w:rsidRPr="001D6512" w:rsidRDefault="00C67DA4" w:rsidP="00C3606E">
            <w:pPr>
              <w:pStyle w:val="TableCell"/>
              <w:spacing w:before="60" w:after="60"/>
            </w:pPr>
            <w:r w:rsidRPr="001D6512">
              <w:t>26%</w:t>
            </w:r>
          </w:p>
        </w:tc>
        <w:tc>
          <w:tcPr>
            <w:tcW w:w="407" w:type="pct"/>
          </w:tcPr>
          <w:p w:rsidR="00BE1832" w:rsidRPr="001D6512" w:rsidRDefault="00C67DA4" w:rsidP="00C3606E">
            <w:pPr>
              <w:pStyle w:val="TableCell"/>
              <w:spacing w:before="60" w:after="60"/>
            </w:pPr>
            <w:r w:rsidRPr="001D6512">
              <w:t>142</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90</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56</w:t>
            </w:r>
          </w:p>
        </w:tc>
      </w:tr>
    </w:tbl>
    <w:p w:rsidR="004C1DFF" w:rsidRDefault="004C1DFF" w:rsidP="00C3606E">
      <w:pPr>
        <w:spacing w:after="0"/>
      </w:pPr>
    </w:p>
    <w:p w:rsidR="004C1DFF" w:rsidRPr="00BC5194" w:rsidRDefault="004C1DFF" w:rsidP="00B20F6B">
      <w:pPr>
        <w:rPr>
          <w:b/>
        </w:rPr>
      </w:pPr>
      <w:r w:rsidRPr="00BC5194">
        <w:rPr>
          <w:b/>
        </w:rPr>
        <w:t>Sources:</w:t>
      </w:r>
    </w:p>
    <w:p w:rsidR="004C1DFF" w:rsidRDefault="004C1DFF" w:rsidP="001C65B0">
      <w:pPr>
        <w:pStyle w:val="source1"/>
        <w:numPr>
          <w:ilvl w:val="0"/>
          <w:numId w:val="120"/>
        </w:numPr>
      </w:pPr>
      <w:r>
        <w:t>Regional Technical Forum (RTF) as part of the Northwest Power &amp; Conservation Council, Deemed Measures List. Grocery Display Case ECM, FY2010, V2. Accessed from RTF website http://www.nwcouncil.org/rtf/measures/Default.asp on July 30, 2010.</w:t>
      </w:r>
    </w:p>
    <w:p w:rsidR="00BE1832" w:rsidRDefault="004C1DFF" w:rsidP="001C65B0">
      <w:pPr>
        <w:pStyle w:val="source1"/>
        <w:numPr>
          <w:ilvl w:val="0"/>
          <w:numId w:val="120"/>
        </w:numPr>
      </w:pPr>
      <w:r>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959" w:name="_Toc34291284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35</w:t>
      </w:r>
      <w:r w:rsidR="00356C51">
        <w:rPr>
          <w:noProof/>
        </w:rPr>
        <w:fldChar w:fldCharType="end"/>
      </w:r>
      <w:r>
        <w:t>: Shaded Pole to PSC Deemed Savings</w:t>
      </w:r>
      <w:bookmarkEnd w:id="9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105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(PSC)</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0.0355</w:t>
            </w:r>
          </w:p>
        </w:tc>
        <w:tc>
          <w:tcPr>
            <w:tcW w:w="919" w:type="dxa"/>
          </w:tcPr>
          <w:p w:rsidR="00BE1832" w:rsidRPr="001D6512" w:rsidRDefault="00C67DA4" w:rsidP="00C3606E">
            <w:pPr>
              <w:pStyle w:val="TableCell"/>
              <w:spacing w:before="60" w:after="60"/>
              <w:rPr>
                <w:color w:val="000000"/>
              </w:rPr>
            </w:pPr>
            <w:r w:rsidRPr="001D6512">
              <w:rPr>
                <w:color w:val="000000"/>
              </w:rPr>
              <w:t>311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0.0574</w:t>
            </w:r>
          </w:p>
        </w:tc>
        <w:tc>
          <w:tcPr>
            <w:tcW w:w="919" w:type="dxa"/>
          </w:tcPr>
          <w:p w:rsidR="00BE1832" w:rsidRPr="001D6512" w:rsidRDefault="00C67DA4" w:rsidP="00C3606E">
            <w:pPr>
              <w:pStyle w:val="TableCell"/>
              <w:spacing w:before="60" w:after="60"/>
              <w:rPr>
                <w:color w:val="000000"/>
              </w:rPr>
            </w:pPr>
            <w:r w:rsidRPr="001D6512">
              <w:rPr>
                <w:color w:val="000000"/>
              </w:rPr>
              <w:t>503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0.0660</w:t>
            </w:r>
          </w:p>
        </w:tc>
        <w:tc>
          <w:tcPr>
            <w:tcW w:w="919" w:type="dxa"/>
          </w:tcPr>
          <w:p w:rsidR="00BE1832" w:rsidRPr="001D6512" w:rsidRDefault="00C67DA4" w:rsidP="00C3606E">
            <w:pPr>
              <w:pStyle w:val="TableCell"/>
              <w:spacing w:before="60" w:after="60"/>
              <w:rPr>
                <w:color w:val="000000"/>
              </w:rPr>
            </w:pPr>
            <w:r w:rsidRPr="001D6512">
              <w:rPr>
                <w:color w:val="000000"/>
              </w:rPr>
              <w:t>578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0.0425</w:t>
            </w:r>
          </w:p>
        </w:tc>
        <w:tc>
          <w:tcPr>
            <w:tcW w:w="919" w:type="dxa"/>
          </w:tcPr>
          <w:p w:rsidR="00BE1832" w:rsidRPr="001D6512" w:rsidRDefault="00C67DA4" w:rsidP="00C3606E">
            <w:pPr>
              <w:pStyle w:val="TableCell"/>
              <w:spacing w:before="60" w:after="60"/>
              <w:rPr>
                <w:color w:val="000000"/>
              </w:rPr>
            </w:pPr>
            <w:r w:rsidRPr="001D6512">
              <w:rPr>
                <w:color w:val="000000"/>
              </w:rPr>
              <w:t>373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0.0687</w:t>
            </w:r>
          </w:p>
        </w:tc>
        <w:tc>
          <w:tcPr>
            <w:tcW w:w="919" w:type="dxa"/>
          </w:tcPr>
          <w:p w:rsidR="00BE1832" w:rsidRPr="001D6512" w:rsidRDefault="00C67DA4" w:rsidP="00C3606E">
            <w:pPr>
              <w:pStyle w:val="TableCell"/>
              <w:spacing w:before="60" w:after="60"/>
              <w:rPr>
                <w:color w:val="000000"/>
              </w:rPr>
            </w:pPr>
            <w:r w:rsidRPr="001D6512">
              <w:rPr>
                <w:color w:val="000000"/>
              </w:rPr>
              <w:t>602</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0.0790</w:t>
            </w:r>
          </w:p>
        </w:tc>
        <w:tc>
          <w:tcPr>
            <w:tcW w:w="919" w:type="dxa"/>
          </w:tcPr>
          <w:p w:rsidR="00BE1832" w:rsidRPr="001D6512" w:rsidRDefault="00C67DA4" w:rsidP="00C3606E">
            <w:pPr>
              <w:pStyle w:val="TableCell"/>
              <w:spacing w:before="60" w:after="60"/>
              <w:rPr>
                <w:color w:val="000000"/>
              </w:rPr>
            </w:pPr>
            <w:r w:rsidRPr="001D6512">
              <w:rPr>
                <w:color w:val="000000"/>
              </w:rPr>
              <w:t>692</w:t>
            </w:r>
          </w:p>
        </w:tc>
      </w:tr>
    </w:tbl>
    <w:p w:rsidR="00BE1832" w:rsidRPr="003C7CF1" w:rsidRDefault="00BE1832" w:rsidP="00C3606E">
      <w:pPr>
        <w:spacing w:after="0"/>
      </w:pPr>
    </w:p>
    <w:p w:rsidR="00717EE4" w:rsidRDefault="00717EE4" w:rsidP="00B20F6B">
      <w:pPr>
        <w:pStyle w:val="Caption"/>
      </w:pPr>
      <w:bookmarkStart w:id="960" w:name="_Toc342912843"/>
      <w:r w:rsidRPr="00BC5194">
        <w:t>Table</w:t>
      </w:r>
      <w:r>
        <w:t xml:space="preserv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36</w:t>
      </w:r>
      <w:r w:rsidR="00356C51">
        <w:rPr>
          <w:noProof/>
        </w:rPr>
        <w:fldChar w:fldCharType="end"/>
      </w:r>
      <w:r>
        <w:t xml:space="preserve">: </w:t>
      </w:r>
      <w:r w:rsidRPr="008558F2">
        <w:t>PSC to ECM Deemed Savings</w:t>
      </w:r>
      <w:bookmarkEnd w:id="9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3"/>
        <w:gridCol w:w="665"/>
        <w:gridCol w:w="800"/>
        <w:gridCol w:w="967"/>
        <w:gridCol w:w="895"/>
      </w:tblGrid>
      <w:tr w:rsidR="00BE1832" w:rsidRPr="00F6303F" w:rsidTr="004C1DFF">
        <w:trPr>
          <w:trHeight w:val="1050"/>
          <w:tblHeader/>
          <w:jc w:val="center"/>
        </w:trPr>
        <w:tc>
          <w:tcPr>
            <w:tcW w:w="2536" w:type="dxa"/>
            <w:shd w:val="clear" w:color="auto" w:fill="BFBFBF"/>
          </w:tcPr>
          <w:p w:rsidR="00BE1832" w:rsidRPr="006E0899" w:rsidRDefault="00BE1832" w:rsidP="00C3606E">
            <w:pPr>
              <w:keepNext/>
              <w:spacing w:before="60" w:after="60"/>
              <w:jc w:val="center"/>
              <w:rPr>
                <w:rFonts w:cs="Arial"/>
                <w:b/>
                <w:bCs/>
                <w:sz w:val="18"/>
              </w:rPr>
            </w:pPr>
            <w:r w:rsidRPr="006E0899">
              <w:rPr>
                <w:rFonts w:cs="Arial"/>
                <w:b/>
                <w:bCs/>
                <w:sz w:val="18"/>
              </w:rPr>
              <w:t>Measure</w:t>
            </w:r>
          </w:p>
        </w:tc>
        <w:tc>
          <w:tcPr>
            <w:tcW w:w="96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base</w:t>
            </w:r>
            <w:r w:rsidRPr="006E0899">
              <w:rPr>
                <w:rFonts w:cs="Arial"/>
                <w:b/>
                <w:bCs/>
                <w:color w:val="000000"/>
                <w:sz w:val="18"/>
                <w:vertAlign w:val="subscript"/>
              </w:rPr>
              <w:br/>
            </w:r>
            <w:r w:rsidRPr="006E0899">
              <w:rPr>
                <w:rFonts w:cs="Arial"/>
                <w:b/>
                <w:bCs/>
                <w:color w:val="000000"/>
                <w:sz w:val="18"/>
              </w:rPr>
              <w:t>(PSC)</w:t>
            </w:r>
          </w:p>
        </w:tc>
        <w:tc>
          <w:tcPr>
            <w:tcW w:w="80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ee</w:t>
            </w:r>
            <w:r w:rsidRPr="006E0899">
              <w:rPr>
                <w:rFonts w:cs="Arial"/>
                <w:b/>
                <w:bCs/>
                <w:color w:val="000000"/>
                <w:sz w:val="18"/>
              </w:rPr>
              <w:br/>
              <w:t>(ECM)</w:t>
            </w:r>
          </w:p>
        </w:tc>
        <w:tc>
          <w:tcPr>
            <w:tcW w:w="74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LF</w:t>
            </w:r>
          </w:p>
        </w:tc>
        <w:tc>
          <w:tcPr>
            <w:tcW w:w="83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DC</w:t>
            </w:r>
            <w:r w:rsidRPr="006E0899">
              <w:rPr>
                <w:rFonts w:cs="Arial"/>
                <w:b/>
                <w:bCs/>
                <w:color w:val="000000"/>
                <w:sz w:val="18"/>
                <w:vertAlign w:val="subscript"/>
              </w:rPr>
              <w:t>Evap</w:t>
            </w:r>
          </w:p>
        </w:tc>
        <w:tc>
          <w:tcPr>
            <w:tcW w:w="715"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DG</w:t>
            </w:r>
          </w:p>
        </w:tc>
        <w:tc>
          <w:tcPr>
            <w:tcW w:w="853"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COP per case Temp</w:t>
            </w:r>
          </w:p>
        </w:tc>
        <w:tc>
          <w:tcPr>
            <w:tcW w:w="98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Demand Impact (kW)</w:t>
            </w:r>
          </w:p>
        </w:tc>
        <w:tc>
          <w:tcPr>
            <w:tcW w:w="93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Energy Impact (kWh)</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0.0105</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92</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0.0228</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200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1/20 HP (37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0.0433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380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0.0126</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110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0.0273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239</w:t>
            </w:r>
          </w:p>
        </w:tc>
      </w:tr>
      <w:tr w:rsidR="00BE1832" w:rsidRPr="00F6303F" w:rsidTr="004C1DFF">
        <w:trPr>
          <w:trHeight w:val="540"/>
          <w:jc w:val="center"/>
        </w:trPr>
        <w:tc>
          <w:tcPr>
            <w:tcW w:w="2536" w:type="dxa"/>
          </w:tcPr>
          <w:p w:rsidR="00BE1832" w:rsidRPr="006E0899" w:rsidRDefault="00BE1832" w:rsidP="00C3606E">
            <w:pPr>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1/20 HP (37 Watt)</w:t>
            </w:r>
          </w:p>
        </w:tc>
        <w:tc>
          <w:tcPr>
            <w:tcW w:w="96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spacing w:before="60" w:after="60"/>
              <w:jc w:val="center"/>
              <w:rPr>
                <w:rFonts w:cs="Arial"/>
                <w:color w:val="000000"/>
                <w:sz w:val="18"/>
              </w:rPr>
            </w:pPr>
            <w:r w:rsidRPr="006E0899">
              <w:rPr>
                <w:rFonts w:cs="Arial"/>
                <w:color w:val="000000"/>
                <w:sz w:val="18"/>
              </w:rPr>
              <w:t>0.0518</w:t>
            </w:r>
          </w:p>
        </w:tc>
        <w:tc>
          <w:tcPr>
            <w:tcW w:w="930" w:type="dxa"/>
          </w:tcPr>
          <w:p w:rsidR="00BE1832" w:rsidRPr="006E0899" w:rsidRDefault="00BE1832" w:rsidP="00C3606E">
            <w:pPr>
              <w:spacing w:before="60" w:after="60"/>
              <w:jc w:val="center"/>
              <w:rPr>
                <w:rFonts w:cs="Arial"/>
                <w:color w:val="000000"/>
                <w:sz w:val="18"/>
              </w:rPr>
            </w:pPr>
            <w:r w:rsidRPr="006E0899">
              <w:rPr>
                <w:rFonts w:cs="Arial"/>
                <w:color w:val="000000"/>
                <w:sz w:val="18"/>
              </w:rPr>
              <w:t>454</w:t>
            </w:r>
          </w:p>
        </w:tc>
      </w:tr>
    </w:tbl>
    <w:p w:rsidR="00BE1832" w:rsidRDefault="00BE1832" w:rsidP="00C3606E"/>
    <w:p w:rsidR="00717EE4" w:rsidRDefault="00717EE4" w:rsidP="00B20F6B">
      <w:pPr>
        <w:pStyle w:val="Caption"/>
      </w:pPr>
      <w:bookmarkStart w:id="961" w:name="_Toc342912844"/>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37</w:t>
      </w:r>
      <w:r w:rsidR="00356C51">
        <w:rPr>
          <w:noProof/>
        </w:rPr>
        <w:fldChar w:fldCharType="end"/>
      </w:r>
      <w:r>
        <w:t xml:space="preserve">: </w:t>
      </w:r>
      <w:r w:rsidRPr="002E6D7D">
        <w:t>Shaded Pole to ECM Deemed Savings</w:t>
      </w:r>
      <w:bookmarkEnd w:id="9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98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BE1832" w:rsidP="00C3606E">
            <w:pPr>
              <w:pStyle w:val="TableCell"/>
              <w:spacing w:before="60" w:after="60"/>
            </w:pPr>
            <w:r w:rsidRPr="001D6512">
              <w:t>Cooler: Shaded Pole to ECM:</w:t>
            </w:r>
            <w:r w:rsidRPr="001D6512">
              <w:br/>
              <w:t>1-14 Watt</w:t>
            </w:r>
          </w:p>
        </w:tc>
        <w:tc>
          <w:tcPr>
            <w:tcW w:w="1005" w:type="dxa"/>
            <w:noWrap/>
          </w:tcPr>
          <w:p w:rsidR="00BE1832" w:rsidRPr="001D6512" w:rsidRDefault="00BE1832" w:rsidP="00C3606E">
            <w:pPr>
              <w:pStyle w:val="TableCell"/>
              <w:spacing w:before="60" w:after="60"/>
              <w:rPr>
                <w:color w:val="000000"/>
              </w:rPr>
            </w:pPr>
            <w:r w:rsidRPr="001D6512">
              <w:rPr>
                <w:color w:val="000000"/>
              </w:rPr>
              <w:t>50</w:t>
            </w:r>
          </w:p>
        </w:tc>
        <w:tc>
          <w:tcPr>
            <w:tcW w:w="800" w:type="dxa"/>
            <w:noWrap/>
          </w:tcPr>
          <w:p w:rsidR="00BE1832" w:rsidRPr="001D6512" w:rsidRDefault="00BE1832" w:rsidP="00C3606E">
            <w:pPr>
              <w:pStyle w:val="TableCell"/>
              <w:spacing w:before="60" w:after="60"/>
              <w:rPr>
                <w:color w:val="000000"/>
              </w:rPr>
            </w:pPr>
            <w:r w:rsidRPr="001D6512">
              <w:rPr>
                <w:color w:val="000000"/>
              </w:rPr>
              <w:t>14</w:t>
            </w:r>
          </w:p>
        </w:tc>
        <w:tc>
          <w:tcPr>
            <w:tcW w:w="740" w:type="dxa"/>
            <w:noWrap/>
          </w:tcPr>
          <w:p w:rsidR="00BE1832" w:rsidRPr="001D6512" w:rsidRDefault="00BE1832" w:rsidP="00C3606E">
            <w:pPr>
              <w:pStyle w:val="TableCell"/>
              <w:spacing w:before="60" w:after="60"/>
              <w:rPr>
                <w:color w:val="000000"/>
              </w:rPr>
            </w:pPr>
            <w:r w:rsidRPr="001D6512">
              <w:rPr>
                <w:color w:val="000000"/>
              </w:rPr>
              <w:t>0.9</w:t>
            </w:r>
          </w:p>
        </w:tc>
        <w:tc>
          <w:tcPr>
            <w:tcW w:w="834" w:type="dxa"/>
          </w:tcPr>
          <w:p w:rsidR="00BE1832" w:rsidRPr="001D6512" w:rsidRDefault="00BE1832" w:rsidP="00C3606E">
            <w:pPr>
              <w:pStyle w:val="TableCell"/>
              <w:spacing w:before="60" w:after="60"/>
              <w:rPr>
                <w:color w:val="000000"/>
              </w:rPr>
            </w:pPr>
            <w:r w:rsidRPr="001D6512">
              <w:rPr>
                <w:color w:val="000000"/>
              </w:rPr>
              <w:t>100%</w:t>
            </w:r>
          </w:p>
        </w:tc>
        <w:tc>
          <w:tcPr>
            <w:tcW w:w="704" w:type="dxa"/>
          </w:tcPr>
          <w:p w:rsidR="00BE1832" w:rsidRPr="001D6512" w:rsidRDefault="00BE1832" w:rsidP="00C3606E">
            <w:pPr>
              <w:pStyle w:val="TableCell"/>
              <w:spacing w:before="60" w:after="60"/>
              <w:rPr>
                <w:color w:val="000000"/>
              </w:rPr>
            </w:pPr>
            <w:r w:rsidRPr="001D6512">
              <w:rPr>
                <w:color w:val="000000"/>
              </w:rPr>
              <w:t>0.98</w:t>
            </w:r>
          </w:p>
        </w:tc>
        <w:tc>
          <w:tcPr>
            <w:tcW w:w="849" w:type="dxa"/>
          </w:tcPr>
          <w:p w:rsidR="00BE1832" w:rsidRPr="001D6512" w:rsidRDefault="00BE1832" w:rsidP="00C3606E">
            <w:pPr>
              <w:pStyle w:val="TableCell"/>
              <w:spacing w:before="60" w:after="60"/>
              <w:rPr>
                <w:color w:val="000000"/>
              </w:rPr>
            </w:pPr>
            <w:r w:rsidRPr="001D6512">
              <w:rPr>
                <w:color w:val="000000"/>
              </w:rPr>
              <w:t>2.5</w:t>
            </w:r>
          </w:p>
        </w:tc>
        <w:tc>
          <w:tcPr>
            <w:tcW w:w="980" w:type="dxa"/>
          </w:tcPr>
          <w:p w:rsidR="00BE1832" w:rsidRPr="001D6512" w:rsidRDefault="00BE1832" w:rsidP="00C3606E">
            <w:pPr>
              <w:pStyle w:val="TableCell"/>
              <w:spacing w:before="60" w:after="60"/>
              <w:rPr>
                <w:color w:val="000000"/>
              </w:rPr>
            </w:pPr>
            <w:r w:rsidRPr="001D6512">
              <w:rPr>
                <w:color w:val="000000"/>
              </w:rPr>
              <w:t>0.0461</w:t>
            </w:r>
          </w:p>
        </w:tc>
        <w:tc>
          <w:tcPr>
            <w:tcW w:w="919" w:type="dxa"/>
          </w:tcPr>
          <w:p w:rsidR="00BE1832" w:rsidRPr="001D6512" w:rsidRDefault="00BE1832" w:rsidP="00C3606E">
            <w:pPr>
              <w:pStyle w:val="TableCell"/>
              <w:spacing w:before="60" w:after="60"/>
              <w:rPr>
                <w:color w:val="000000"/>
              </w:rPr>
            </w:pPr>
            <w:r w:rsidRPr="001D6512">
              <w:rPr>
                <w:color w:val="000000"/>
              </w:rPr>
              <w:t>404</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0.0802</w:t>
            </w:r>
          </w:p>
        </w:tc>
        <w:tc>
          <w:tcPr>
            <w:tcW w:w="919" w:type="dxa"/>
          </w:tcPr>
          <w:p w:rsidR="00BE1832" w:rsidRPr="001D6512" w:rsidRDefault="00C67DA4" w:rsidP="00C3606E">
            <w:pPr>
              <w:pStyle w:val="TableCell"/>
              <w:spacing w:before="60" w:after="60"/>
              <w:rPr>
                <w:color w:val="000000"/>
              </w:rPr>
            </w:pPr>
            <w:r w:rsidRPr="001D6512">
              <w:rPr>
                <w:color w:val="000000"/>
              </w:rPr>
              <w:t>703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0.1093</w:t>
            </w:r>
          </w:p>
        </w:tc>
        <w:tc>
          <w:tcPr>
            <w:tcW w:w="919" w:type="dxa"/>
          </w:tcPr>
          <w:p w:rsidR="00BE1832" w:rsidRPr="001D6512" w:rsidRDefault="00C67DA4" w:rsidP="00C3606E">
            <w:pPr>
              <w:pStyle w:val="TableCell"/>
              <w:spacing w:before="60" w:after="60"/>
              <w:rPr>
                <w:color w:val="000000"/>
              </w:rPr>
            </w:pPr>
            <w:r w:rsidRPr="001D6512">
              <w:rPr>
                <w:color w:val="000000"/>
              </w:rPr>
              <w:t>958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14</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0.0551</w:t>
            </w:r>
          </w:p>
        </w:tc>
        <w:tc>
          <w:tcPr>
            <w:tcW w:w="919" w:type="dxa"/>
          </w:tcPr>
          <w:p w:rsidR="00BE1832" w:rsidRPr="001D6512" w:rsidRDefault="00C67DA4" w:rsidP="00C3606E">
            <w:pPr>
              <w:pStyle w:val="TableCell"/>
              <w:spacing w:before="60" w:after="60"/>
              <w:rPr>
                <w:color w:val="000000"/>
              </w:rPr>
            </w:pPr>
            <w:r w:rsidRPr="001D6512">
              <w:rPr>
                <w:color w:val="000000"/>
              </w:rPr>
              <w:t>483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0.0960</w:t>
            </w:r>
          </w:p>
        </w:tc>
        <w:tc>
          <w:tcPr>
            <w:tcW w:w="919" w:type="dxa"/>
          </w:tcPr>
          <w:p w:rsidR="00BE1832" w:rsidRPr="001D6512" w:rsidRDefault="00C67DA4" w:rsidP="00C3606E">
            <w:pPr>
              <w:pStyle w:val="TableCell"/>
              <w:spacing w:before="60" w:after="60"/>
              <w:rPr>
                <w:color w:val="000000"/>
              </w:rPr>
            </w:pPr>
            <w:r w:rsidRPr="001D6512">
              <w:rPr>
                <w:color w:val="000000"/>
              </w:rPr>
              <w:t>841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0.1308</w:t>
            </w:r>
          </w:p>
        </w:tc>
        <w:tc>
          <w:tcPr>
            <w:tcW w:w="919" w:type="dxa"/>
          </w:tcPr>
          <w:p w:rsidR="00BE1832" w:rsidRPr="001D6512" w:rsidRDefault="00C67DA4" w:rsidP="00C3606E">
            <w:pPr>
              <w:pStyle w:val="TableCell"/>
              <w:spacing w:before="60" w:after="60"/>
              <w:rPr>
                <w:color w:val="000000"/>
              </w:rPr>
            </w:pPr>
            <w:r w:rsidRPr="001D6512">
              <w:rPr>
                <w:color w:val="000000"/>
              </w:rPr>
              <w:t>1146</w:t>
            </w:r>
          </w:p>
        </w:tc>
      </w:tr>
    </w:tbl>
    <w:p w:rsidR="00BE1832" w:rsidRPr="00D81E45" w:rsidRDefault="00BE1832" w:rsidP="00C3606E">
      <w:pPr>
        <w:spacing w:after="0"/>
      </w:pPr>
    </w:p>
    <w:p w:rsidR="00717EE4" w:rsidRDefault="00717EE4" w:rsidP="00B20F6B">
      <w:pPr>
        <w:pStyle w:val="Caption"/>
      </w:pPr>
      <w:bookmarkStart w:id="962" w:name="_Toc342912845"/>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38</w:t>
      </w:r>
      <w:r w:rsidR="00356C51">
        <w:rPr>
          <w:noProof/>
        </w:rPr>
        <w:fldChar w:fldCharType="end"/>
      </w:r>
      <w:r>
        <w:t xml:space="preserve">: </w:t>
      </w:r>
      <w:r w:rsidRPr="00FC1FFA">
        <w:t>Default High-Efficiency Evaporator Fan Motor Deemed Savings</w:t>
      </w:r>
      <w:bookmarkEnd w:id="9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246"/>
        <w:gridCol w:w="1246"/>
        <w:gridCol w:w="1246"/>
        <w:gridCol w:w="1246"/>
        <w:gridCol w:w="974"/>
        <w:gridCol w:w="909"/>
      </w:tblGrid>
      <w:tr w:rsidR="00BE1832" w:rsidRPr="006E0899" w:rsidTr="004C1DFF">
        <w:trPr>
          <w:trHeight w:val="1155"/>
          <w:jc w:val="center"/>
        </w:trPr>
        <w:tc>
          <w:tcPr>
            <w:tcW w:w="2098" w:type="dxa"/>
            <w:shd w:val="clear" w:color="auto" w:fill="BFBFBF"/>
          </w:tcPr>
          <w:p w:rsidR="00BE1832" w:rsidRPr="001D6512" w:rsidRDefault="00BE1832" w:rsidP="00C3606E">
            <w:pPr>
              <w:pStyle w:val="TableCell"/>
              <w:spacing w:before="60" w:after="60"/>
              <w:rPr>
                <w:b/>
              </w:rPr>
            </w:pPr>
            <w:r w:rsidRPr="001D6512">
              <w:rPr>
                <w:b/>
              </w:rPr>
              <w:t>Measure</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Energy Impact (kWh)</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Energy Impact (kWh)</w:t>
            </w:r>
          </w:p>
        </w:tc>
        <w:tc>
          <w:tcPr>
            <w:tcW w:w="993" w:type="dxa"/>
            <w:shd w:val="clear" w:color="auto" w:fill="BFBFBF"/>
          </w:tcPr>
          <w:p w:rsidR="00BE1832" w:rsidRPr="001D6512" w:rsidRDefault="00BE1832" w:rsidP="00C3606E">
            <w:pPr>
              <w:pStyle w:val="TableCell"/>
              <w:spacing w:before="60" w:after="60"/>
              <w:rPr>
                <w:b/>
              </w:rPr>
            </w:pPr>
            <w:r w:rsidRPr="001D6512">
              <w:rPr>
                <w:b/>
              </w:rPr>
              <w:t>Default Demand Impact (kW)</w:t>
            </w:r>
          </w:p>
        </w:tc>
        <w:tc>
          <w:tcPr>
            <w:tcW w:w="941" w:type="dxa"/>
            <w:shd w:val="clear" w:color="auto" w:fill="BFBFBF"/>
          </w:tcPr>
          <w:p w:rsidR="00BE1832" w:rsidRPr="001D6512" w:rsidRDefault="00BE1832" w:rsidP="00C3606E">
            <w:pPr>
              <w:pStyle w:val="TableCell"/>
              <w:spacing w:before="60" w:after="60"/>
              <w:rPr>
                <w:b/>
              </w:rPr>
            </w:pPr>
            <w:r w:rsidRPr="001D6512">
              <w:rPr>
                <w:b/>
              </w:rPr>
              <w:t>Default Energy Impact (kWh)</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Shaded Pole to PSC</w:t>
            </w:r>
          </w:p>
        </w:tc>
        <w:tc>
          <w:tcPr>
            <w:tcW w:w="1332" w:type="dxa"/>
          </w:tcPr>
          <w:p w:rsidR="00BE1832" w:rsidRPr="001D6512" w:rsidRDefault="00BE1832" w:rsidP="00C3606E">
            <w:pPr>
              <w:pStyle w:val="TableCell"/>
              <w:spacing w:before="60" w:after="60"/>
              <w:rPr>
                <w:color w:val="000000"/>
              </w:rPr>
            </w:pPr>
            <w:r w:rsidRPr="001D6512">
              <w:rPr>
                <w:color w:val="000000"/>
              </w:rPr>
              <w:t>0.0380</w:t>
            </w:r>
          </w:p>
        </w:tc>
        <w:tc>
          <w:tcPr>
            <w:tcW w:w="1332" w:type="dxa"/>
          </w:tcPr>
          <w:p w:rsidR="00BE1832" w:rsidRPr="001D6512" w:rsidRDefault="00BE1832" w:rsidP="00C3606E">
            <w:pPr>
              <w:pStyle w:val="TableCell"/>
              <w:spacing w:before="60" w:after="60"/>
              <w:rPr>
                <w:color w:val="000000"/>
              </w:rPr>
            </w:pPr>
            <w:r w:rsidRPr="001D6512">
              <w:rPr>
                <w:color w:val="000000"/>
              </w:rPr>
              <w:t>333</w:t>
            </w:r>
          </w:p>
        </w:tc>
        <w:tc>
          <w:tcPr>
            <w:tcW w:w="1332" w:type="dxa"/>
          </w:tcPr>
          <w:p w:rsidR="00BE1832" w:rsidRPr="001D6512" w:rsidRDefault="00BE1832" w:rsidP="00C3606E">
            <w:pPr>
              <w:pStyle w:val="TableCell"/>
              <w:spacing w:before="60" w:after="60"/>
              <w:rPr>
                <w:color w:val="000000"/>
              </w:rPr>
            </w:pPr>
            <w:r w:rsidRPr="001D6512">
              <w:rPr>
                <w:color w:val="000000"/>
              </w:rPr>
              <w:t>0.0455</w:t>
            </w:r>
          </w:p>
        </w:tc>
        <w:tc>
          <w:tcPr>
            <w:tcW w:w="1332" w:type="dxa"/>
          </w:tcPr>
          <w:p w:rsidR="00BE1832" w:rsidRPr="001D6512" w:rsidRDefault="00BE1832" w:rsidP="00C3606E">
            <w:pPr>
              <w:pStyle w:val="TableCell"/>
              <w:spacing w:before="60" w:after="60"/>
              <w:rPr>
                <w:color w:val="000000"/>
              </w:rPr>
            </w:pPr>
            <w:r w:rsidRPr="001D6512">
              <w:rPr>
                <w:color w:val="000000"/>
              </w:rPr>
              <w:t>399</w:t>
            </w:r>
          </w:p>
        </w:tc>
        <w:tc>
          <w:tcPr>
            <w:tcW w:w="993" w:type="dxa"/>
          </w:tcPr>
          <w:p w:rsidR="00BE1832" w:rsidRPr="001D6512" w:rsidRDefault="00BE1832" w:rsidP="00C3606E">
            <w:pPr>
              <w:pStyle w:val="TableCell"/>
              <w:spacing w:before="60" w:after="60"/>
              <w:rPr>
                <w:color w:val="000000"/>
              </w:rPr>
            </w:pPr>
            <w:r w:rsidRPr="001D6512">
              <w:rPr>
                <w:color w:val="000000"/>
              </w:rPr>
              <w:t>0.0404</w:t>
            </w:r>
          </w:p>
        </w:tc>
        <w:tc>
          <w:tcPr>
            <w:tcW w:w="941" w:type="dxa"/>
          </w:tcPr>
          <w:p w:rsidR="00BE1832" w:rsidRPr="001D6512" w:rsidRDefault="00BE1832" w:rsidP="00C3606E">
            <w:pPr>
              <w:pStyle w:val="TableCell"/>
              <w:spacing w:before="60" w:after="60"/>
              <w:rPr>
                <w:color w:val="000000"/>
              </w:rPr>
            </w:pPr>
            <w:r w:rsidRPr="001D6512">
              <w:rPr>
                <w:color w:val="000000"/>
              </w:rPr>
              <w:t>354</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PSC to ECM</w:t>
            </w:r>
          </w:p>
        </w:tc>
        <w:tc>
          <w:tcPr>
            <w:tcW w:w="1332" w:type="dxa"/>
          </w:tcPr>
          <w:p w:rsidR="00BE1832" w:rsidRPr="001D6512" w:rsidRDefault="00BE1832" w:rsidP="00C3606E">
            <w:pPr>
              <w:pStyle w:val="TableCell"/>
              <w:spacing w:before="60" w:after="60"/>
              <w:rPr>
                <w:color w:val="000000"/>
              </w:rPr>
            </w:pPr>
            <w:r w:rsidRPr="001D6512">
              <w:rPr>
                <w:color w:val="000000"/>
              </w:rPr>
              <w:t>0.0129</w:t>
            </w:r>
          </w:p>
        </w:tc>
        <w:tc>
          <w:tcPr>
            <w:tcW w:w="1332" w:type="dxa"/>
          </w:tcPr>
          <w:p w:rsidR="00BE1832" w:rsidRPr="001D6512" w:rsidRDefault="00BE1832" w:rsidP="00C3606E">
            <w:pPr>
              <w:pStyle w:val="TableCell"/>
              <w:spacing w:before="60" w:after="60"/>
              <w:rPr>
                <w:color w:val="000000"/>
              </w:rPr>
            </w:pPr>
            <w:r w:rsidRPr="001D6512">
              <w:rPr>
                <w:color w:val="000000"/>
              </w:rPr>
              <w:t>113</w:t>
            </w:r>
          </w:p>
        </w:tc>
        <w:tc>
          <w:tcPr>
            <w:tcW w:w="1332" w:type="dxa"/>
          </w:tcPr>
          <w:p w:rsidR="00BE1832" w:rsidRPr="001D6512" w:rsidRDefault="00BE1832" w:rsidP="00C3606E">
            <w:pPr>
              <w:pStyle w:val="TableCell"/>
              <w:spacing w:before="60" w:after="60"/>
              <w:rPr>
                <w:color w:val="000000"/>
              </w:rPr>
            </w:pPr>
            <w:r w:rsidRPr="001D6512">
              <w:rPr>
                <w:color w:val="000000"/>
              </w:rPr>
              <w:t>0.0154</w:t>
            </w:r>
          </w:p>
        </w:tc>
        <w:tc>
          <w:tcPr>
            <w:tcW w:w="1332" w:type="dxa"/>
          </w:tcPr>
          <w:p w:rsidR="00BE1832" w:rsidRPr="001D6512" w:rsidRDefault="00BE1832" w:rsidP="00C3606E">
            <w:pPr>
              <w:pStyle w:val="TableCell"/>
              <w:spacing w:before="60" w:after="60"/>
              <w:rPr>
                <w:color w:val="000000"/>
              </w:rPr>
            </w:pPr>
            <w:r w:rsidRPr="001D6512">
              <w:rPr>
                <w:color w:val="000000"/>
              </w:rPr>
              <w:t>135</w:t>
            </w:r>
          </w:p>
        </w:tc>
        <w:tc>
          <w:tcPr>
            <w:tcW w:w="993" w:type="dxa"/>
          </w:tcPr>
          <w:p w:rsidR="00BE1832" w:rsidRPr="001D6512" w:rsidRDefault="00BE1832" w:rsidP="00C3606E">
            <w:pPr>
              <w:pStyle w:val="TableCell"/>
              <w:spacing w:before="60" w:after="60"/>
              <w:rPr>
                <w:color w:val="000000"/>
              </w:rPr>
            </w:pPr>
            <w:r w:rsidRPr="001D6512">
              <w:rPr>
                <w:color w:val="000000"/>
              </w:rPr>
              <w:t>0.0137</w:t>
            </w:r>
          </w:p>
        </w:tc>
        <w:tc>
          <w:tcPr>
            <w:tcW w:w="941" w:type="dxa"/>
          </w:tcPr>
          <w:p w:rsidR="00BE1832" w:rsidRPr="001D6512" w:rsidRDefault="00BE1832" w:rsidP="00C3606E">
            <w:pPr>
              <w:pStyle w:val="TableCell"/>
              <w:spacing w:before="60" w:after="60"/>
              <w:rPr>
                <w:color w:val="000000"/>
              </w:rPr>
            </w:pPr>
            <w:r w:rsidRPr="001D6512">
              <w:rPr>
                <w:color w:val="000000"/>
              </w:rPr>
              <w:t>120</w:t>
            </w:r>
          </w:p>
        </w:tc>
      </w:tr>
      <w:tr w:rsidR="00BE1832" w:rsidRPr="006E0899" w:rsidTr="004C1DFF">
        <w:trPr>
          <w:trHeight w:val="555"/>
          <w:jc w:val="center"/>
        </w:trPr>
        <w:tc>
          <w:tcPr>
            <w:tcW w:w="2098" w:type="dxa"/>
          </w:tcPr>
          <w:p w:rsidR="00BE1832" w:rsidRPr="001D6512" w:rsidRDefault="00C67DA4" w:rsidP="00C3606E">
            <w:pPr>
              <w:pStyle w:val="TableCell"/>
              <w:spacing w:before="60" w:after="60"/>
            </w:pPr>
            <w:r w:rsidRPr="001D6512">
              <w:t>Shaded Pole to ECM</w:t>
            </w:r>
          </w:p>
        </w:tc>
        <w:tc>
          <w:tcPr>
            <w:tcW w:w="1332" w:type="dxa"/>
          </w:tcPr>
          <w:p w:rsidR="00BE1832" w:rsidRPr="001D6512" w:rsidRDefault="00C67DA4" w:rsidP="00C3606E">
            <w:pPr>
              <w:pStyle w:val="TableCell"/>
              <w:spacing w:before="60" w:after="60"/>
              <w:rPr>
                <w:color w:val="000000"/>
              </w:rPr>
            </w:pPr>
            <w:r w:rsidRPr="001D6512">
              <w:rPr>
                <w:color w:val="000000"/>
              </w:rPr>
              <w:t>0.0509</w:t>
            </w:r>
          </w:p>
        </w:tc>
        <w:tc>
          <w:tcPr>
            <w:tcW w:w="1332" w:type="dxa"/>
          </w:tcPr>
          <w:p w:rsidR="00BE1832" w:rsidRPr="001D6512" w:rsidRDefault="00C67DA4" w:rsidP="00C3606E">
            <w:pPr>
              <w:pStyle w:val="TableCell"/>
              <w:spacing w:before="60" w:after="60"/>
              <w:rPr>
                <w:color w:val="000000"/>
              </w:rPr>
            </w:pPr>
            <w:r w:rsidRPr="001D6512">
              <w:rPr>
                <w:color w:val="000000"/>
              </w:rPr>
              <w:t>446</w:t>
            </w:r>
          </w:p>
        </w:tc>
        <w:tc>
          <w:tcPr>
            <w:tcW w:w="1332" w:type="dxa"/>
          </w:tcPr>
          <w:p w:rsidR="00BE1832" w:rsidRPr="001D6512" w:rsidRDefault="00C67DA4" w:rsidP="00C3606E">
            <w:pPr>
              <w:pStyle w:val="TableCell"/>
              <w:spacing w:before="60" w:after="60"/>
              <w:rPr>
                <w:color w:val="000000"/>
              </w:rPr>
            </w:pPr>
            <w:r w:rsidRPr="001D6512">
              <w:rPr>
                <w:color w:val="000000"/>
              </w:rPr>
              <w:t>0.0609</w:t>
            </w:r>
          </w:p>
        </w:tc>
        <w:tc>
          <w:tcPr>
            <w:tcW w:w="1332" w:type="dxa"/>
          </w:tcPr>
          <w:p w:rsidR="00BE1832" w:rsidRPr="001D6512" w:rsidRDefault="00C67DA4" w:rsidP="00C3606E">
            <w:pPr>
              <w:pStyle w:val="TableCell"/>
              <w:spacing w:before="60" w:after="60"/>
              <w:rPr>
                <w:color w:val="000000"/>
              </w:rPr>
            </w:pPr>
            <w:r w:rsidRPr="001D6512">
              <w:rPr>
                <w:color w:val="000000"/>
              </w:rPr>
              <w:t>534</w:t>
            </w:r>
          </w:p>
        </w:tc>
        <w:tc>
          <w:tcPr>
            <w:tcW w:w="993" w:type="dxa"/>
          </w:tcPr>
          <w:p w:rsidR="00BE1832" w:rsidRPr="001D6512" w:rsidRDefault="00C67DA4" w:rsidP="00C3606E">
            <w:pPr>
              <w:pStyle w:val="TableCell"/>
              <w:spacing w:before="60" w:after="60"/>
              <w:rPr>
                <w:color w:val="000000"/>
              </w:rPr>
            </w:pPr>
            <w:r w:rsidRPr="001D6512">
              <w:rPr>
                <w:color w:val="000000"/>
              </w:rPr>
              <w:t>0.0541</w:t>
            </w:r>
          </w:p>
        </w:tc>
        <w:tc>
          <w:tcPr>
            <w:tcW w:w="941" w:type="dxa"/>
          </w:tcPr>
          <w:p w:rsidR="00BE1832" w:rsidRPr="001D6512" w:rsidRDefault="00C67DA4" w:rsidP="00C3606E">
            <w:pPr>
              <w:pStyle w:val="TableCell"/>
              <w:spacing w:before="60" w:after="60"/>
              <w:rPr>
                <w:color w:val="000000"/>
              </w:rPr>
            </w:pPr>
            <w:r w:rsidRPr="001D6512">
              <w:rPr>
                <w:color w:val="000000"/>
              </w:rPr>
              <w:t>474</w:t>
            </w:r>
          </w:p>
        </w:tc>
      </w:tr>
    </w:tbl>
    <w:p w:rsidR="00717EE4" w:rsidRDefault="00717EE4" w:rsidP="00C3606E">
      <w:pPr>
        <w:rPr>
          <w:i/>
        </w:rPr>
      </w:pPr>
    </w:p>
    <w:p w:rsidR="00717EE4" w:rsidRDefault="00717EE4" w:rsidP="00DE705B">
      <w:pPr>
        <w:pStyle w:val="Heading3"/>
      </w:pPr>
      <w:r>
        <w:t>Measure Life</w:t>
      </w:r>
    </w:p>
    <w:p w:rsidR="00717EE4" w:rsidRPr="00717EE4" w:rsidRDefault="00717EE4" w:rsidP="008075FC">
      <w:pPr>
        <w:pStyle w:val="BodyText"/>
        <w:keepNext/>
      </w:pPr>
      <w:r>
        <w:t>15 years</w:t>
      </w:r>
    </w:p>
    <w:p w:rsidR="00BE1832" w:rsidRPr="00BC5194" w:rsidRDefault="00BE1832" w:rsidP="008075FC">
      <w:pPr>
        <w:keepNext/>
        <w:rPr>
          <w:b/>
        </w:rPr>
      </w:pPr>
      <w:r w:rsidRPr="00BC5194">
        <w:rPr>
          <w:b/>
        </w:rPr>
        <w:t>Sources:</w:t>
      </w:r>
    </w:p>
    <w:p w:rsidR="00BE1832" w:rsidRDefault="00BE1832" w:rsidP="003B70C1">
      <w:pPr>
        <w:pStyle w:val="source1"/>
        <w:numPr>
          <w:ilvl w:val="0"/>
          <w:numId w:val="136"/>
        </w:numPr>
      </w:pPr>
      <w:r>
        <w:t xml:space="preserve">“ActOnEnergy; Business Program-Program Year 2, June, 2009 through May, 2010. Technical Reference Manual, No. 2009-01.” Published 12/15/2009. </w:t>
      </w:r>
    </w:p>
    <w:p w:rsidR="00BE1832" w:rsidRDefault="00BE1832" w:rsidP="003B70C1">
      <w:pPr>
        <w:pStyle w:val="source1"/>
        <w:numPr>
          <w:ilvl w:val="0"/>
          <w:numId w:val="136"/>
        </w:numPr>
      </w:pPr>
      <w:r>
        <w:t>“Efficiency Maine; Commercial Technical Reference User Manual No. 2007-1.” Published 3/5/07.</w:t>
      </w:r>
    </w:p>
    <w:p w:rsidR="00BE1832" w:rsidRDefault="00BE1832" w:rsidP="003B70C1">
      <w:pPr>
        <w:pStyle w:val="source1"/>
        <w:numPr>
          <w:ilvl w:val="0"/>
          <w:numId w:val="136"/>
        </w:numPr>
      </w:pPr>
      <w:r w:rsidRPr="00845C4A">
        <w:t xml:space="preserve">Regional Technical Forum (RTF) as part of the Northwest Power &amp; Conservation Council, Deemed Measures List. </w:t>
      </w:r>
      <w:r w:rsidRPr="00845C4A">
        <w:rPr>
          <w:i/>
        </w:rPr>
        <w:t>Grocery Display Case ECM, FY2010, V2</w:t>
      </w:r>
      <w:r w:rsidRPr="00845C4A">
        <w:t>. Accessed from RTF website http://www.nwcouncil.org/rtf/measures/Default.asp on July 30, 2010.</w:t>
      </w:r>
    </w:p>
    <w:p w:rsidR="00717EE4" w:rsidRDefault="00717EE4" w:rsidP="00C3606E"/>
    <w:p w:rsidR="00BE1832" w:rsidRDefault="00BE1832" w:rsidP="00BE1832">
      <w:pPr>
        <w:rPr>
          <w:rFonts w:ascii="Cambria" w:hAnsi="Cambria"/>
          <w:b/>
          <w:bCs/>
          <w:color w:val="4F81BD"/>
        </w:rPr>
      </w:pPr>
    </w:p>
    <w:p w:rsidR="004F2078" w:rsidRPr="00B25E66" w:rsidRDefault="00AA7749" w:rsidP="005165BA">
      <w:pPr>
        <w:pStyle w:val="Heading2"/>
        <w:tabs>
          <w:tab w:val="clear" w:pos="630"/>
        </w:tabs>
        <w:ind w:left="900" w:hanging="900"/>
      </w:pPr>
      <w:r>
        <w:br w:type="page"/>
      </w:r>
      <w:bookmarkStart w:id="963" w:name="_Toc342912632"/>
      <w:r w:rsidR="004F2078">
        <w:t>High-Efficiency Evaporator Fan Motors for Walk-in Refrigerated Cases</w:t>
      </w:r>
      <w:bookmarkEnd w:id="963"/>
    </w:p>
    <w:p w:rsidR="004F2078" w:rsidRDefault="004F2078" w:rsidP="004F2078">
      <w:pPr>
        <w:pStyle w:val="BodyText"/>
      </w:pPr>
      <w:r>
        <w:t>This protocol covers energy and demand savings associated with retrofit of existing shaded-pole (SP) or permanent-split capacitor (PSC) evaporator fan motors in walk-in refrigerated display cases with an electronically commutated motor (ECM).  A default savings option is offered if case temperature and/or motor size are not known. However, these parameters should be collected by EDCs for greatest accuracy.</w:t>
      </w:r>
    </w:p>
    <w:p w:rsidR="004F2078" w:rsidRDefault="004F2078" w:rsidP="004F2078">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4F2078" w:rsidRPr="00686A87" w:rsidRDefault="004F2078" w:rsidP="00DE705B">
      <w:pPr>
        <w:pStyle w:val="Heading3"/>
      </w:pPr>
      <w:r>
        <w:t>Algorithms</w:t>
      </w:r>
    </w:p>
    <w:p w:rsidR="004F2078" w:rsidRDefault="004F2078" w:rsidP="00257C48">
      <w:pPr>
        <w:pStyle w:val="Heading4"/>
      </w:pPr>
      <w:r>
        <w:t>Cooler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EvapCool</w:t>
      </w:r>
      <w:r w:rsidR="004F2078" w:rsidRPr="005021BC">
        <w:rPr>
          <w:rFonts w:cs="Arial"/>
          <w:szCs w:val="20"/>
        </w:rPr>
        <w:t xml:space="preserve"> * (1 + 1 / (DG * COP</w:t>
      </w:r>
      <w:r w:rsidR="004F2078" w:rsidRPr="005021BC">
        <w:rPr>
          <w:rFonts w:cs="Arial"/>
          <w:szCs w:val="20"/>
          <w:vertAlign w:val="subscript"/>
        </w:rPr>
        <w:t>cooler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sidDel="00277FD6">
        <w:rPr>
          <w:rFonts w:cs="Arial"/>
          <w:szCs w:val="20"/>
        </w:rPr>
        <w:t xml:space="preserve"> </w:t>
      </w:r>
      <w:r w:rsidRPr="005021BC">
        <w:rPr>
          <w:rFonts w:cs="Arial"/>
          <w:szCs w:val="20"/>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Freezer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EvapFreeze</w:t>
      </w:r>
      <w:r w:rsidR="004F2078" w:rsidRPr="005021BC">
        <w:rPr>
          <w:rFonts w:cs="Arial"/>
          <w:szCs w:val="20"/>
        </w:rPr>
        <w:t xml:space="preserve"> * (1 + 1 / (DG * COP</w:t>
      </w:r>
      <w:r w:rsidR="004F2078" w:rsidRPr="005021BC">
        <w:rPr>
          <w:rFonts w:cs="Arial"/>
          <w:szCs w:val="20"/>
          <w:vertAlign w:val="subscript"/>
        </w:rPr>
        <w:t>freezer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Default (case service temperature not known)</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ab/>
      </w:r>
      <w:r w:rsidR="004F2078" w:rsidRPr="005021BC">
        <w:rPr>
          <w:rFonts w:cs="Arial"/>
          <w:szCs w:val="20"/>
        </w:rPr>
        <w:t>= {(1-PctCooler) * kW</w:t>
      </w:r>
      <w:r w:rsidR="004F2078" w:rsidRPr="005021BC">
        <w:rPr>
          <w:rFonts w:cs="Arial"/>
          <w:szCs w:val="20"/>
          <w:vertAlign w:val="subscript"/>
        </w:rPr>
        <w:t>Freezer</w:t>
      </w:r>
      <w:r w:rsidR="004F2078" w:rsidRPr="005021BC">
        <w:rPr>
          <w:rFonts w:cs="Arial"/>
          <w:szCs w:val="20"/>
        </w:rPr>
        <w:t>/motor + PctCooler*kW</w:t>
      </w:r>
      <w:r w:rsidR="004F2078" w:rsidRPr="005021BC">
        <w:rPr>
          <w:rFonts w:cs="Arial"/>
          <w:szCs w:val="20"/>
          <w:vertAlign w:val="subscript"/>
        </w:rPr>
        <w:t>Cooler</w:t>
      </w:r>
      <w:r w:rsidR="004F2078" w:rsidRPr="005021BC">
        <w:rPr>
          <w:rFonts w:cs="Arial"/>
          <w:szCs w:val="20"/>
        </w:rPr>
        <w:t xml:space="preserve">/motor} </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per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4F2078" w:rsidRPr="005021BC">
        <w:rPr>
          <w:rFonts w:cs="Arial"/>
          <w:szCs w:val="20"/>
        </w:rPr>
        <w:t xml:space="preserve"> * HR</w:t>
      </w:r>
    </w:p>
    <w:p w:rsidR="004F2078" w:rsidRPr="005021BC" w:rsidRDefault="00277FD6" w:rsidP="00F7332F">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AB7DB7" w:rsidRDefault="004F2078" w:rsidP="004F2078">
      <w:pPr>
        <w:rPr>
          <w:rFonts w:ascii="Times New Roman" w:hAnsi="Times New Roman"/>
          <w:position w:val="6"/>
          <w:sz w:val="24"/>
        </w:rPr>
      </w:pPr>
    </w:p>
    <w:p w:rsidR="004F2078" w:rsidRPr="00C33ED8" w:rsidRDefault="004F2078" w:rsidP="00DE705B">
      <w:pPr>
        <w:pStyle w:val="Heading3"/>
      </w:pPr>
      <w:r w:rsidRPr="00021CFD">
        <w:t>Definition</w:t>
      </w:r>
      <w:r w:rsidRPr="00C33ED8">
        <w:t xml:space="preserve"> of Terms</w:t>
      </w:r>
    </w:p>
    <w:p w:rsidR="004F2078" w:rsidRPr="005021BC" w:rsidRDefault="004C1DFF" w:rsidP="00277FD6">
      <w:pPr>
        <w:pStyle w:val="Equation"/>
        <w:keepNext/>
        <w:rPr>
          <w:rFonts w:cs="Arial"/>
          <w:szCs w:val="20"/>
        </w:rPr>
      </w:pPr>
      <w:r w:rsidRPr="005021BC">
        <w:rPr>
          <w:rFonts w:cs="Arial"/>
          <w:szCs w:val="20"/>
        </w:rPr>
        <w:tab/>
      </w:r>
      <w:r w:rsidR="004F2078" w:rsidRPr="005021BC">
        <w:rPr>
          <w:rFonts w:cs="Arial"/>
          <w:szCs w:val="20"/>
        </w:rPr>
        <w:t xml:space="preserve">N </w:t>
      </w:r>
      <w:r w:rsidRPr="005021BC">
        <w:rPr>
          <w:rFonts w:cs="Arial"/>
          <w:szCs w:val="20"/>
        </w:rPr>
        <w:tab/>
      </w:r>
      <w:r w:rsidR="004F2078" w:rsidRPr="005021BC">
        <w:rPr>
          <w:rFonts w:cs="Arial"/>
          <w:szCs w:val="20"/>
        </w:rPr>
        <w:t>= Number of motors replaced</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base</w:t>
      </w:r>
      <w:r w:rsidR="004F2078" w:rsidRPr="005021BC">
        <w:rPr>
          <w:rFonts w:cs="Arial"/>
          <w:szCs w:val="20"/>
        </w:rPr>
        <w:t xml:space="preserve"> </w:t>
      </w:r>
      <w:r w:rsidRPr="005021BC">
        <w:rPr>
          <w:rFonts w:cs="Arial"/>
          <w:szCs w:val="20"/>
        </w:rPr>
        <w:tab/>
      </w:r>
      <w:r w:rsidR="004F2078" w:rsidRPr="005021BC">
        <w:rPr>
          <w:rFonts w:cs="Arial"/>
          <w:szCs w:val="20"/>
        </w:rPr>
        <w:t>= Input wattage of existing/baseline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ee</w:t>
      </w:r>
      <w:r w:rsidR="004F2078" w:rsidRPr="005021BC">
        <w:rPr>
          <w:rFonts w:cs="Arial"/>
          <w:szCs w:val="20"/>
        </w:rPr>
        <w:t xml:space="preserve"> </w:t>
      </w:r>
      <w:r w:rsidRPr="005021BC">
        <w:rPr>
          <w:rFonts w:cs="Arial"/>
          <w:szCs w:val="20"/>
        </w:rPr>
        <w:tab/>
      </w:r>
      <w:r w:rsidR="004F2078" w:rsidRPr="005021BC">
        <w:rPr>
          <w:rFonts w:cs="Arial"/>
          <w:szCs w:val="20"/>
        </w:rPr>
        <w:t>= Input wattage of new energy efficient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LF </w:t>
      </w:r>
      <w:r w:rsidRPr="005021BC">
        <w:rPr>
          <w:rFonts w:cs="Arial"/>
          <w:szCs w:val="20"/>
        </w:rPr>
        <w:tab/>
      </w:r>
      <w:r w:rsidR="004F2078" w:rsidRPr="005021BC">
        <w:rPr>
          <w:rFonts w:cs="Arial"/>
          <w:szCs w:val="20"/>
        </w:rPr>
        <w:t>= Load factor of evaporator fan motor</w:t>
      </w:r>
    </w:p>
    <w:p w:rsidR="004F2078" w:rsidRPr="005021BC" w:rsidRDefault="004F2078" w:rsidP="004C1DFF">
      <w:pPr>
        <w:pStyle w:val="Equation"/>
        <w:ind w:hanging="2160"/>
        <w:rPr>
          <w:rFonts w:cs="Arial"/>
          <w:szCs w:val="20"/>
        </w:rPr>
      </w:pPr>
      <w:r w:rsidRPr="005021BC">
        <w:rPr>
          <w:rFonts w:cs="Arial"/>
          <w:szCs w:val="20"/>
        </w:rPr>
        <w:t>DC</w:t>
      </w:r>
      <w:r w:rsidRPr="005021BC">
        <w:rPr>
          <w:rFonts w:cs="Arial"/>
          <w:szCs w:val="20"/>
          <w:vertAlign w:val="subscript"/>
        </w:rPr>
        <w:t xml:space="preserve">EvapCool </w:t>
      </w:r>
      <w:r w:rsidR="004C1DFF" w:rsidRPr="005021BC">
        <w:rPr>
          <w:rFonts w:cs="Arial"/>
          <w:szCs w:val="20"/>
          <w:vertAlign w:val="subscript"/>
        </w:rPr>
        <w:tab/>
      </w:r>
      <w:r w:rsidRPr="005021BC">
        <w:rPr>
          <w:rFonts w:cs="Arial"/>
          <w:szCs w:val="20"/>
        </w:rPr>
        <w:t>= Duty cycle of evaporator fan motor for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DC</w:t>
      </w:r>
      <w:r w:rsidR="004F2078" w:rsidRPr="005021BC">
        <w:rPr>
          <w:rFonts w:cs="Arial"/>
          <w:szCs w:val="20"/>
          <w:vertAlign w:val="subscript"/>
        </w:rPr>
        <w:t xml:space="preserve">EvapFreeze </w:t>
      </w:r>
      <w:r w:rsidRPr="005021BC">
        <w:rPr>
          <w:rFonts w:cs="Arial"/>
          <w:szCs w:val="20"/>
          <w:vertAlign w:val="subscript"/>
        </w:rPr>
        <w:tab/>
      </w:r>
      <w:r w:rsidR="004F2078" w:rsidRPr="005021BC">
        <w:rPr>
          <w:rFonts w:cs="Arial"/>
          <w:szCs w:val="20"/>
        </w:rPr>
        <w:t>= Duty cycle of evaporator fan motor for freezer</w:t>
      </w:r>
    </w:p>
    <w:p w:rsidR="004F2078" w:rsidRPr="005021BC" w:rsidRDefault="004F2078" w:rsidP="004C1DFF">
      <w:pPr>
        <w:pStyle w:val="Equation"/>
        <w:ind w:hanging="2160"/>
        <w:rPr>
          <w:rFonts w:cs="Arial"/>
          <w:szCs w:val="20"/>
        </w:rPr>
      </w:pPr>
      <w:r w:rsidRPr="005021BC">
        <w:rPr>
          <w:rFonts w:cs="Arial"/>
          <w:szCs w:val="20"/>
        </w:rPr>
        <w:t xml:space="preserve">DG </w:t>
      </w:r>
      <w:r w:rsidR="004C1DFF" w:rsidRPr="005021BC">
        <w:rPr>
          <w:rFonts w:cs="Arial"/>
          <w:szCs w:val="20"/>
        </w:rPr>
        <w:tab/>
      </w:r>
      <w:r w:rsidRPr="005021BC">
        <w:rPr>
          <w:rFonts w:cs="Arial"/>
          <w:szCs w:val="20"/>
        </w:rPr>
        <w:t>= Degradation factor of compressor COP</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cooler</w:t>
      </w:r>
      <w:r w:rsidR="004F2078" w:rsidRPr="005021BC">
        <w:rPr>
          <w:rFonts w:cs="Arial"/>
          <w:szCs w:val="20"/>
        </w:rPr>
        <w:t xml:space="preserve"> </w:t>
      </w:r>
      <w:r w:rsidRPr="005021BC">
        <w:rPr>
          <w:rFonts w:cs="Arial"/>
          <w:szCs w:val="20"/>
        </w:rPr>
        <w:tab/>
      </w:r>
      <w:r w:rsidR="004F2078" w:rsidRPr="005021BC">
        <w:rPr>
          <w:rFonts w:cs="Arial"/>
          <w:szCs w:val="20"/>
        </w:rPr>
        <w:t>= Coefficient of performance of compressor in the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freezer</w:t>
      </w:r>
      <w:r w:rsidRPr="005021BC">
        <w:rPr>
          <w:rFonts w:cs="Arial"/>
          <w:szCs w:val="20"/>
          <w:vertAlign w:val="subscript"/>
        </w:rPr>
        <w:tab/>
      </w:r>
      <w:r w:rsidR="004F2078" w:rsidRPr="005021BC">
        <w:rPr>
          <w:rFonts w:cs="Arial"/>
          <w:szCs w:val="20"/>
        </w:rPr>
        <w:t>= Coefficient of performance of compressor in the freezer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PctCooler </w:t>
      </w:r>
      <w:r w:rsidRPr="005021BC">
        <w:rPr>
          <w:rFonts w:cs="Arial"/>
          <w:szCs w:val="20"/>
        </w:rPr>
        <w:tab/>
      </w:r>
      <w:r w:rsidR="004F2078" w:rsidRPr="005021BC">
        <w:rPr>
          <w:rFonts w:cs="Arial"/>
          <w:szCs w:val="20"/>
        </w:rPr>
        <w:t>= Percentage of walk-in coolers in stores vs. total of freezers and coolers</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HR </w:t>
      </w:r>
      <w:r w:rsidRPr="005021BC">
        <w:rPr>
          <w:rFonts w:cs="Arial"/>
          <w:szCs w:val="20"/>
        </w:rPr>
        <w:tab/>
      </w:r>
      <w:r w:rsidR="004F2078" w:rsidRPr="005021BC">
        <w:rPr>
          <w:rFonts w:cs="Arial"/>
          <w:szCs w:val="20"/>
        </w:rPr>
        <w:t>= Operating hours per year</w:t>
      </w:r>
    </w:p>
    <w:p w:rsidR="004F2078" w:rsidRDefault="004F2078" w:rsidP="004F2078">
      <w:pPr>
        <w:jc w:val="center"/>
        <w:rPr>
          <w:rFonts w:ascii="Times New Roman" w:hAnsi="Times New Roman"/>
          <w:b/>
          <w:sz w:val="24"/>
        </w:rPr>
      </w:pPr>
    </w:p>
    <w:p w:rsidR="00717EE4" w:rsidRDefault="00717EE4" w:rsidP="00B20F6B">
      <w:pPr>
        <w:pStyle w:val="Caption"/>
      </w:pPr>
      <w:bookmarkStart w:id="964" w:name="_Toc342912846"/>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39</w:t>
      </w:r>
      <w:r w:rsidR="00356C51">
        <w:rPr>
          <w:noProof/>
        </w:rPr>
        <w:fldChar w:fldCharType="end"/>
      </w:r>
      <w:r>
        <w:t xml:space="preserve">: </w:t>
      </w:r>
      <w:r w:rsidRPr="009C1FB6">
        <w:t>Variables for High-Efficiency Evaporator Fan Motor</w:t>
      </w:r>
      <w:bookmarkEnd w:id="964"/>
    </w:p>
    <w:tbl>
      <w:tblPr>
        <w:tblW w:w="8640" w:type="dxa"/>
        <w:tblInd w:w="93" w:type="dxa"/>
        <w:tblLayout w:type="fixed"/>
        <w:tblLook w:val="04A0" w:firstRow="1" w:lastRow="0" w:firstColumn="1" w:lastColumn="0" w:noHBand="0" w:noVBand="1"/>
      </w:tblPr>
      <w:tblGrid>
        <w:gridCol w:w="1975"/>
        <w:gridCol w:w="1851"/>
        <w:gridCol w:w="2654"/>
        <w:gridCol w:w="2160"/>
      </w:tblGrid>
      <w:tr w:rsidR="00717EE4" w:rsidRPr="004F2078" w:rsidTr="004C1DFF">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20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Type</w:t>
            </w:r>
          </w:p>
        </w:tc>
        <w:tc>
          <w:tcPr>
            <w:tcW w:w="172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400" w:type="dxa"/>
            <w:tcBorders>
              <w:top w:val="single" w:sz="4" w:space="0" w:color="auto"/>
              <w:left w:val="nil"/>
              <w:bottom w:val="single" w:sz="4" w:space="0" w:color="auto"/>
              <w:right w:val="single" w:sz="4" w:space="0" w:color="auto"/>
            </w:tcBorders>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4F2078" w:rsidTr="004C1DFF">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base</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CE1C94">
              <w:t xml:space="preserve">Table </w:t>
            </w:r>
            <w:r w:rsidR="00CE1C94">
              <w:rPr>
                <w:noProof/>
              </w:rPr>
              <w:t>3</w:t>
            </w:r>
            <w:r w:rsidR="00CE1C94">
              <w:noBreakHyphen/>
            </w:r>
            <w:r w:rsidR="00CE1C94">
              <w:rPr>
                <w:noProof/>
              </w:rPr>
              <w:t>40</w:t>
            </w:r>
            <w:r w:rsidRPr="001D6512">
              <w:fldChar w:fldCharType="end"/>
            </w:r>
          </w:p>
        </w:tc>
      </w:tr>
      <w:tr w:rsidR="00717EE4" w:rsidRPr="004F2078" w:rsidTr="004C1DFF">
        <w:trPr>
          <w:trHeight w:val="510"/>
        </w:trPr>
        <w:tc>
          <w:tcPr>
            <w:tcW w:w="128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rPr>
                <w:color w:val="000000"/>
              </w:rPr>
            </w:pPr>
          </w:p>
        </w:tc>
        <w:tc>
          <w:tcPr>
            <w:tcW w:w="120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72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4C1DFF">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ee</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717EE4" w:rsidRPr="001D6512" w:rsidRDefault="00717EE4" w:rsidP="00C3606E">
            <w:pPr>
              <w:pStyle w:val="TableCell"/>
              <w:spacing w:before="60" w:after="60"/>
            </w:pPr>
            <w:r w:rsidRPr="001D6512">
              <w:t>Variable</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Default</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CE1C94">
              <w:t xml:space="preserve">Table </w:t>
            </w:r>
            <w:r w:rsidR="00CE1C94">
              <w:rPr>
                <w:noProof/>
              </w:rPr>
              <w:t>3</w:t>
            </w:r>
            <w:r w:rsidR="00CE1C94">
              <w:noBreakHyphen/>
            </w:r>
            <w:r w:rsidR="00CE1C94">
              <w:rPr>
                <w:noProof/>
              </w:rPr>
              <w:t>40</w:t>
            </w:r>
            <w:r w:rsidRPr="001D6512">
              <w:fldChar w:fldCharType="end"/>
            </w:r>
          </w:p>
        </w:tc>
      </w:tr>
      <w:tr w:rsidR="00717EE4" w:rsidRPr="004F2078" w:rsidTr="004C1DFF">
        <w:trPr>
          <w:trHeight w:val="510"/>
        </w:trPr>
        <w:tc>
          <w:tcPr>
            <w:tcW w:w="128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rPr>
                <w:color w:val="000000"/>
              </w:rPr>
            </w:pPr>
          </w:p>
        </w:tc>
        <w:tc>
          <w:tcPr>
            <w:tcW w:w="1200" w:type="dxa"/>
            <w:vMerge/>
            <w:tcBorders>
              <w:top w:val="nil"/>
              <w:left w:val="single" w:sz="4" w:space="0" w:color="auto"/>
              <w:bottom w:val="single" w:sz="4" w:space="0" w:color="000000"/>
              <w:right w:val="single" w:sz="4" w:space="0" w:color="auto"/>
            </w:tcBorders>
            <w:vAlign w:val="center"/>
          </w:tcPr>
          <w:p w:rsidR="00CD05FA" w:rsidRPr="001D6512" w:rsidRDefault="00CD05FA" w:rsidP="00C3606E">
            <w:pPr>
              <w:pStyle w:val="TableCell"/>
              <w:spacing w:before="60" w:after="60"/>
            </w:pPr>
          </w:p>
        </w:tc>
        <w:tc>
          <w:tcPr>
            <w:tcW w:w="172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tcBorders>
              <w:top w:val="nil"/>
              <w:left w:val="nil"/>
              <w:bottom w:val="single" w:sz="4" w:space="0" w:color="auto"/>
              <w:right w:val="single" w:sz="4" w:space="0" w:color="auto"/>
            </w:tcBorders>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LF</w:t>
            </w:r>
          </w:p>
        </w:tc>
        <w:tc>
          <w:tcPr>
            <w:tcW w:w="120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Fixed</w:t>
            </w:r>
          </w:p>
        </w:tc>
        <w:tc>
          <w:tcPr>
            <w:tcW w:w="172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0.9</w:t>
            </w:r>
          </w:p>
        </w:tc>
        <w:tc>
          <w:tcPr>
            <w:tcW w:w="1400" w:type="dxa"/>
            <w:tcBorders>
              <w:top w:val="nil"/>
              <w:left w:val="nil"/>
              <w:bottom w:val="single" w:sz="4" w:space="0" w:color="auto"/>
              <w:right w:val="single" w:sz="4" w:space="0" w:color="auto"/>
            </w:tcBorders>
            <w:shd w:val="clear" w:color="auto" w:fill="auto"/>
            <w:vAlign w:val="center"/>
          </w:tcPr>
          <w:p w:rsidR="00717EE4" w:rsidRPr="001D6512" w:rsidRDefault="00717EE4" w:rsidP="00C3606E">
            <w:pPr>
              <w:pStyle w:val="TableCell"/>
              <w:spacing w:before="60" w:after="60"/>
            </w:pPr>
            <w:r w:rsidRPr="001D6512">
              <w:t>1</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EvapCool</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100%</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EvapFreeze</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94.4%</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DG</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0.98</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cooler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2.5</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4C1DFF">
        <w:trPr>
          <w:trHeight w:val="315"/>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freezer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1.3</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PctCooler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69%</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4C1DFF">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HR</w:t>
            </w:r>
          </w:p>
        </w:tc>
        <w:tc>
          <w:tcPr>
            <w:tcW w:w="12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8,273</w:t>
            </w:r>
          </w:p>
        </w:tc>
        <w:tc>
          <w:tcPr>
            <w:tcW w:w="1400" w:type="dxa"/>
            <w:tcBorders>
              <w:top w:val="nil"/>
              <w:left w:val="nil"/>
              <w:bottom w:val="single" w:sz="4" w:space="0" w:color="auto"/>
              <w:right w:val="single" w:sz="4" w:space="0" w:color="auto"/>
            </w:tcBorders>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bl>
    <w:p w:rsidR="004C1DFF" w:rsidRDefault="004C1DFF" w:rsidP="00DE12EC">
      <w:pPr>
        <w:pStyle w:val="Caption"/>
        <w:keepNext w:val="0"/>
        <w:spacing w:before="0" w:after="0"/>
      </w:pPr>
    </w:p>
    <w:p w:rsidR="004C1DFF" w:rsidRPr="00BC5194" w:rsidRDefault="004C1DFF" w:rsidP="00DE12EC">
      <w:pPr>
        <w:keepNext/>
        <w:rPr>
          <w:b/>
        </w:rPr>
      </w:pPr>
      <w:r w:rsidRPr="00BC5194">
        <w:rPr>
          <w:b/>
        </w:rPr>
        <w:t>Sources:</w:t>
      </w:r>
    </w:p>
    <w:p w:rsidR="004C1DFF" w:rsidRDefault="004C1DFF" w:rsidP="003B70C1">
      <w:pPr>
        <w:pStyle w:val="source1"/>
        <w:numPr>
          <w:ilvl w:val="0"/>
          <w:numId w:val="137"/>
        </w:numPr>
      </w:pPr>
      <w:r>
        <w:t>PSC of Wisconsin, Focus on Energy Evaluation, Business Programs: Deemed Savings Manual V1.0, p. 4-103 to 4-106.</w:t>
      </w:r>
    </w:p>
    <w:p w:rsidR="004C1DFF" w:rsidRDefault="004C1DFF" w:rsidP="003B70C1">
      <w:pPr>
        <w:pStyle w:val="source1"/>
        <w:numPr>
          <w:ilvl w:val="0"/>
          <w:numId w:val="137"/>
        </w:numPr>
      </w:pPr>
      <w:r>
        <w:t>Efficiency Vermont, Technical Reference Manual 2009-54, 12/08. Hours of operation accounts for defrosting periods where motor is not operating.</w:t>
      </w:r>
    </w:p>
    <w:p w:rsidR="004C1DFF" w:rsidRDefault="004C1DFF" w:rsidP="003B70C1">
      <w:pPr>
        <w:pStyle w:val="source1"/>
        <w:numPr>
          <w:ilvl w:val="0"/>
          <w:numId w:val="137"/>
        </w:numPr>
      </w:pPr>
      <w:r>
        <w:t>PECI presentation to Regional Technical Forum (RTF) as part of the Northwest Power &amp; Conservation Council, Energy Smart March 2009 SP to ECM – 090223.ppt. Accessed from RTF website http://www.nwcouncil.org/energy/rtf/meetings/2009/03/default.htm on September 7, 2010.</w:t>
      </w:r>
    </w:p>
    <w:p w:rsidR="00717EE4" w:rsidRDefault="00717EE4" w:rsidP="00B20F6B">
      <w:pPr>
        <w:pStyle w:val="Caption"/>
      </w:pPr>
      <w:bookmarkStart w:id="965" w:name="_Ref275556527"/>
      <w:bookmarkStart w:id="966" w:name="_Toc342912847"/>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40</w:t>
      </w:r>
      <w:r w:rsidR="00356C51">
        <w:rPr>
          <w:noProof/>
        </w:rPr>
        <w:fldChar w:fldCharType="end"/>
      </w:r>
      <w:bookmarkEnd w:id="965"/>
      <w:r>
        <w:t xml:space="preserve">: </w:t>
      </w:r>
      <w:r w:rsidRPr="002D7C50">
        <w:t>Variables for HE Evaporator Fan Motor</w:t>
      </w:r>
      <w:bookmarkEnd w:id="966"/>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21"/>
        <w:gridCol w:w="1118"/>
        <w:gridCol w:w="872"/>
        <w:gridCol w:w="1289"/>
        <w:gridCol w:w="905"/>
        <w:gridCol w:w="964"/>
        <w:gridCol w:w="782"/>
        <w:gridCol w:w="1203"/>
        <w:gridCol w:w="740"/>
      </w:tblGrid>
      <w:tr w:rsidR="004F2078" w:rsidRPr="00ED2F39" w:rsidTr="004C1DFF">
        <w:trPr>
          <w:trHeight w:val="870"/>
          <w:jc w:val="center"/>
        </w:trPr>
        <w:tc>
          <w:tcPr>
            <w:tcW w:w="162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Category</w:t>
            </w:r>
          </w:p>
        </w:tc>
        <w:tc>
          <w:tcPr>
            <w:tcW w:w="111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Weighting Number (population)</w:t>
            </w:r>
            <w:r w:rsidRPr="001D6512">
              <w:rPr>
                <w:b/>
                <w:vertAlign w:val="superscript"/>
              </w:rPr>
              <w:t>2</w:t>
            </w:r>
          </w:p>
        </w:tc>
        <w:tc>
          <w:tcPr>
            <w:tcW w:w="87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Output Watts</w:t>
            </w:r>
          </w:p>
        </w:tc>
        <w:tc>
          <w:tcPr>
            <w:tcW w:w="128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Efficiency</w:t>
            </w:r>
            <w:r w:rsidRPr="001D6512">
              <w:rPr>
                <w:b/>
                <w:vertAlign w:val="superscript"/>
              </w:rPr>
              <w:t>1,2</w:t>
            </w:r>
          </w:p>
        </w:tc>
        <w:tc>
          <w:tcPr>
            <w:tcW w:w="9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Input Watts</w:t>
            </w:r>
          </w:p>
        </w:tc>
        <w:tc>
          <w:tcPr>
            <w:tcW w:w="9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Efficiency</w:t>
            </w:r>
            <w:r w:rsidRPr="001D6512">
              <w:rPr>
                <w:b/>
                <w:vertAlign w:val="superscript"/>
              </w:rPr>
              <w:t>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Input Watts</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Efficiency</w:t>
            </w:r>
            <w:r w:rsidRPr="001D6512">
              <w:rPr>
                <w:b/>
                <w:vertAlign w:val="superscript"/>
              </w:rPr>
              <w:t>1</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Input Watts</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1/40 HP (16-23 watts) (Using 19.5 watt as industry average)</w:t>
            </w:r>
          </w:p>
        </w:tc>
        <w:tc>
          <w:tcPr>
            <w:tcW w:w="1118" w:type="dxa"/>
            <w:noWrap/>
          </w:tcPr>
          <w:p w:rsidR="004F2078" w:rsidRPr="001D6512" w:rsidRDefault="004F2078" w:rsidP="00C3606E">
            <w:pPr>
              <w:pStyle w:val="TableCell"/>
              <w:spacing w:before="60" w:after="60"/>
            </w:pPr>
            <w:r w:rsidRPr="001D6512">
              <w:t>25%</w:t>
            </w:r>
          </w:p>
        </w:tc>
        <w:tc>
          <w:tcPr>
            <w:tcW w:w="872" w:type="dxa"/>
          </w:tcPr>
          <w:p w:rsidR="004F2078" w:rsidRPr="001D6512" w:rsidRDefault="004F2078" w:rsidP="00C3606E">
            <w:pPr>
              <w:pStyle w:val="TableCell"/>
              <w:spacing w:before="60" w:after="60"/>
            </w:pPr>
            <w:r w:rsidRPr="001D6512">
              <w:t>19.5</w:t>
            </w:r>
          </w:p>
        </w:tc>
        <w:tc>
          <w:tcPr>
            <w:tcW w:w="1289" w:type="dxa"/>
            <w:noWrap/>
          </w:tcPr>
          <w:p w:rsidR="004F2078" w:rsidRPr="001D6512" w:rsidRDefault="004F2078" w:rsidP="00C3606E">
            <w:pPr>
              <w:pStyle w:val="TableCell"/>
              <w:spacing w:before="60" w:after="60"/>
            </w:pPr>
            <w:r w:rsidRPr="001D6512">
              <w:t>21%</w:t>
            </w:r>
          </w:p>
        </w:tc>
        <w:tc>
          <w:tcPr>
            <w:tcW w:w="905" w:type="dxa"/>
          </w:tcPr>
          <w:p w:rsidR="004F2078" w:rsidRPr="001D6512" w:rsidRDefault="004F2078" w:rsidP="00C3606E">
            <w:pPr>
              <w:pStyle w:val="TableCell"/>
              <w:spacing w:before="60" w:after="60"/>
            </w:pPr>
            <w:r w:rsidRPr="001D6512">
              <w:t>93</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48</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30</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 xml:space="preserve"> 1/20 HP (~37 watts)</w:t>
            </w:r>
          </w:p>
        </w:tc>
        <w:tc>
          <w:tcPr>
            <w:tcW w:w="1118" w:type="dxa"/>
            <w:noWrap/>
          </w:tcPr>
          <w:p w:rsidR="004F2078" w:rsidRPr="001D6512" w:rsidRDefault="004F2078" w:rsidP="00C3606E">
            <w:pPr>
              <w:pStyle w:val="TableCell"/>
              <w:spacing w:before="60" w:after="60"/>
            </w:pPr>
            <w:r w:rsidRPr="001D6512">
              <w:t>11.5%</w:t>
            </w:r>
          </w:p>
        </w:tc>
        <w:tc>
          <w:tcPr>
            <w:tcW w:w="872" w:type="dxa"/>
          </w:tcPr>
          <w:p w:rsidR="004F2078" w:rsidRPr="001D6512" w:rsidRDefault="004F2078" w:rsidP="00C3606E">
            <w:pPr>
              <w:pStyle w:val="TableCell"/>
              <w:spacing w:before="60" w:after="60"/>
            </w:pPr>
            <w:r w:rsidRPr="001D6512">
              <w:t>37</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142</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90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56</w:t>
            </w:r>
          </w:p>
        </w:tc>
      </w:tr>
      <w:tr w:rsidR="004F2078" w:rsidRPr="00ED2F39" w:rsidTr="004C1DFF">
        <w:trPr>
          <w:trHeight w:val="255"/>
          <w:jc w:val="center"/>
        </w:trPr>
        <w:tc>
          <w:tcPr>
            <w:tcW w:w="1621" w:type="dxa"/>
          </w:tcPr>
          <w:p w:rsidR="004F2078" w:rsidRPr="001D6512" w:rsidRDefault="004F2078" w:rsidP="00C3606E">
            <w:pPr>
              <w:pStyle w:val="TableCell"/>
              <w:spacing w:before="60" w:after="60"/>
            </w:pPr>
            <w:r w:rsidRPr="001D6512">
              <w:t xml:space="preserve"> 1/15 HP (~49 watts)</w:t>
            </w:r>
          </w:p>
        </w:tc>
        <w:tc>
          <w:tcPr>
            <w:tcW w:w="1118" w:type="dxa"/>
            <w:noWrap/>
          </w:tcPr>
          <w:p w:rsidR="004F2078" w:rsidRPr="001D6512" w:rsidRDefault="004F2078" w:rsidP="00C3606E">
            <w:pPr>
              <w:pStyle w:val="TableCell"/>
              <w:spacing w:before="60" w:after="60"/>
            </w:pPr>
            <w:r w:rsidRPr="001D6512">
              <w:t>63.5%</w:t>
            </w:r>
          </w:p>
        </w:tc>
        <w:tc>
          <w:tcPr>
            <w:tcW w:w="872" w:type="dxa"/>
          </w:tcPr>
          <w:p w:rsidR="004F2078" w:rsidRPr="001D6512" w:rsidRDefault="004F2078" w:rsidP="00C3606E">
            <w:pPr>
              <w:pStyle w:val="TableCell"/>
              <w:spacing w:before="60" w:after="60"/>
            </w:pPr>
            <w:r w:rsidRPr="001D6512">
              <w:t>49</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191</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120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75</w:t>
            </w:r>
          </w:p>
        </w:tc>
      </w:tr>
    </w:tbl>
    <w:p w:rsidR="004F2078" w:rsidRDefault="004F2078" w:rsidP="00C3606E">
      <w:pPr>
        <w:spacing w:after="0"/>
      </w:pPr>
    </w:p>
    <w:p w:rsidR="00717EE4" w:rsidRPr="00BC5194" w:rsidRDefault="00717EE4" w:rsidP="00B20F6B">
      <w:pPr>
        <w:rPr>
          <w:b/>
        </w:rPr>
      </w:pPr>
      <w:r w:rsidRPr="00BC5194">
        <w:rPr>
          <w:b/>
        </w:rPr>
        <w:t>Sources:</w:t>
      </w:r>
    </w:p>
    <w:p w:rsidR="00717EE4" w:rsidRPr="00717EE4" w:rsidRDefault="00717EE4" w:rsidP="00A939D9">
      <w:pPr>
        <w:numPr>
          <w:ilvl w:val="0"/>
          <w:numId w:val="11"/>
        </w:numPr>
      </w:pPr>
      <w:r w:rsidRPr="00717EE4">
        <w:t>Regional Technical Forum (RTF) as part of the Northwest Power &amp; Conservation Council, Deemed Measures List. Grocery Display Case ECM, FY2010, V2. Accessed from RTF website</w:t>
      </w:r>
      <w:r w:rsidR="00A27614">
        <w:t>:</w:t>
      </w:r>
      <w:r w:rsidRPr="00717EE4">
        <w:t xml:space="preserve"> http://www.nwcouncil.org/rtf/measures/Default.asp on July 30, 2010</w:t>
      </w:r>
    </w:p>
    <w:p w:rsidR="00A27614" w:rsidRDefault="00717EE4" w:rsidP="00A939D9">
      <w:pPr>
        <w:numPr>
          <w:ilvl w:val="0"/>
          <w:numId w:val="11"/>
        </w:numPr>
      </w:pPr>
      <w:r w:rsidRPr="00717EE4">
        <w:t>Regional Technical Forum (RTF) as part of the Northwest Power &amp; Conservation Council, Deemed Measures List. Deemed MeasuresV26 _walkinevapfan. Provided by Adam Hadley (adam@hadleyenergy.com). Should be made available on RTF website http://www.nwcouncil.org/rtf/measures/Default.asp</w:t>
      </w:r>
    </w:p>
    <w:p w:rsidR="004F2078" w:rsidRDefault="00717EE4" w:rsidP="00A939D9">
      <w:pPr>
        <w:numPr>
          <w:ilvl w:val="0"/>
          <w:numId w:val="11"/>
        </w:numPr>
      </w:pPr>
      <w:r w:rsidRPr="00717EE4">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967" w:name="_Toc342912848"/>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41</w:t>
      </w:r>
      <w:r w:rsidR="00356C51">
        <w:rPr>
          <w:noProof/>
        </w:rPr>
        <w:fldChar w:fldCharType="end"/>
      </w:r>
      <w:r>
        <w:t xml:space="preserve">: </w:t>
      </w:r>
      <w:r w:rsidRPr="007D3E1B">
        <w:t>PSC to ECM Deemed Savings</w:t>
      </w:r>
      <w:bookmarkEnd w:id="9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2"/>
        <w:gridCol w:w="665"/>
        <w:gridCol w:w="800"/>
        <w:gridCol w:w="968"/>
        <w:gridCol w:w="895"/>
      </w:tblGrid>
      <w:tr w:rsidR="004F2078" w:rsidRPr="00F6303F" w:rsidTr="004C1DFF">
        <w:trPr>
          <w:trHeight w:val="1050"/>
          <w:jc w:val="center"/>
        </w:trPr>
        <w:tc>
          <w:tcPr>
            <w:tcW w:w="29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9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(PSC)</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0.0228</w:t>
            </w:r>
          </w:p>
        </w:tc>
        <w:tc>
          <w:tcPr>
            <w:tcW w:w="959" w:type="dxa"/>
          </w:tcPr>
          <w:p w:rsidR="004F2078" w:rsidRPr="001D6512" w:rsidRDefault="004F2078" w:rsidP="00C3606E">
            <w:pPr>
              <w:pStyle w:val="TableCell"/>
              <w:spacing w:before="60" w:after="60"/>
              <w:rPr>
                <w:color w:val="000000"/>
              </w:rPr>
            </w:pPr>
            <w:r w:rsidRPr="001D6512">
              <w:rPr>
                <w:color w:val="000000"/>
              </w:rPr>
              <w:t>189</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0.0431</w:t>
            </w:r>
          </w:p>
        </w:tc>
        <w:tc>
          <w:tcPr>
            <w:tcW w:w="959" w:type="dxa"/>
          </w:tcPr>
          <w:p w:rsidR="004F2078" w:rsidRPr="001D6512" w:rsidRDefault="004F2078" w:rsidP="00C3606E">
            <w:pPr>
              <w:pStyle w:val="TableCell"/>
              <w:spacing w:before="60" w:after="60"/>
              <w:rPr>
                <w:color w:val="000000"/>
              </w:rPr>
            </w:pPr>
            <w:r w:rsidRPr="001D6512">
              <w:rPr>
                <w:color w:val="000000"/>
              </w:rPr>
              <w:t>356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0.0570</w:t>
            </w:r>
          </w:p>
        </w:tc>
        <w:tc>
          <w:tcPr>
            <w:tcW w:w="959" w:type="dxa"/>
          </w:tcPr>
          <w:p w:rsidR="004F2078" w:rsidRPr="001D6512" w:rsidRDefault="004F2078" w:rsidP="00C3606E">
            <w:pPr>
              <w:pStyle w:val="TableCell"/>
              <w:spacing w:before="60" w:after="60"/>
              <w:rPr>
                <w:color w:val="000000"/>
              </w:rPr>
            </w:pPr>
            <w:r w:rsidRPr="001D6512">
              <w:rPr>
                <w:color w:val="000000"/>
              </w:rPr>
              <w:t>472</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0.0273</w:t>
            </w:r>
          </w:p>
        </w:tc>
        <w:tc>
          <w:tcPr>
            <w:tcW w:w="959" w:type="dxa"/>
          </w:tcPr>
          <w:p w:rsidR="004F2078" w:rsidRPr="001D6512" w:rsidRDefault="004F2078" w:rsidP="00C3606E">
            <w:pPr>
              <w:pStyle w:val="TableCell"/>
              <w:spacing w:before="60" w:after="60"/>
              <w:rPr>
                <w:color w:val="000000"/>
              </w:rPr>
            </w:pPr>
            <w:r w:rsidRPr="001D6512">
              <w:rPr>
                <w:color w:val="000000"/>
              </w:rPr>
              <w:t>226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0.0516</w:t>
            </w:r>
          </w:p>
        </w:tc>
        <w:tc>
          <w:tcPr>
            <w:tcW w:w="959" w:type="dxa"/>
          </w:tcPr>
          <w:p w:rsidR="004F2078" w:rsidRPr="001D6512" w:rsidRDefault="004F2078" w:rsidP="00C3606E">
            <w:pPr>
              <w:pStyle w:val="TableCell"/>
              <w:spacing w:before="60" w:after="60"/>
              <w:rPr>
                <w:color w:val="000000"/>
              </w:rPr>
            </w:pPr>
            <w:r w:rsidRPr="001D6512">
              <w:rPr>
                <w:color w:val="000000"/>
              </w:rPr>
              <w:t>427</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0.0682</w:t>
            </w:r>
          </w:p>
        </w:tc>
        <w:tc>
          <w:tcPr>
            <w:tcW w:w="959" w:type="dxa"/>
          </w:tcPr>
          <w:p w:rsidR="004F2078" w:rsidRPr="001D6512" w:rsidRDefault="004F2078" w:rsidP="00C3606E">
            <w:pPr>
              <w:pStyle w:val="TableCell"/>
              <w:spacing w:before="60" w:after="60"/>
              <w:rPr>
                <w:color w:val="000000"/>
              </w:rPr>
            </w:pPr>
            <w:r w:rsidRPr="001D6512">
              <w:rPr>
                <w:color w:val="000000"/>
              </w:rPr>
              <w:t>565</w:t>
            </w:r>
          </w:p>
        </w:tc>
      </w:tr>
    </w:tbl>
    <w:p w:rsidR="004F2078" w:rsidRDefault="004F2078" w:rsidP="00C3606E"/>
    <w:p w:rsidR="004F2078" w:rsidRDefault="004F2078" w:rsidP="00C3606E"/>
    <w:p w:rsidR="00717EE4" w:rsidRDefault="00717EE4" w:rsidP="00B20F6B">
      <w:pPr>
        <w:pStyle w:val="Caption"/>
      </w:pPr>
      <w:bookmarkStart w:id="968" w:name="_Toc342912849"/>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42</w:t>
      </w:r>
      <w:r w:rsidR="00356C51">
        <w:rPr>
          <w:noProof/>
        </w:rPr>
        <w:fldChar w:fldCharType="end"/>
      </w:r>
      <w:r>
        <w:t xml:space="preserve">: </w:t>
      </w:r>
      <w:r w:rsidRPr="00170AA1">
        <w:t>Shaded Pole to ECM Deemed Savings</w:t>
      </w:r>
      <w:bookmarkEnd w:id="9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05"/>
        <w:gridCol w:w="800"/>
        <w:gridCol w:w="740"/>
        <w:gridCol w:w="811"/>
        <w:gridCol w:w="662"/>
        <w:gridCol w:w="797"/>
        <w:gridCol w:w="967"/>
        <w:gridCol w:w="893"/>
      </w:tblGrid>
      <w:tr w:rsidR="004F2078" w:rsidRPr="00F6303F" w:rsidTr="006E1B95">
        <w:trPr>
          <w:trHeight w:val="980"/>
          <w:jc w:val="center"/>
        </w:trPr>
        <w:tc>
          <w:tcPr>
            <w:tcW w:w="295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0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1/40 HP (16-23 Watt)</w:t>
            </w:r>
          </w:p>
        </w:tc>
        <w:tc>
          <w:tcPr>
            <w:tcW w:w="1005" w:type="dxa"/>
            <w:noWrap/>
          </w:tcPr>
          <w:p w:rsidR="004F2078" w:rsidRPr="001D6512" w:rsidRDefault="004F207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0.0798</w:t>
            </w:r>
          </w:p>
        </w:tc>
        <w:tc>
          <w:tcPr>
            <w:tcW w:w="957" w:type="dxa"/>
          </w:tcPr>
          <w:p w:rsidR="004F2078" w:rsidRPr="001D6512" w:rsidRDefault="004F2078" w:rsidP="00C3606E">
            <w:pPr>
              <w:pStyle w:val="TableCell"/>
              <w:spacing w:before="60" w:after="60"/>
              <w:rPr>
                <w:color w:val="000000"/>
              </w:rPr>
            </w:pPr>
            <w:r w:rsidRPr="001D6512">
              <w:rPr>
                <w:color w:val="000000"/>
              </w:rPr>
              <w:t>661</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0.1090</w:t>
            </w:r>
          </w:p>
        </w:tc>
        <w:tc>
          <w:tcPr>
            <w:tcW w:w="957" w:type="dxa"/>
          </w:tcPr>
          <w:p w:rsidR="004F2078" w:rsidRPr="001D6512" w:rsidRDefault="004F2078" w:rsidP="00C3606E">
            <w:pPr>
              <w:pStyle w:val="TableCell"/>
              <w:spacing w:before="60" w:after="60"/>
              <w:rPr>
                <w:color w:val="000000"/>
              </w:rPr>
            </w:pPr>
            <w:r w:rsidRPr="001D6512">
              <w:rPr>
                <w:color w:val="000000"/>
              </w:rPr>
              <w:t>902</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1/15 HP (49 Watt)</w:t>
            </w:r>
          </w:p>
        </w:tc>
        <w:tc>
          <w:tcPr>
            <w:tcW w:w="1005" w:type="dxa"/>
            <w:noWrap/>
          </w:tcPr>
          <w:p w:rsidR="004F2078" w:rsidRPr="001D6512" w:rsidRDefault="004F2078" w:rsidP="00C3606E">
            <w:pPr>
              <w:pStyle w:val="TableCell"/>
              <w:spacing w:before="60" w:after="60"/>
              <w:rPr>
                <w:color w:val="000000"/>
              </w:rPr>
            </w:pPr>
            <w:r w:rsidRPr="001D6512">
              <w:rPr>
                <w:color w:val="000000"/>
              </w:rPr>
              <w:t>191</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0.1470</w:t>
            </w:r>
          </w:p>
        </w:tc>
        <w:tc>
          <w:tcPr>
            <w:tcW w:w="957" w:type="dxa"/>
          </w:tcPr>
          <w:p w:rsidR="004F2078" w:rsidRPr="001D6512" w:rsidRDefault="004F2078" w:rsidP="00C3606E">
            <w:pPr>
              <w:pStyle w:val="TableCell"/>
              <w:spacing w:before="60" w:after="60"/>
              <w:rPr>
                <w:color w:val="000000"/>
              </w:rPr>
            </w:pPr>
            <w:r w:rsidRPr="001D6512">
              <w:rPr>
                <w:color w:val="000000"/>
              </w:rPr>
              <w:t>1,216</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1/40 HP (16-23 Watt)</w:t>
            </w:r>
          </w:p>
        </w:tc>
        <w:tc>
          <w:tcPr>
            <w:tcW w:w="1005" w:type="dxa"/>
            <w:noWrap/>
          </w:tcPr>
          <w:p w:rsidR="004F2078" w:rsidRPr="001D6512" w:rsidRDefault="00EC274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EC2748">
            <w:pPr>
              <w:pStyle w:val="TableCell"/>
              <w:spacing w:before="60" w:after="60"/>
              <w:rPr>
                <w:color w:val="000000"/>
              </w:rPr>
            </w:pPr>
            <w:r w:rsidRPr="001D6512">
              <w:rPr>
                <w:color w:val="000000"/>
              </w:rPr>
              <w:t>0.</w:t>
            </w:r>
            <w:r w:rsidR="00EC2748" w:rsidRPr="001D6512">
              <w:rPr>
                <w:color w:val="000000"/>
              </w:rPr>
              <w:t>0955</w:t>
            </w:r>
          </w:p>
        </w:tc>
        <w:tc>
          <w:tcPr>
            <w:tcW w:w="957" w:type="dxa"/>
          </w:tcPr>
          <w:p w:rsidR="004F2078" w:rsidRPr="001D6512" w:rsidRDefault="004F2078" w:rsidP="00C3606E">
            <w:pPr>
              <w:pStyle w:val="TableCell"/>
              <w:spacing w:before="60" w:after="60"/>
              <w:rPr>
                <w:color w:val="000000"/>
              </w:rPr>
            </w:pPr>
            <w:r w:rsidRPr="001D6512">
              <w:rPr>
                <w:color w:val="000000"/>
              </w:rPr>
              <w:t>790</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0.1304</w:t>
            </w:r>
          </w:p>
        </w:tc>
        <w:tc>
          <w:tcPr>
            <w:tcW w:w="957" w:type="dxa"/>
          </w:tcPr>
          <w:p w:rsidR="004F2078" w:rsidRPr="001D6512" w:rsidRDefault="004F2078" w:rsidP="00C3606E">
            <w:pPr>
              <w:pStyle w:val="TableCell"/>
              <w:spacing w:before="60" w:after="60"/>
              <w:rPr>
                <w:color w:val="000000"/>
              </w:rPr>
            </w:pPr>
            <w:r w:rsidRPr="001D6512">
              <w:rPr>
                <w:color w:val="000000"/>
              </w:rPr>
              <w:t>1,079</w:t>
            </w:r>
          </w:p>
        </w:tc>
      </w:tr>
      <w:tr w:rsidR="004F2078" w:rsidRPr="00F6303F" w:rsidTr="006E1B95">
        <w:trPr>
          <w:trHeight w:val="540"/>
          <w:jc w:val="center"/>
        </w:trPr>
        <w:tc>
          <w:tcPr>
            <w:tcW w:w="2956" w:type="dxa"/>
          </w:tcPr>
          <w:p w:rsidR="004F2078" w:rsidRPr="001D6512" w:rsidRDefault="004F2078" w:rsidP="008075FC">
            <w:pPr>
              <w:pStyle w:val="TableCell"/>
              <w:keepNext w:val="0"/>
              <w:spacing w:before="60" w:after="60"/>
            </w:pPr>
            <w:r w:rsidRPr="001D6512">
              <w:t>Freezer: Shaded Pole to ECM:</w:t>
            </w:r>
            <w:r w:rsidRPr="001D6512">
              <w:br/>
              <w:t>1/15 HP (49 Watt)</w:t>
            </w:r>
          </w:p>
        </w:tc>
        <w:tc>
          <w:tcPr>
            <w:tcW w:w="1005" w:type="dxa"/>
            <w:noWrap/>
          </w:tcPr>
          <w:p w:rsidR="004F2078" w:rsidRPr="001D6512" w:rsidRDefault="004F2078" w:rsidP="008075FC">
            <w:pPr>
              <w:pStyle w:val="TableCell"/>
              <w:keepNext w:val="0"/>
              <w:spacing w:before="60" w:after="60"/>
              <w:rPr>
                <w:color w:val="000000"/>
              </w:rPr>
            </w:pPr>
            <w:r w:rsidRPr="001D6512">
              <w:rPr>
                <w:color w:val="000000"/>
              </w:rPr>
              <w:t>191</w:t>
            </w:r>
          </w:p>
        </w:tc>
        <w:tc>
          <w:tcPr>
            <w:tcW w:w="800" w:type="dxa"/>
            <w:noWrap/>
          </w:tcPr>
          <w:p w:rsidR="004F2078" w:rsidRPr="001D6512" w:rsidRDefault="004F2078" w:rsidP="008075FC">
            <w:pPr>
              <w:pStyle w:val="TableCell"/>
              <w:keepNext w:val="0"/>
              <w:spacing w:before="60" w:after="60"/>
              <w:rPr>
                <w:color w:val="000000"/>
              </w:rPr>
            </w:pPr>
            <w:r w:rsidRPr="001D6512">
              <w:rPr>
                <w:color w:val="000000"/>
              </w:rPr>
              <w:t>75</w:t>
            </w:r>
          </w:p>
        </w:tc>
        <w:tc>
          <w:tcPr>
            <w:tcW w:w="740" w:type="dxa"/>
            <w:noWrap/>
          </w:tcPr>
          <w:p w:rsidR="004F2078" w:rsidRPr="001D6512" w:rsidRDefault="004F2078" w:rsidP="008075FC">
            <w:pPr>
              <w:pStyle w:val="TableCell"/>
              <w:keepNext w:val="0"/>
              <w:spacing w:before="60" w:after="60"/>
              <w:rPr>
                <w:color w:val="000000"/>
              </w:rPr>
            </w:pPr>
            <w:r w:rsidRPr="001D6512">
              <w:rPr>
                <w:color w:val="000000"/>
              </w:rPr>
              <w:t>0.9</w:t>
            </w:r>
          </w:p>
        </w:tc>
        <w:tc>
          <w:tcPr>
            <w:tcW w:w="858" w:type="dxa"/>
          </w:tcPr>
          <w:p w:rsidR="004F2078" w:rsidRPr="001D6512" w:rsidRDefault="004F2078" w:rsidP="008075FC">
            <w:pPr>
              <w:pStyle w:val="TableCell"/>
              <w:keepNext w:val="0"/>
              <w:spacing w:before="60" w:after="60"/>
              <w:rPr>
                <w:color w:val="000000"/>
              </w:rPr>
            </w:pPr>
            <w:r w:rsidRPr="001D6512">
              <w:rPr>
                <w:color w:val="000000"/>
              </w:rPr>
              <w:t>94.4%</w:t>
            </w:r>
          </w:p>
        </w:tc>
        <w:tc>
          <w:tcPr>
            <w:tcW w:w="754" w:type="dxa"/>
          </w:tcPr>
          <w:p w:rsidR="004F2078" w:rsidRPr="001D6512" w:rsidRDefault="004F2078" w:rsidP="008075FC">
            <w:pPr>
              <w:pStyle w:val="TableCell"/>
              <w:keepNext w:val="0"/>
              <w:spacing w:before="60" w:after="60"/>
              <w:rPr>
                <w:color w:val="000000"/>
              </w:rPr>
            </w:pPr>
            <w:r w:rsidRPr="001D6512">
              <w:rPr>
                <w:color w:val="000000"/>
              </w:rPr>
              <w:t>0.98</w:t>
            </w:r>
          </w:p>
        </w:tc>
        <w:tc>
          <w:tcPr>
            <w:tcW w:w="894" w:type="dxa"/>
          </w:tcPr>
          <w:p w:rsidR="004F2078" w:rsidRPr="001D6512" w:rsidRDefault="004F2078" w:rsidP="008075FC">
            <w:pPr>
              <w:pStyle w:val="TableCell"/>
              <w:keepNext w:val="0"/>
              <w:spacing w:before="60" w:after="60"/>
              <w:rPr>
                <w:color w:val="000000"/>
              </w:rPr>
            </w:pPr>
            <w:r w:rsidRPr="001D6512">
              <w:rPr>
                <w:color w:val="000000"/>
              </w:rPr>
              <w:t>1.3</w:t>
            </w:r>
          </w:p>
        </w:tc>
        <w:tc>
          <w:tcPr>
            <w:tcW w:w="1006" w:type="dxa"/>
          </w:tcPr>
          <w:p w:rsidR="004F2078" w:rsidRPr="001D6512" w:rsidRDefault="004F2078" w:rsidP="008075FC">
            <w:pPr>
              <w:pStyle w:val="TableCell"/>
              <w:keepNext w:val="0"/>
              <w:spacing w:before="60" w:after="60"/>
              <w:rPr>
                <w:color w:val="000000"/>
              </w:rPr>
            </w:pPr>
            <w:r w:rsidRPr="001D6512">
              <w:rPr>
                <w:color w:val="000000"/>
              </w:rPr>
              <w:t>0.1759</w:t>
            </w:r>
          </w:p>
        </w:tc>
        <w:tc>
          <w:tcPr>
            <w:tcW w:w="957" w:type="dxa"/>
          </w:tcPr>
          <w:p w:rsidR="004F2078" w:rsidRPr="001D6512" w:rsidRDefault="004F2078" w:rsidP="008075FC">
            <w:pPr>
              <w:pStyle w:val="TableCell"/>
              <w:keepNext w:val="0"/>
              <w:spacing w:before="60" w:after="60"/>
              <w:rPr>
                <w:color w:val="000000"/>
              </w:rPr>
            </w:pPr>
            <w:r w:rsidRPr="001D6512">
              <w:rPr>
                <w:color w:val="000000"/>
              </w:rPr>
              <w:t>1,455</w:t>
            </w:r>
          </w:p>
        </w:tc>
      </w:tr>
    </w:tbl>
    <w:p w:rsidR="004F2078" w:rsidRPr="00D81E45" w:rsidRDefault="004F2078" w:rsidP="00C3606E">
      <w:pPr>
        <w:spacing w:after="0"/>
      </w:pPr>
    </w:p>
    <w:p w:rsidR="00717EE4" w:rsidRDefault="00717EE4" w:rsidP="00B20F6B">
      <w:pPr>
        <w:pStyle w:val="Caption"/>
      </w:pPr>
      <w:bookmarkStart w:id="969" w:name="_Toc34291285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43</w:t>
      </w:r>
      <w:r w:rsidR="00356C51">
        <w:rPr>
          <w:noProof/>
        </w:rPr>
        <w:fldChar w:fldCharType="end"/>
      </w:r>
      <w:r>
        <w:t xml:space="preserve">: </w:t>
      </w:r>
      <w:r w:rsidRPr="00362A02">
        <w:t>Default High-Efficiency Evaporator Fan Motor Deemed Savings</w:t>
      </w:r>
      <w:bookmarkEnd w:id="9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247"/>
        <w:gridCol w:w="1247"/>
        <w:gridCol w:w="1247"/>
        <w:gridCol w:w="1247"/>
        <w:gridCol w:w="977"/>
        <w:gridCol w:w="911"/>
      </w:tblGrid>
      <w:tr w:rsidR="004F2078" w:rsidRPr="00ED2F39" w:rsidTr="006E1B95">
        <w:trPr>
          <w:trHeight w:val="1155"/>
          <w:jc w:val="center"/>
        </w:trPr>
        <w:tc>
          <w:tcPr>
            <w:tcW w:w="223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Energy Impact (kWh)</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Energy Impact (kWh)</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Energy Impact (kWh)</w:t>
            </w:r>
          </w:p>
        </w:tc>
      </w:tr>
      <w:tr w:rsidR="004F2078" w:rsidRPr="00ED2F39" w:rsidTr="006E1B95">
        <w:trPr>
          <w:trHeight w:val="540"/>
          <w:jc w:val="center"/>
        </w:trPr>
        <w:tc>
          <w:tcPr>
            <w:tcW w:w="2235" w:type="dxa"/>
          </w:tcPr>
          <w:p w:rsidR="004F2078" w:rsidRPr="001D6512" w:rsidRDefault="004F2078" w:rsidP="00C3606E">
            <w:pPr>
              <w:pStyle w:val="TableCell"/>
              <w:spacing w:before="60" w:after="60"/>
            </w:pPr>
            <w:r w:rsidRPr="001D6512">
              <w:t>PSC to ECM</w:t>
            </w:r>
          </w:p>
        </w:tc>
        <w:tc>
          <w:tcPr>
            <w:tcW w:w="1375" w:type="dxa"/>
          </w:tcPr>
          <w:p w:rsidR="004F2078" w:rsidRPr="001D6512" w:rsidRDefault="004F2078" w:rsidP="00C3606E">
            <w:pPr>
              <w:pStyle w:val="TableCell"/>
              <w:spacing w:before="60" w:after="60"/>
              <w:rPr>
                <w:color w:val="000000"/>
              </w:rPr>
            </w:pPr>
            <w:r w:rsidRPr="001D6512">
              <w:rPr>
                <w:color w:val="000000"/>
              </w:rPr>
              <w:t>0.0469</w:t>
            </w:r>
          </w:p>
        </w:tc>
        <w:tc>
          <w:tcPr>
            <w:tcW w:w="1375" w:type="dxa"/>
          </w:tcPr>
          <w:p w:rsidR="004F2078" w:rsidRPr="001D6512" w:rsidRDefault="004F2078" w:rsidP="00C3606E">
            <w:pPr>
              <w:pStyle w:val="TableCell"/>
              <w:spacing w:before="60" w:after="60"/>
              <w:rPr>
                <w:color w:val="000000"/>
              </w:rPr>
            </w:pPr>
            <w:r w:rsidRPr="001D6512">
              <w:rPr>
                <w:color w:val="000000"/>
              </w:rPr>
              <w:t>388</w:t>
            </w:r>
          </w:p>
        </w:tc>
        <w:tc>
          <w:tcPr>
            <w:tcW w:w="1375" w:type="dxa"/>
          </w:tcPr>
          <w:p w:rsidR="004F2078" w:rsidRPr="001D6512" w:rsidRDefault="004F2078" w:rsidP="00C3606E">
            <w:pPr>
              <w:pStyle w:val="TableCell"/>
              <w:spacing w:before="60" w:after="60"/>
              <w:rPr>
                <w:color w:val="000000"/>
              </w:rPr>
            </w:pPr>
            <w:r w:rsidRPr="001D6512">
              <w:rPr>
                <w:color w:val="000000"/>
              </w:rPr>
              <w:t>0.0561</w:t>
            </w:r>
          </w:p>
        </w:tc>
        <w:tc>
          <w:tcPr>
            <w:tcW w:w="1375" w:type="dxa"/>
          </w:tcPr>
          <w:p w:rsidR="004F2078" w:rsidRPr="001D6512" w:rsidRDefault="004F2078" w:rsidP="00C3606E">
            <w:pPr>
              <w:pStyle w:val="TableCell"/>
              <w:spacing w:before="60" w:after="60"/>
              <w:rPr>
                <w:color w:val="000000"/>
              </w:rPr>
            </w:pPr>
            <w:r w:rsidRPr="001D6512">
              <w:rPr>
                <w:color w:val="000000"/>
              </w:rPr>
              <w:t>464</w:t>
            </w:r>
          </w:p>
        </w:tc>
        <w:tc>
          <w:tcPr>
            <w:tcW w:w="1006" w:type="dxa"/>
          </w:tcPr>
          <w:p w:rsidR="004F2078" w:rsidRPr="001D6512" w:rsidRDefault="004F2078" w:rsidP="00C3606E">
            <w:pPr>
              <w:pStyle w:val="TableCell"/>
              <w:spacing w:before="60" w:after="60"/>
              <w:rPr>
                <w:color w:val="000000"/>
              </w:rPr>
            </w:pPr>
            <w:r w:rsidRPr="001D6512">
              <w:rPr>
                <w:color w:val="000000"/>
              </w:rPr>
              <w:t>0.0499</w:t>
            </w:r>
          </w:p>
        </w:tc>
        <w:tc>
          <w:tcPr>
            <w:tcW w:w="959" w:type="dxa"/>
          </w:tcPr>
          <w:p w:rsidR="004F2078" w:rsidRPr="001D6512" w:rsidRDefault="004F2078" w:rsidP="00C3606E">
            <w:pPr>
              <w:pStyle w:val="TableCell"/>
              <w:spacing w:before="60" w:after="60"/>
              <w:rPr>
                <w:color w:val="000000"/>
              </w:rPr>
            </w:pPr>
            <w:r w:rsidRPr="001D6512">
              <w:rPr>
                <w:color w:val="000000"/>
              </w:rPr>
              <w:t>413</w:t>
            </w:r>
          </w:p>
        </w:tc>
      </w:tr>
      <w:tr w:rsidR="004F2078" w:rsidRPr="00ED2F39" w:rsidTr="006E1B95">
        <w:trPr>
          <w:trHeight w:val="555"/>
          <w:jc w:val="center"/>
        </w:trPr>
        <w:tc>
          <w:tcPr>
            <w:tcW w:w="2235" w:type="dxa"/>
          </w:tcPr>
          <w:p w:rsidR="004F2078" w:rsidRPr="001D6512" w:rsidRDefault="004F2078" w:rsidP="00C3606E">
            <w:pPr>
              <w:pStyle w:val="TableCell"/>
              <w:spacing w:before="60" w:after="60"/>
            </w:pPr>
            <w:r w:rsidRPr="001D6512">
              <w:t>Shaded Pole to ECM</w:t>
            </w:r>
          </w:p>
        </w:tc>
        <w:tc>
          <w:tcPr>
            <w:tcW w:w="1375" w:type="dxa"/>
          </w:tcPr>
          <w:p w:rsidR="004F2078" w:rsidRPr="001D6512" w:rsidRDefault="004F2078" w:rsidP="00C3606E">
            <w:pPr>
              <w:pStyle w:val="TableCell"/>
              <w:spacing w:before="60" w:after="60"/>
              <w:rPr>
                <w:color w:val="000000"/>
              </w:rPr>
            </w:pPr>
            <w:r w:rsidRPr="001D6512">
              <w:rPr>
                <w:color w:val="000000"/>
              </w:rPr>
              <w:t>0.1258</w:t>
            </w:r>
          </w:p>
        </w:tc>
        <w:tc>
          <w:tcPr>
            <w:tcW w:w="1375" w:type="dxa"/>
          </w:tcPr>
          <w:p w:rsidR="004F2078" w:rsidRPr="001D6512" w:rsidRDefault="004F2078" w:rsidP="00C3606E">
            <w:pPr>
              <w:pStyle w:val="TableCell"/>
              <w:spacing w:before="60" w:after="60"/>
              <w:rPr>
                <w:color w:val="000000"/>
              </w:rPr>
            </w:pPr>
            <w:r w:rsidRPr="001D6512">
              <w:rPr>
                <w:color w:val="000000"/>
              </w:rPr>
              <w:t>1,041</w:t>
            </w:r>
          </w:p>
        </w:tc>
        <w:tc>
          <w:tcPr>
            <w:tcW w:w="1375" w:type="dxa"/>
          </w:tcPr>
          <w:p w:rsidR="004F2078" w:rsidRPr="001D6512" w:rsidRDefault="004F2078" w:rsidP="00C3606E">
            <w:pPr>
              <w:pStyle w:val="TableCell"/>
              <w:spacing w:before="60" w:after="60"/>
              <w:rPr>
                <w:color w:val="000000"/>
              </w:rPr>
            </w:pPr>
            <w:r w:rsidRPr="001D6512">
              <w:rPr>
                <w:color w:val="000000"/>
              </w:rPr>
              <w:t>0.1506</w:t>
            </w:r>
          </w:p>
        </w:tc>
        <w:tc>
          <w:tcPr>
            <w:tcW w:w="1375" w:type="dxa"/>
          </w:tcPr>
          <w:p w:rsidR="004F2078" w:rsidRPr="001D6512" w:rsidRDefault="004F2078" w:rsidP="00C3606E">
            <w:pPr>
              <w:pStyle w:val="TableCell"/>
              <w:spacing w:before="60" w:after="60"/>
              <w:rPr>
                <w:color w:val="000000"/>
              </w:rPr>
            </w:pPr>
            <w:r w:rsidRPr="001D6512">
              <w:rPr>
                <w:color w:val="000000"/>
              </w:rPr>
              <w:t>1,246</w:t>
            </w:r>
          </w:p>
        </w:tc>
        <w:tc>
          <w:tcPr>
            <w:tcW w:w="1006" w:type="dxa"/>
          </w:tcPr>
          <w:p w:rsidR="004F2078" w:rsidRPr="001D6512" w:rsidRDefault="004F2078" w:rsidP="00C3606E">
            <w:pPr>
              <w:pStyle w:val="TableCell"/>
              <w:spacing w:before="60" w:after="60"/>
              <w:rPr>
                <w:color w:val="000000"/>
              </w:rPr>
            </w:pPr>
            <w:r w:rsidRPr="001D6512">
              <w:rPr>
                <w:color w:val="000000"/>
              </w:rPr>
              <w:t>0.1335</w:t>
            </w:r>
          </w:p>
        </w:tc>
        <w:tc>
          <w:tcPr>
            <w:tcW w:w="959" w:type="dxa"/>
          </w:tcPr>
          <w:p w:rsidR="004F2078" w:rsidRPr="001D6512" w:rsidRDefault="004F2078" w:rsidP="00C3606E">
            <w:pPr>
              <w:pStyle w:val="TableCell"/>
              <w:spacing w:before="60" w:after="60"/>
              <w:rPr>
                <w:color w:val="000000"/>
              </w:rPr>
            </w:pPr>
            <w:r w:rsidRPr="001D6512">
              <w:rPr>
                <w:color w:val="000000"/>
              </w:rPr>
              <w:t>1,105</w:t>
            </w:r>
          </w:p>
        </w:tc>
      </w:tr>
    </w:tbl>
    <w:p w:rsidR="004F2078" w:rsidRPr="00F6303F" w:rsidRDefault="004F2078" w:rsidP="00C3606E"/>
    <w:p w:rsidR="004F2078" w:rsidRDefault="004F2078" w:rsidP="00DE705B">
      <w:pPr>
        <w:pStyle w:val="Heading3"/>
      </w:pPr>
      <w:r>
        <w:t>Measure Life</w:t>
      </w:r>
    </w:p>
    <w:p w:rsidR="004F2078" w:rsidRDefault="004F2078" w:rsidP="008075FC">
      <w:pPr>
        <w:keepNext/>
      </w:pPr>
      <w:r>
        <w:t>15 years</w:t>
      </w:r>
    </w:p>
    <w:p w:rsidR="004F2078" w:rsidRPr="00BC5194" w:rsidRDefault="004F2078" w:rsidP="008075FC">
      <w:pPr>
        <w:keepNext/>
        <w:rPr>
          <w:b/>
        </w:rPr>
      </w:pPr>
      <w:r w:rsidRPr="00BC5194">
        <w:rPr>
          <w:b/>
        </w:rPr>
        <w:t>Sources:</w:t>
      </w:r>
    </w:p>
    <w:p w:rsidR="004F2078" w:rsidRPr="00242B0F" w:rsidRDefault="004F2078" w:rsidP="001C65B0">
      <w:pPr>
        <w:pStyle w:val="source1"/>
        <w:keepNext/>
        <w:numPr>
          <w:ilvl w:val="0"/>
          <w:numId w:val="121"/>
        </w:numPr>
      </w:pPr>
      <w:r w:rsidRPr="00242B0F">
        <w:t xml:space="preserve">“ActOnEnergy; Business Program-Program Year 2, June, 2009 through May, 2010. Technical Reference Manual, No. 2009-01.” Published 12/15/2009. </w:t>
      </w:r>
    </w:p>
    <w:p w:rsidR="004F2078" w:rsidRPr="00242B0F" w:rsidRDefault="00F11594" w:rsidP="001C65B0">
      <w:pPr>
        <w:pStyle w:val="source1"/>
        <w:numPr>
          <w:ilvl w:val="0"/>
          <w:numId w:val="121"/>
        </w:numPr>
      </w:pPr>
      <w:r w:rsidRPr="00242B0F">
        <w:t xml:space="preserve">“Efficiency Maine; Commercial Technical Reference User Manual, No. 2007-1.” </w:t>
      </w:r>
      <w:r w:rsidR="004F2078" w:rsidRPr="00242B0F">
        <w:t>Published 3/5/07.</w:t>
      </w:r>
    </w:p>
    <w:p w:rsidR="004F2078" w:rsidRPr="00242B0F" w:rsidRDefault="004F2078" w:rsidP="001C65B0">
      <w:pPr>
        <w:pStyle w:val="source1"/>
        <w:numPr>
          <w:ilvl w:val="0"/>
          <w:numId w:val="121"/>
        </w:numPr>
      </w:pPr>
      <w:r w:rsidRPr="00242B0F">
        <w:t xml:space="preserve">Regional Technical Forum (RTF) as part of the Northwest Power &amp; Conservation Council, Deemed Measures List. Deemed MeasuresV26 _walkinevapfan. Provided by Adam Hadley (adam@hadleyenergy.com). Should be made available on RTF website </w:t>
      </w:r>
      <w:hyperlink r:id="rId44" w:history="1">
        <w:r w:rsidRPr="00242B0F">
          <w:rPr>
            <w:rStyle w:val="Hyperlink"/>
            <w:rFonts w:cs="Arial"/>
            <w:color w:val="auto"/>
            <w:u w:val="none"/>
          </w:rPr>
          <w:t>http://www.nwcouncil.org/rtf/measures/Default.asp</w:t>
        </w:r>
      </w:hyperlink>
    </w:p>
    <w:p w:rsidR="00CB79AB" w:rsidRDefault="00CB79AB">
      <w:pPr>
        <w:overflowPunct/>
        <w:autoSpaceDE/>
        <w:autoSpaceDN/>
        <w:adjustRightInd/>
        <w:spacing w:after="0" w:line="240" w:lineRule="auto"/>
        <w:textAlignment w:val="auto"/>
      </w:pPr>
    </w:p>
    <w:p w:rsidR="00CB79AB" w:rsidRDefault="00AA7749" w:rsidP="005165BA">
      <w:pPr>
        <w:pStyle w:val="Heading2"/>
        <w:tabs>
          <w:tab w:val="clear" w:pos="630"/>
        </w:tabs>
        <w:ind w:left="900" w:hanging="900"/>
      </w:pPr>
      <w:r>
        <w:br w:type="page"/>
      </w:r>
      <w:bookmarkStart w:id="970" w:name="_Toc342912633"/>
      <w:r w:rsidR="00CB79AB" w:rsidRPr="00BC4C0D">
        <w:t xml:space="preserve">ENERGY </w:t>
      </w:r>
      <w:r w:rsidR="00CB79AB" w:rsidRPr="003B22BC">
        <w:t>STAR</w:t>
      </w:r>
      <w:r w:rsidR="00CB79AB" w:rsidRPr="00BC4C0D">
        <w:t xml:space="preserve"> Office Equipment</w:t>
      </w:r>
      <w:bookmarkEnd w:id="970"/>
    </w:p>
    <w:p w:rsidR="00A409F1" w:rsidRPr="006211B6" w:rsidRDefault="00A409F1" w:rsidP="00A409F1">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rsidR="00CB79AB" w:rsidRPr="00BC4C0D" w:rsidRDefault="00CB79AB" w:rsidP="00DE705B">
      <w:pPr>
        <w:pStyle w:val="Heading3"/>
      </w:pPr>
      <w:r w:rsidRPr="00BC4C0D">
        <w:t>Algorithms</w:t>
      </w:r>
    </w:p>
    <w:p w:rsidR="00CB79AB" w:rsidRPr="00BC4C0D" w:rsidRDefault="00CB79AB" w:rsidP="00CB79AB">
      <w:pPr>
        <w:pStyle w:val="BodyText"/>
      </w:pPr>
      <w:r w:rsidRPr="00BC4C0D">
        <w:t xml:space="preserve">The general form of the equation for the ENERGY STAR </w:t>
      </w:r>
      <w:r>
        <w:t>Office Equipment</w:t>
      </w:r>
      <w:r w:rsidRPr="00BC4C0D">
        <w:t xml:space="preserve"> measure savings’ algorithms is:</w:t>
      </w:r>
    </w:p>
    <w:p w:rsidR="00CB79AB" w:rsidRPr="00BC4C0D" w:rsidRDefault="00CB79AB" w:rsidP="00CB79AB">
      <w:pPr>
        <w:pStyle w:val="Equation"/>
      </w:pPr>
      <w:r w:rsidRPr="00BC4C0D">
        <w:t>Number of Units X Savings per Unit</w:t>
      </w:r>
    </w:p>
    <w:p w:rsidR="00CB79AB" w:rsidRDefault="00CB79AB" w:rsidP="00CB79AB">
      <w:pPr>
        <w:pStyle w:val="BodyText"/>
      </w:pPr>
      <w:r w:rsidRPr="00BC4C0D">
        <w:t>To determine resource savings, the per unit estimates in the algorithms will be mult</w:t>
      </w:r>
      <w:r>
        <w:t>iplied by the number of units. Per unit savings are primarily derived from the June 2010 release of the ENERGY STAR calculator for office equipment.</w:t>
      </w:r>
    </w:p>
    <w:p w:rsidR="00CB79AB" w:rsidRPr="00BC4C0D" w:rsidRDefault="00CB79AB" w:rsidP="00257C48">
      <w:pPr>
        <w:pStyle w:val="Heading4"/>
      </w:pPr>
      <w:r>
        <w:t xml:space="preserve">ENERGY STAR </w:t>
      </w:r>
      <w:r w:rsidRPr="00BC4C0D">
        <w:t>Computer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COM</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xml:space="preserve"> = DSav</w:t>
      </w:r>
      <w:r w:rsidR="00CB79AB" w:rsidRPr="005021BC">
        <w:rPr>
          <w:rFonts w:cs="Arial"/>
          <w:szCs w:val="20"/>
          <w:vertAlign w:val="subscript"/>
        </w:rPr>
        <w:t>COM</w:t>
      </w:r>
      <w:r w:rsidR="00CB79AB" w:rsidRPr="005021BC">
        <w:rPr>
          <w:rFonts w:cs="Arial"/>
          <w:szCs w:val="20"/>
        </w:rPr>
        <w:t xml:space="preserve"> x CF</w:t>
      </w:r>
      <w:r w:rsidR="00CB79AB" w:rsidRPr="005021BC">
        <w:rPr>
          <w:rFonts w:cs="Arial"/>
          <w:szCs w:val="20"/>
          <w:vertAlign w:val="subscript"/>
        </w:rPr>
        <w:t>COM</w:t>
      </w:r>
    </w:p>
    <w:p w:rsidR="00CB79AB" w:rsidRDefault="00CB79AB" w:rsidP="00257C48">
      <w:pPr>
        <w:pStyle w:val="Heading4"/>
      </w:pPr>
      <w:r>
        <w:t>ENERGY STAR Fax Machine</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FAX</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FAX</w:t>
      </w:r>
      <w:r w:rsidR="00CB79AB" w:rsidRPr="005021BC">
        <w:rPr>
          <w:rFonts w:cs="Arial"/>
          <w:szCs w:val="20"/>
        </w:rPr>
        <w:t xml:space="preserve"> x CF</w:t>
      </w:r>
      <w:r w:rsidR="00CB79AB" w:rsidRPr="005021BC">
        <w:rPr>
          <w:rFonts w:cs="Arial"/>
          <w:szCs w:val="20"/>
          <w:vertAlign w:val="subscript"/>
        </w:rPr>
        <w:t>FAX</w:t>
      </w:r>
    </w:p>
    <w:p w:rsidR="00CB79AB" w:rsidRDefault="00CB79AB" w:rsidP="00257C48">
      <w:pPr>
        <w:pStyle w:val="Heading4"/>
      </w:pPr>
      <w:r>
        <w:t>ENERGY STAR Copier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COP</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726DEA" w:rsidRPr="005021BC">
        <w:rPr>
          <w:rFonts w:cs="Arial"/>
          <w:szCs w:val="20"/>
        </w:rPr>
        <w:tab/>
      </w:r>
      <w:r w:rsidR="00CB79AB" w:rsidRPr="005021BC">
        <w:rPr>
          <w:rFonts w:cs="Arial"/>
          <w:szCs w:val="20"/>
        </w:rPr>
        <w:t xml:space="preserve"> = DSav</w:t>
      </w:r>
      <w:r w:rsidR="00CB79AB" w:rsidRPr="005021BC">
        <w:rPr>
          <w:rFonts w:cs="Arial"/>
          <w:szCs w:val="20"/>
          <w:vertAlign w:val="subscript"/>
        </w:rPr>
        <w:t>COP</w:t>
      </w:r>
      <w:r w:rsidR="00CB79AB" w:rsidRPr="005021BC">
        <w:rPr>
          <w:rFonts w:cs="Arial"/>
          <w:szCs w:val="20"/>
        </w:rPr>
        <w:t xml:space="preserve"> x CF</w:t>
      </w:r>
      <w:r w:rsidR="00CB79AB" w:rsidRPr="005021BC">
        <w:rPr>
          <w:rFonts w:cs="Arial"/>
          <w:szCs w:val="20"/>
          <w:vertAlign w:val="subscript"/>
        </w:rPr>
        <w:t>COP</w:t>
      </w:r>
    </w:p>
    <w:p w:rsidR="00CB79AB" w:rsidRPr="008D45C5" w:rsidRDefault="00CB79AB" w:rsidP="00257C48">
      <w:pPr>
        <w:pStyle w:val="Heading4"/>
      </w:pPr>
      <w:r>
        <w:t>ENERGY STAR Printer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PRI</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PRI</w:t>
      </w:r>
      <w:r w:rsidR="00CB79AB" w:rsidRPr="005021BC">
        <w:rPr>
          <w:rFonts w:cs="Arial"/>
          <w:szCs w:val="20"/>
        </w:rPr>
        <w:t xml:space="preserve"> x CF</w:t>
      </w:r>
      <w:r w:rsidR="00CB79AB" w:rsidRPr="005021BC">
        <w:rPr>
          <w:rFonts w:cs="Arial"/>
          <w:szCs w:val="20"/>
          <w:vertAlign w:val="subscript"/>
        </w:rPr>
        <w:t>PRI</w:t>
      </w:r>
    </w:p>
    <w:p w:rsidR="00CB79AB" w:rsidRPr="008D45C5" w:rsidRDefault="00CB79AB" w:rsidP="00257C48">
      <w:pPr>
        <w:pStyle w:val="Heading4"/>
      </w:pPr>
      <w:r>
        <w:t>ENERGY STAR Multifunction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MUL</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MUL</w:t>
      </w:r>
      <w:r w:rsidR="00CB79AB" w:rsidRPr="005021BC">
        <w:rPr>
          <w:rFonts w:cs="Arial"/>
          <w:szCs w:val="20"/>
        </w:rPr>
        <w:t xml:space="preserve"> x CF</w:t>
      </w:r>
      <w:r w:rsidR="00CB79AB" w:rsidRPr="005021BC">
        <w:rPr>
          <w:rFonts w:cs="Arial"/>
          <w:szCs w:val="20"/>
          <w:vertAlign w:val="subscript"/>
        </w:rPr>
        <w:t>MUL</w:t>
      </w:r>
    </w:p>
    <w:p w:rsidR="00CB79AB" w:rsidRPr="008D45C5" w:rsidRDefault="00CB79AB" w:rsidP="00257C48">
      <w:pPr>
        <w:pStyle w:val="Heading4"/>
      </w:pPr>
      <w:r>
        <w:t>ENERGY STAR Monitor</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rPr>
        <w:tab/>
      </w:r>
      <w:r w:rsidR="00CB79AB" w:rsidRPr="005021BC">
        <w:rPr>
          <w:rFonts w:cs="Arial"/>
          <w:szCs w:val="20"/>
        </w:rPr>
        <w:tab/>
        <w:t>= ESav</w:t>
      </w:r>
      <w:r w:rsidR="00CB79AB" w:rsidRPr="005021BC">
        <w:rPr>
          <w:rFonts w:cs="Arial"/>
          <w:szCs w:val="20"/>
          <w:vertAlign w:val="subscript"/>
        </w:rPr>
        <w:t>MON</w:t>
      </w:r>
    </w:p>
    <w:p w:rsidR="00CB79AB" w:rsidRPr="005021BC" w:rsidRDefault="001A2B43" w:rsidP="00CB79AB">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r>
      <w:r w:rsidR="00CB79AB" w:rsidRPr="005021BC">
        <w:rPr>
          <w:rFonts w:cs="Arial"/>
          <w:szCs w:val="20"/>
        </w:rPr>
        <w:tab/>
        <w:t>= DSav</w:t>
      </w:r>
      <w:r w:rsidR="00CB79AB" w:rsidRPr="005021BC">
        <w:rPr>
          <w:rFonts w:cs="Arial"/>
          <w:szCs w:val="20"/>
          <w:vertAlign w:val="subscript"/>
        </w:rPr>
        <w:t>MON</w:t>
      </w:r>
      <w:r w:rsidR="00CB79AB" w:rsidRPr="005021BC">
        <w:rPr>
          <w:rFonts w:cs="Arial"/>
          <w:szCs w:val="20"/>
        </w:rPr>
        <w:t xml:space="preserve"> x CF</w:t>
      </w:r>
      <w:r w:rsidR="00CB79AB" w:rsidRPr="005021BC">
        <w:rPr>
          <w:rFonts w:cs="Arial"/>
          <w:szCs w:val="20"/>
          <w:vertAlign w:val="subscript"/>
        </w:rPr>
        <w:t>MON</w:t>
      </w:r>
    </w:p>
    <w:p w:rsidR="00CB79AB" w:rsidRPr="00BC4C0D" w:rsidRDefault="00CB79AB" w:rsidP="00DE705B">
      <w:pPr>
        <w:pStyle w:val="Heading3"/>
      </w:pPr>
      <w:r w:rsidRPr="00BC4C0D">
        <w:t>Definition of Terms</w:t>
      </w:r>
    </w:p>
    <w:p w:rsidR="00CB79AB" w:rsidRPr="005021BC" w:rsidRDefault="00CB79AB" w:rsidP="00AA7749">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AA7749">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printer.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Summer demand savings per purchased </w:t>
      </w:r>
      <w:r w:rsidR="00325EF4" w:rsidRPr="005021BC">
        <w:rPr>
          <w:rFonts w:cs="Arial"/>
          <w:szCs w:val="20"/>
        </w:rPr>
        <w:t>ENERGY STAR</w:t>
      </w:r>
      <w:r w:rsidRPr="005021BC">
        <w:rPr>
          <w:rFonts w:cs="Arial"/>
          <w:szCs w:val="20"/>
        </w:rPr>
        <w:t xml:space="preserve"> printer.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Summer demand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CB79AB" w:rsidP="00B20F6B">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CB79AB" w:rsidRPr="005021BC" w:rsidRDefault="00CB79AB" w:rsidP="00C3606E">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r w:rsidR="005478EE" w:rsidRPr="005021BC">
        <w:rPr>
          <w:rFonts w:cs="Arial"/>
          <w:szCs w:val="20"/>
        </w:rPr>
        <w:t xml:space="preserve">Demand Coincidence Factor (See Section 1.4). </w:t>
      </w:r>
      <w:r w:rsidRPr="005021BC">
        <w:rPr>
          <w:rFonts w:cs="Arial"/>
          <w:szCs w:val="20"/>
        </w:rPr>
        <w:t>The coincidence of average office equipment demand to summer system peak equals 1 for demand impacts for all office equipment reflecting embedded coincidence in the DSav factor.</w:t>
      </w:r>
    </w:p>
    <w:p w:rsidR="00CB79AB" w:rsidRPr="00BC4C0D" w:rsidRDefault="00CB79AB" w:rsidP="00C3606E"/>
    <w:p w:rsidR="00CB79AB" w:rsidRDefault="00CB79AB" w:rsidP="00B20F6B">
      <w:pPr>
        <w:pStyle w:val="Caption"/>
      </w:pPr>
      <w:bookmarkStart w:id="971" w:name="_Toc342912851"/>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44</w:t>
      </w:r>
      <w:r w:rsidR="00356C51">
        <w:rPr>
          <w:noProof/>
        </w:rPr>
        <w:fldChar w:fldCharType="end"/>
      </w:r>
      <w:r>
        <w:t xml:space="preserve">: </w:t>
      </w:r>
      <w:r w:rsidR="00325EF4">
        <w:t>ENERGY STAR</w:t>
      </w:r>
      <w:r w:rsidRPr="00532479">
        <w:t xml:space="preserve"> Office Equipment - References</w:t>
      </w:r>
      <w:bookmarkEnd w:id="9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990"/>
        <w:gridCol w:w="3510"/>
        <w:gridCol w:w="1107"/>
      </w:tblGrid>
      <w:tr w:rsidR="00CB79AB" w:rsidRPr="00382D2E" w:rsidTr="00885C98">
        <w:trPr>
          <w:cantSplit/>
          <w:tblHeader/>
          <w:jc w:val="center"/>
        </w:trPr>
        <w:tc>
          <w:tcPr>
            <w:tcW w:w="2907" w:type="dxa"/>
            <w:shd w:val="clear" w:color="auto" w:fill="BFBFBF"/>
          </w:tcPr>
          <w:p w:rsidR="00CB79AB" w:rsidRPr="001D6512" w:rsidRDefault="00CB79AB" w:rsidP="00C3606E">
            <w:pPr>
              <w:pStyle w:val="TableCell"/>
              <w:spacing w:before="60" w:after="60"/>
              <w:rPr>
                <w:b/>
              </w:rPr>
            </w:pPr>
            <w:r w:rsidRPr="001D6512">
              <w:rPr>
                <w:b/>
              </w:rPr>
              <w:t>Component</w:t>
            </w:r>
          </w:p>
        </w:tc>
        <w:tc>
          <w:tcPr>
            <w:tcW w:w="990" w:type="dxa"/>
            <w:shd w:val="clear" w:color="auto" w:fill="BFBFBF"/>
          </w:tcPr>
          <w:p w:rsidR="00CB79AB" w:rsidRPr="001D6512" w:rsidRDefault="00CB79AB" w:rsidP="00C3606E">
            <w:pPr>
              <w:pStyle w:val="TableCell"/>
              <w:spacing w:before="60" w:after="60"/>
              <w:rPr>
                <w:b/>
              </w:rPr>
            </w:pPr>
            <w:r w:rsidRPr="001D6512">
              <w:rPr>
                <w:b/>
              </w:rPr>
              <w:t>Type</w:t>
            </w:r>
          </w:p>
        </w:tc>
        <w:tc>
          <w:tcPr>
            <w:tcW w:w="3510" w:type="dxa"/>
            <w:shd w:val="clear" w:color="auto" w:fill="BFBFBF"/>
          </w:tcPr>
          <w:p w:rsidR="00CB79AB" w:rsidRPr="001D6512" w:rsidRDefault="00CB79AB" w:rsidP="00C3606E">
            <w:pPr>
              <w:pStyle w:val="TableCell"/>
              <w:spacing w:before="60" w:after="60"/>
              <w:rPr>
                <w:b/>
              </w:rPr>
            </w:pPr>
            <w:r w:rsidRPr="001D6512">
              <w:rPr>
                <w:b/>
              </w:rPr>
              <w:t>Value</w:t>
            </w:r>
          </w:p>
        </w:tc>
        <w:tc>
          <w:tcPr>
            <w:tcW w:w="1107" w:type="dxa"/>
            <w:shd w:val="clear" w:color="auto" w:fill="BFBFBF"/>
          </w:tcPr>
          <w:p w:rsidR="00CB79AB" w:rsidRPr="001D6512" w:rsidRDefault="00CB79AB" w:rsidP="00C3606E">
            <w:pPr>
              <w:pStyle w:val="TableCell"/>
              <w:spacing w:before="60" w:after="60"/>
              <w:rPr>
                <w:b/>
              </w:rPr>
            </w:pPr>
            <w:r w:rsidRPr="001D6512">
              <w:rPr>
                <w:b/>
              </w:rPr>
              <w:t>Sources</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ESav</w:t>
            </w:r>
            <w:r w:rsidRPr="001D6512">
              <w:rPr>
                <w:vertAlign w:val="subscript"/>
              </w:rPr>
              <w:t>COM</w:t>
            </w:r>
          </w:p>
          <w:p w:rsidR="00CB79AB" w:rsidRPr="001D6512" w:rsidRDefault="00CB79AB" w:rsidP="00C3606E">
            <w:pPr>
              <w:pStyle w:val="TableCell"/>
              <w:spacing w:before="60" w:after="60"/>
            </w:pPr>
            <w:r w:rsidRPr="001D6512">
              <w:t>ESav</w:t>
            </w:r>
            <w:r w:rsidRPr="001D6512">
              <w:rPr>
                <w:vertAlign w:val="subscript"/>
              </w:rPr>
              <w:t>FAX</w:t>
            </w:r>
          </w:p>
          <w:p w:rsidR="00CB79AB" w:rsidRPr="001D6512" w:rsidRDefault="00CB79AB" w:rsidP="00C3606E">
            <w:pPr>
              <w:pStyle w:val="TableCell"/>
              <w:spacing w:before="60" w:after="60"/>
            </w:pPr>
            <w:r w:rsidRPr="001D6512">
              <w:t>ESav</w:t>
            </w:r>
            <w:r w:rsidRPr="001D6512">
              <w:rPr>
                <w:vertAlign w:val="subscript"/>
              </w:rPr>
              <w:t>COP</w:t>
            </w:r>
          </w:p>
          <w:p w:rsidR="00CB79AB" w:rsidRPr="001D6512" w:rsidRDefault="00CB79AB" w:rsidP="00C3606E">
            <w:pPr>
              <w:pStyle w:val="TableCell"/>
              <w:spacing w:before="60" w:after="60"/>
            </w:pPr>
            <w:r w:rsidRPr="001D6512">
              <w:t>ESav</w:t>
            </w:r>
            <w:r w:rsidRPr="001D6512">
              <w:rPr>
                <w:vertAlign w:val="subscript"/>
              </w:rPr>
              <w:t>PRI</w:t>
            </w:r>
          </w:p>
          <w:p w:rsidR="00CB79AB" w:rsidRPr="001D6512" w:rsidRDefault="00CB79AB" w:rsidP="00C3606E">
            <w:pPr>
              <w:pStyle w:val="TableCell"/>
              <w:spacing w:before="60" w:after="60"/>
            </w:pPr>
            <w:r w:rsidRPr="001D6512">
              <w:t>ESav</w:t>
            </w:r>
            <w:r w:rsidRPr="001D6512">
              <w:rPr>
                <w:vertAlign w:val="subscript"/>
              </w:rPr>
              <w:t>MUL</w:t>
            </w:r>
          </w:p>
          <w:p w:rsidR="00CB79AB" w:rsidRPr="001D6512" w:rsidRDefault="00CB79AB" w:rsidP="00C3606E">
            <w:pPr>
              <w:pStyle w:val="TableCell"/>
              <w:spacing w:before="60" w:after="60"/>
            </w:pPr>
            <w:r w:rsidRPr="001D6512">
              <w:t>ESav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 xml:space="preserve">see </w:t>
            </w:r>
            <w:r w:rsidR="00356C51" w:rsidRPr="001D6512">
              <w:fldChar w:fldCharType="begin"/>
            </w:r>
            <w:r w:rsidR="001A2B43" w:rsidRPr="001D6512">
              <w:instrText xml:space="preserve"> REF _Ref275905692 \h </w:instrText>
            </w:r>
            <w:r w:rsidR="00356C51" w:rsidRPr="001D6512">
              <w:fldChar w:fldCharType="separate"/>
            </w:r>
            <w:r w:rsidR="00CE1C94">
              <w:t xml:space="preserve">Table </w:t>
            </w:r>
            <w:r w:rsidR="00CE1C94">
              <w:rPr>
                <w:noProof/>
              </w:rPr>
              <w:t>3</w:t>
            </w:r>
            <w:r w:rsidR="00CE1C94">
              <w:noBreakHyphen/>
            </w:r>
            <w:r w:rsidR="00CE1C94">
              <w:rPr>
                <w:noProof/>
              </w:rPr>
              <w:t>45</w:t>
            </w:r>
            <w:r w:rsidR="00356C51" w:rsidRPr="001D6512">
              <w:fldChar w:fldCharType="end"/>
            </w:r>
          </w:p>
        </w:tc>
        <w:tc>
          <w:tcPr>
            <w:tcW w:w="1107" w:type="dxa"/>
          </w:tcPr>
          <w:p w:rsidR="00CB79AB" w:rsidRPr="001D6512" w:rsidRDefault="00CB79AB" w:rsidP="00C3606E">
            <w:pPr>
              <w:pStyle w:val="TableCell"/>
              <w:spacing w:before="60" w:after="60"/>
            </w:pPr>
            <w:r w:rsidRPr="001D6512">
              <w:t>1</w:t>
            </w:r>
          </w:p>
        </w:tc>
      </w:tr>
      <w:tr w:rsidR="00CB79AB" w:rsidRPr="00382D2E" w:rsidTr="00885C98">
        <w:trPr>
          <w:cantSplit/>
          <w:trHeight w:val="1484"/>
          <w:jc w:val="center"/>
        </w:trPr>
        <w:tc>
          <w:tcPr>
            <w:tcW w:w="2907" w:type="dxa"/>
          </w:tcPr>
          <w:p w:rsidR="00CB79AB" w:rsidRPr="001D6512" w:rsidRDefault="00CB79AB" w:rsidP="00C3606E">
            <w:pPr>
              <w:pStyle w:val="TableCell"/>
              <w:spacing w:before="60" w:after="60"/>
            </w:pPr>
            <w:r w:rsidRPr="001D6512">
              <w:t>DSav</w:t>
            </w:r>
            <w:r w:rsidRPr="001D6512">
              <w:rPr>
                <w:vertAlign w:val="subscript"/>
              </w:rPr>
              <w:t>COM</w:t>
            </w:r>
          </w:p>
          <w:p w:rsidR="00CB79AB" w:rsidRPr="001D6512" w:rsidRDefault="00CB79AB" w:rsidP="00C3606E">
            <w:pPr>
              <w:pStyle w:val="TableCell"/>
              <w:spacing w:before="60" w:after="60"/>
            </w:pPr>
            <w:r w:rsidRPr="001D6512">
              <w:t>DSav</w:t>
            </w:r>
            <w:r w:rsidRPr="001D6512">
              <w:rPr>
                <w:vertAlign w:val="subscript"/>
              </w:rPr>
              <w:t>FAX</w:t>
            </w:r>
          </w:p>
          <w:p w:rsidR="00CB79AB" w:rsidRPr="001D6512" w:rsidRDefault="00CB79AB" w:rsidP="00C3606E">
            <w:pPr>
              <w:pStyle w:val="TableCell"/>
              <w:spacing w:before="60" w:after="60"/>
            </w:pPr>
            <w:r w:rsidRPr="001D6512">
              <w:t>DSav</w:t>
            </w:r>
            <w:r w:rsidRPr="001D6512">
              <w:rPr>
                <w:vertAlign w:val="subscript"/>
              </w:rPr>
              <w:t>COP</w:t>
            </w:r>
          </w:p>
          <w:p w:rsidR="00CB79AB" w:rsidRPr="001D6512" w:rsidRDefault="00CB79AB" w:rsidP="00C3606E">
            <w:pPr>
              <w:pStyle w:val="TableCell"/>
              <w:spacing w:before="60" w:after="60"/>
            </w:pPr>
            <w:r w:rsidRPr="001D6512">
              <w:t>DSav</w:t>
            </w:r>
            <w:r w:rsidRPr="001D6512">
              <w:rPr>
                <w:vertAlign w:val="subscript"/>
              </w:rPr>
              <w:t>PRI</w:t>
            </w:r>
          </w:p>
          <w:p w:rsidR="00CB79AB" w:rsidRPr="001D6512" w:rsidRDefault="00CB79AB" w:rsidP="00C3606E">
            <w:pPr>
              <w:pStyle w:val="TableCell"/>
              <w:spacing w:before="60" w:after="60"/>
            </w:pPr>
            <w:r w:rsidRPr="001D6512">
              <w:t>DSav</w:t>
            </w:r>
            <w:r w:rsidRPr="001D6512">
              <w:rPr>
                <w:vertAlign w:val="subscript"/>
              </w:rPr>
              <w:t>MUL</w:t>
            </w:r>
          </w:p>
          <w:p w:rsidR="00CB79AB" w:rsidRPr="001D6512" w:rsidRDefault="00CB79AB" w:rsidP="00C3606E">
            <w:pPr>
              <w:pStyle w:val="TableCell"/>
              <w:spacing w:before="60" w:after="60"/>
            </w:pPr>
            <w:r w:rsidRPr="001D6512">
              <w:t>DSav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 xml:space="preserve">see </w:t>
            </w:r>
            <w:r w:rsidR="00356C51" w:rsidRPr="001D6512">
              <w:fldChar w:fldCharType="begin"/>
            </w:r>
            <w:r w:rsidR="001A2B43" w:rsidRPr="001D6512">
              <w:instrText xml:space="preserve"> REF _Ref275905692 \h </w:instrText>
            </w:r>
            <w:r w:rsidR="00356C51" w:rsidRPr="001D6512">
              <w:fldChar w:fldCharType="separate"/>
            </w:r>
            <w:r w:rsidR="00CE1C94">
              <w:t xml:space="preserve">Table </w:t>
            </w:r>
            <w:r w:rsidR="00CE1C94">
              <w:rPr>
                <w:noProof/>
              </w:rPr>
              <w:t>3</w:t>
            </w:r>
            <w:r w:rsidR="00CE1C94">
              <w:noBreakHyphen/>
            </w:r>
            <w:r w:rsidR="00CE1C94">
              <w:rPr>
                <w:noProof/>
              </w:rPr>
              <w:t>45</w:t>
            </w:r>
            <w:r w:rsidR="00356C51" w:rsidRPr="001D6512">
              <w:fldChar w:fldCharType="end"/>
            </w:r>
          </w:p>
        </w:tc>
        <w:tc>
          <w:tcPr>
            <w:tcW w:w="1107" w:type="dxa"/>
          </w:tcPr>
          <w:p w:rsidR="00CB79AB" w:rsidRPr="001D6512" w:rsidRDefault="00CB79AB" w:rsidP="00C3606E">
            <w:pPr>
              <w:pStyle w:val="TableCell"/>
              <w:spacing w:before="60" w:after="60"/>
            </w:pPr>
            <w:r w:rsidRPr="001D6512">
              <w:t>2</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CB79AB" w:rsidP="00C3606E">
            <w:pPr>
              <w:pStyle w:val="TableCell"/>
              <w:spacing w:before="60" w:after="60"/>
            </w:pPr>
            <w:r w:rsidRPr="001D6512">
              <w:t>1.0, 1.0, 1.0, 1.0, 1.0, 1.0</w:t>
            </w:r>
          </w:p>
        </w:tc>
        <w:tc>
          <w:tcPr>
            <w:tcW w:w="1107" w:type="dxa"/>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B20F6B">
      <w:pPr>
        <w:rPr>
          <w:b/>
        </w:rPr>
      </w:pPr>
      <w:r w:rsidRPr="00BC5194">
        <w:rPr>
          <w:b/>
        </w:rPr>
        <w:t>Sources:</w:t>
      </w:r>
    </w:p>
    <w:p w:rsidR="00CB79AB" w:rsidRPr="00382D2E" w:rsidRDefault="00325EF4" w:rsidP="001C65B0">
      <w:pPr>
        <w:pStyle w:val="source1"/>
        <w:numPr>
          <w:ilvl w:val="0"/>
          <w:numId w:val="126"/>
        </w:numPr>
      </w:pPr>
      <w:r>
        <w:t>ENERGY STAR</w:t>
      </w:r>
      <w:r w:rsidR="00CB79AB" w:rsidRPr="00382D2E">
        <w:t xml:space="preserve"> Office Equipment Savings Calculator (Calculator updated: June 2010). Default values were used.</w:t>
      </w:r>
    </w:p>
    <w:p w:rsidR="00CB79AB" w:rsidRPr="00382D2E" w:rsidRDefault="00CB79AB" w:rsidP="001C65B0">
      <w:pPr>
        <w:pStyle w:val="source1"/>
        <w:numPr>
          <w:ilvl w:val="0"/>
          <w:numId w:val="126"/>
        </w:numPr>
      </w:pPr>
      <w:r w:rsidRPr="00382D2E">
        <w:t>Using a commercial office equipment load shape, the percentage of total savings that occur during the top 100 system hours was calculated and multiplied by the energy savings.</w:t>
      </w:r>
    </w:p>
    <w:p w:rsidR="00CB79AB" w:rsidRDefault="00CB79AB" w:rsidP="001C65B0">
      <w:pPr>
        <w:pStyle w:val="source1"/>
        <w:numPr>
          <w:ilvl w:val="0"/>
          <w:numId w:val="126"/>
        </w:numPr>
      </w:pPr>
      <w:r w:rsidRPr="00382D2E">
        <w:t>Coincidence factors already embedded in summer peak demand reduction estimates.</w:t>
      </w:r>
    </w:p>
    <w:p w:rsidR="001A2B43" w:rsidRDefault="001A2B43" w:rsidP="00B20F6B">
      <w:pPr>
        <w:pStyle w:val="Caption"/>
      </w:pPr>
      <w:bookmarkStart w:id="972" w:name="_Ref275905692"/>
      <w:bookmarkStart w:id="973" w:name="_Toc34291285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45</w:t>
      </w:r>
      <w:r w:rsidR="00356C51">
        <w:rPr>
          <w:noProof/>
        </w:rPr>
        <w:fldChar w:fldCharType="end"/>
      </w:r>
      <w:bookmarkEnd w:id="972"/>
      <w:r>
        <w:t xml:space="preserve">: </w:t>
      </w:r>
      <w:r w:rsidR="00A409F1">
        <w:t>ENERGY STAR</w:t>
      </w:r>
      <w:r>
        <w:t xml:space="preserve"> Office Equipment Energy and Demand Savings Values</w:t>
      </w:r>
      <w:bookmarkEnd w:id="9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422"/>
        <w:gridCol w:w="2424"/>
      </w:tblGrid>
      <w:tr w:rsidR="00CB79AB" w:rsidRPr="00382D2E" w:rsidTr="001A2B43">
        <w:trPr>
          <w:tblHeader/>
          <w:jc w:val="center"/>
        </w:trPr>
        <w:tc>
          <w:tcPr>
            <w:tcW w:w="3794" w:type="dxa"/>
            <w:shd w:val="clear" w:color="auto" w:fill="BFBFBF"/>
          </w:tcPr>
          <w:p w:rsidR="00CB79AB" w:rsidRPr="001D6512" w:rsidRDefault="00CB79AB" w:rsidP="008075FC">
            <w:pPr>
              <w:pStyle w:val="TableCell"/>
              <w:spacing w:before="60" w:after="60"/>
              <w:rPr>
                <w:b/>
              </w:rPr>
            </w:pPr>
            <w:r w:rsidRPr="001D6512">
              <w:rPr>
                <w:b/>
              </w:rPr>
              <w:t>Measure</w:t>
            </w:r>
          </w:p>
        </w:tc>
        <w:tc>
          <w:tcPr>
            <w:tcW w:w="2422" w:type="dxa"/>
            <w:shd w:val="clear" w:color="auto" w:fill="BFBFBF"/>
          </w:tcPr>
          <w:p w:rsidR="00CB79AB" w:rsidRPr="001D6512" w:rsidRDefault="00CB79AB" w:rsidP="008075FC">
            <w:pPr>
              <w:pStyle w:val="TableCell"/>
              <w:spacing w:before="60" w:after="60"/>
              <w:rPr>
                <w:b/>
              </w:rPr>
            </w:pPr>
            <w:r w:rsidRPr="001D6512">
              <w:rPr>
                <w:b/>
              </w:rPr>
              <w:t>Energy Savings (ESav)</w:t>
            </w:r>
          </w:p>
        </w:tc>
        <w:tc>
          <w:tcPr>
            <w:tcW w:w="2424" w:type="dxa"/>
            <w:shd w:val="clear" w:color="auto" w:fill="BFBFBF"/>
          </w:tcPr>
          <w:p w:rsidR="00CB79AB" w:rsidRPr="001D6512" w:rsidRDefault="00CB79AB" w:rsidP="008075FC">
            <w:pPr>
              <w:pStyle w:val="TableCell"/>
              <w:spacing w:before="60" w:after="60"/>
              <w:rPr>
                <w:b/>
              </w:rPr>
            </w:pPr>
            <w:r w:rsidRPr="001D6512">
              <w:rPr>
                <w:b/>
              </w:rPr>
              <w:t>Demand Savings (DSav)</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 xml:space="preserve">Computer </w:t>
            </w:r>
          </w:p>
        </w:tc>
        <w:tc>
          <w:tcPr>
            <w:tcW w:w="2422" w:type="dxa"/>
          </w:tcPr>
          <w:p w:rsidR="00CB79AB" w:rsidRPr="001D6512" w:rsidRDefault="00CB79AB" w:rsidP="008075FC">
            <w:pPr>
              <w:pStyle w:val="TableCell"/>
              <w:spacing w:before="60" w:after="60"/>
            </w:pPr>
            <w:r w:rsidRPr="001D6512">
              <w:t>133 kWh</w:t>
            </w:r>
          </w:p>
        </w:tc>
        <w:tc>
          <w:tcPr>
            <w:tcW w:w="2424" w:type="dxa"/>
          </w:tcPr>
          <w:p w:rsidR="00CB79AB" w:rsidRPr="001D6512" w:rsidRDefault="00CB79AB" w:rsidP="008075FC">
            <w:pPr>
              <w:pStyle w:val="TableCell"/>
              <w:spacing w:before="60" w:after="60"/>
            </w:pPr>
            <w:r w:rsidRPr="001D6512">
              <w:t>0.018    kW</w:t>
            </w:r>
          </w:p>
        </w:tc>
      </w:tr>
      <w:tr w:rsidR="00CB79AB" w:rsidRPr="00382D2E" w:rsidTr="001A2B43">
        <w:trPr>
          <w:jc w:val="center"/>
        </w:trPr>
        <w:tc>
          <w:tcPr>
            <w:tcW w:w="3794" w:type="dxa"/>
            <w:tcBorders>
              <w:bottom w:val="single" w:sz="4" w:space="0" w:color="auto"/>
            </w:tcBorders>
          </w:tcPr>
          <w:p w:rsidR="00CB79AB" w:rsidRPr="001D6512" w:rsidRDefault="00CB79AB" w:rsidP="008075FC">
            <w:pPr>
              <w:pStyle w:val="TableCell"/>
              <w:spacing w:before="60" w:after="60"/>
            </w:pPr>
            <w:r w:rsidRPr="001D6512">
              <w:t>Fax Machine (laser)</w:t>
            </w:r>
          </w:p>
        </w:tc>
        <w:tc>
          <w:tcPr>
            <w:tcW w:w="2422" w:type="dxa"/>
            <w:tcBorders>
              <w:bottom w:val="single" w:sz="4" w:space="0" w:color="auto"/>
            </w:tcBorders>
          </w:tcPr>
          <w:p w:rsidR="00CB79AB" w:rsidRPr="001D6512" w:rsidRDefault="00CB79AB" w:rsidP="008075FC">
            <w:pPr>
              <w:pStyle w:val="TableCell"/>
              <w:spacing w:before="60" w:after="60"/>
            </w:pPr>
            <w:r w:rsidRPr="001D6512">
              <w:t>78   kWh</w:t>
            </w:r>
          </w:p>
        </w:tc>
        <w:tc>
          <w:tcPr>
            <w:tcW w:w="2424" w:type="dxa"/>
            <w:tcBorders>
              <w:bottom w:val="single" w:sz="4" w:space="0" w:color="auto"/>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r w:rsidRPr="001D6512">
              <w:t>Copier (monochrome)</w:t>
            </w:r>
          </w:p>
        </w:tc>
        <w:tc>
          <w:tcPr>
            <w:tcW w:w="2422" w:type="dxa"/>
            <w:tcBorders>
              <w:top w:val="single" w:sz="4" w:space="0" w:color="auto"/>
              <w:left w:val="single" w:sz="4" w:space="0" w:color="auto"/>
              <w:bottom w:val="nil"/>
              <w:right w:val="single" w:sz="4" w:space="0" w:color="auto"/>
            </w:tcBorders>
          </w:tcPr>
          <w:p w:rsidR="00CB79AB" w:rsidRPr="001D6512" w:rsidRDefault="00CB79AB" w:rsidP="008075FC">
            <w:pPr>
              <w:pStyle w:val="TableCell"/>
              <w:spacing w:before="60" w:after="60"/>
            </w:pPr>
          </w:p>
        </w:tc>
        <w:tc>
          <w:tcPr>
            <w:tcW w:w="2424" w:type="dxa"/>
            <w:tcBorders>
              <w:left w:val="single" w:sz="4" w:space="0" w:color="auto"/>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1-25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73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0.0098  kW</w:t>
            </w:r>
          </w:p>
        </w:tc>
      </w:tr>
      <w:tr w:rsidR="00CB79AB" w:rsidRPr="00382D2E" w:rsidTr="001A2B43">
        <w:trPr>
          <w:trHeight w:val="135"/>
          <w:jc w:val="center"/>
        </w:trPr>
        <w:tc>
          <w:tcPr>
            <w:tcW w:w="3794"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 xml:space="preserve">      26-50    images/min</w:t>
            </w:r>
          </w:p>
        </w:tc>
        <w:tc>
          <w:tcPr>
            <w:tcW w:w="2422" w:type="dxa"/>
            <w:tcBorders>
              <w:top w:val="nil"/>
              <w:left w:val="single" w:sz="4" w:space="0" w:color="auto"/>
              <w:bottom w:val="nil"/>
              <w:right w:val="single" w:sz="4" w:space="0" w:color="auto"/>
            </w:tcBorders>
          </w:tcPr>
          <w:p w:rsidR="00CB79AB" w:rsidRPr="001D6512" w:rsidRDefault="00CB79AB" w:rsidP="008075FC">
            <w:pPr>
              <w:pStyle w:val="TableCell"/>
              <w:spacing w:before="60" w:after="60"/>
            </w:pPr>
            <w:r w:rsidRPr="001D6512">
              <w:t>151 kWh</w:t>
            </w:r>
          </w:p>
        </w:tc>
        <w:tc>
          <w:tcPr>
            <w:tcW w:w="2424" w:type="dxa"/>
            <w:tcBorders>
              <w:top w:val="nil"/>
              <w:left w:val="single" w:sz="4" w:space="0" w:color="auto"/>
              <w:bottom w:val="nil"/>
            </w:tcBorders>
          </w:tcPr>
          <w:p w:rsidR="00CB79AB" w:rsidRPr="001D6512" w:rsidRDefault="00CB79AB" w:rsidP="008075FC">
            <w:pPr>
              <w:pStyle w:val="TableCell"/>
              <w:spacing w:before="60" w:after="60"/>
            </w:pPr>
            <w:r w:rsidRPr="001D6512">
              <w:t>0.0203  kW</w:t>
            </w:r>
          </w:p>
        </w:tc>
      </w:tr>
      <w:tr w:rsidR="00CB79AB" w:rsidRPr="00382D2E" w:rsidTr="001A2B43">
        <w:trPr>
          <w:jc w:val="center"/>
        </w:trPr>
        <w:tc>
          <w:tcPr>
            <w:tcW w:w="3794"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left w:val="single" w:sz="4" w:space="0" w:color="auto"/>
              <w:bottom w:val="single" w:sz="4" w:space="0" w:color="auto"/>
              <w:right w:val="single" w:sz="4" w:space="0" w:color="auto"/>
            </w:tcBorders>
          </w:tcPr>
          <w:p w:rsidR="00CB79AB" w:rsidRPr="001D6512" w:rsidRDefault="00CB79AB" w:rsidP="008075FC">
            <w:pPr>
              <w:pStyle w:val="TableCell"/>
              <w:spacing w:before="60" w:after="60"/>
            </w:pPr>
            <w:r w:rsidRPr="001D6512">
              <w:t>162 kWh</w:t>
            </w:r>
          </w:p>
        </w:tc>
        <w:tc>
          <w:tcPr>
            <w:tcW w:w="2424" w:type="dxa"/>
            <w:tcBorders>
              <w:top w:val="nil"/>
              <w:left w:val="single" w:sz="4" w:space="0" w:color="auto"/>
              <w:bottom w:val="single" w:sz="4" w:space="0" w:color="auto"/>
            </w:tcBorders>
          </w:tcPr>
          <w:p w:rsidR="00CB79AB" w:rsidRPr="001D6512" w:rsidRDefault="00CB79AB" w:rsidP="008075FC">
            <w:pPr>
              <w:pStyle w:val="TableCell"/>
              <w:spacing w:before="60" w:after="60"/>
            </w:pPr>
            <w:r w:rsidRPr="001D6512">
              <w:t>0.0218  kW</w:t>
            </w:r>
          </w:p>
        </w:tc>
      </w:tr>
      <w:tr w:rsidR="00CB79AB" w:rsidRPr="00382D2E" w:rsidTr="001A2B43">
        <w:trPr>
          <w:jc w:val="center"/>
        </w:trPr>
        <w:tc>
          <w:tcPr>
            <w:tcW w:w="3794" w:type="dxa"/>
            <w:tcBorders>
              <w:top w:val="single" w:sz="4" w:space="0" w:color="auto"/>
              <w:bottom w:val="nil"/>
            </w:tcBorders>
          </w:tcPr>
          <w:p w:rsidR="00CB79AB" w:rsidRPr="001D6512" w:rsidRDefault="00CB79AB" w:rsidP="008075FC">
            <w:pPr>
              <w:pStyle w:val="TableCell"/>
              <w:spacing w:before="60" w:after="60"/>
            </w:pPr>
            <w:r w:rsidRPr="001D6512">
              <w:t>Printer (laser, monochrome)</w:t>
            </w:r>
          </w:p>
        </w:tc>
        <w:tc>
          <w:tcPr>
            <w:tcW w:w="2422" w:type="dxa"/>
            <w:tcBorders>
              <w:top w:val="single" w:sz="4" w:space="0" w:color="auto"/>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26   kWh</w:t>
            </w:r>
          </w:p>
        </w:tc>
        <w:tc>
          <w:tcPr>
            <w:tcW w:w="2424" w:type="dxa"/>
            <w:tcBorders>
              <w:top w:val="nil"/>
              <w:bottom w:val="nil"/>
            </w:tcBorders>
          </w:tcPr>
          <w:p w:rsidR="00CB79AB" w:rsidRPr="001D6512" w:rsidRDefault="00CB79AB" w:rsidP="008075FC">
            <w:pPr>
              <w:pStyle w:val="TableCell"/>
              <w:spacing w:before="60" w:after="60"/>
            </w:pPr>
            <w:r w:rsidRPr="001D6512">
              <w:t>0.0035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73   kWh</w:t>
            </w:r>
          </w:p>
        </w:tc>
        <w:tc>
          <w:tcPr>
            <w:tcW w:w="2424" w:type="dxa"/>
            <w:tcBorders>
              <w:top w:val="nil"/>
              <w:bottom w:val="nil"/>
            </w:tcBorders>
          </w:tcPr>
          <w:p w:rsidR="00CB79AB" w:rsidRPr="001D6512" w:rsidRDefault="00CB79AB" w:rsidP="008075FC">
            <w:pPr>
              <w:pStyle w:val="TableCell"/>
              <w:spacing w:before="60" w:after="60"/>
            </w:pPr>
            <w:r w:rsidRPr="001D6512">
              <w:t>0.0098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21-30    images/min</w:t>
            </w:r>
          </w:p>
        </w:tc>
        <w:tc>
          <w:tcPr>
            <w:tcW w:w="2422" w:type="dxa"/>
            <w:tcBorders>
              <w:top w:val="nil"/>
              <w:bottom w:val="nil"/>
            </w:tcBorders>
          </w:tcPr>
          <w:p w:rsidR="00CB79AB" w:rsidRPr="001D6512" w:rsidRDefault="00CB79AB" w:rsidP="008075FC">
            <w:pPr>
              <w:pStyle w:val="TableCell"/>
              <w:spacing w:before="60" w:after="60"/>
            </w:pPr>
            <w:r w:rsidRPr="001D6512">
              <w:t>104 kWh</w:t>
            </w:r>
          </w:p>
        </w:tc>
        <w:tc>
          <w:tcPr>
            <w:tcW w:w="2424" w:type="dxa"/>
            <w:tcBorders>
              <w:top w:val="nil"/>
              <w:bottom w:val="nil"/>
            </w:tcBorders>
          </w:tcPr>
          <w:p w:rsidR="00CB79AB" w:rsidRPr="001D6512" w:rsidRDefault="00CB79AB" w:rsidP="008075FC">
            <w:pPr>
              <w:pStyle w:val="TableCell"/>
              <w:spacing w:before="60" w:after="60"/>
            </w:pPr>
            <w:r w:rsidRPr="001D6512">
              <w:t>0.0140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31-40    images/min</w:t>
            </w:r>
          </w:p>
        </w:tc>
        <w:tc>
          <w:tcPr>
            <w:tcW w:w="2422" w:type="dxa"/>
            <w:tcBorders>
              <w:top w:val="nil"/>
              <w:bottom w:val="nil"/>
            </w:tcBorders>
          </w:tcPr>
          <w:p w:rsidR="00CB79AB" w:rsidRPr="001D6512" w:rsidRDefault="00CB79AB" w:rsidP="008075FC">
            <w:pPr>
              <w:pStyle w:val="TableCell"/>
              <w:spacing w:before="60" w:after="60"/>
            </w:pPr>
            <w:r w:rsidRPr="001D6512">
              <w:t>156 kWh</w:t>
            </w:r>
          </w:p>
        </w:tc>
        <w:tc>
          <w:tcPr>
            <w:tcW w:w="2424" w:type="dxa"/>
            <w:tcBorders>
              <w:top w:val="nil"/>
              <w:bottom w:val="nil"/>
            </w:tcBorders>
          </w:tcPr>
          <w:p w:rsidR="00CB79AB" w:rsidRPr="001D6512" w:rsidRDefault="00CB79AB" w:rsidP="008075FC">
            <w:pPr>
              <w:pStyle w:val="TableCell"/>
              <w:spacing w:before="60" w:after="60"/>
            </w:pPr>
            <w:r w:rsidRPr="001D6512">
              <w:t>0.0210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41-50    images/min</w:t>
            </w:r>
          </w:p>
        </w:tc>
        <w:tc>
          <w:tcPr>
            <w:tcW w:w="2422" w:type="dxa"/>
            <w:tcBorders>
              <w:top w:val="nil"/>
              <w:bottom w:val="nil"/>
            </w:tcBorders>
          </w:tcPr>
          <w:p w:rsidR="00CB79AB" w:rsidRPr="001D6512" w:rsidRDefault="00CB79AB" w:rsidP="008075FC">
            <w:pPr>
              <w:pStyle w:val="TableCell"/>
              <w:spacing w:before="60" w:after="60"/>
            </w:pPr>
            <w:r w:rsidRPr="001D6512">
              <w:t>133 kWh</w:t>
            </w:r>
          </w:p>
        </w:tc>
        <w:tc>
          <w:tcPr>
            <w:tcW w:w="2424" w:type="dxa"/>
            <w:tcBorders>
              <w:top w:val="nil"/>
              <w:bottom w:val="nil"/>
            </w:tcBorders>
          </w:tcPr>
          <w:p w:rsidR="00CB79AB" w:rsidRPr="001D6512" w:rsidRDefault="00CB79AB" w:rsidP="008075FC">
            <w:pPr>
              <w:pStyle w:val="TableCell"/>
              <w:spacing w:before="60" w:after="60"/>
            </w:pPr>
            <w:r w:rsidRPr="001D6512">
              <w:t>0.0179  kW</w:t>
            </w:r>
          </w:p>
        </w:tc>
      </w:tr>
      <w:tr w:rsidR="00CB79AB" w:rsidRPr="00382D2E" w:rsidTr="001A2B43">
        <w:trPr>
          <w:jc w:val="center"/>
        </w:trPr>
        <w:tc>
          <w:tcPr>
            <w:tcW w:w="3794" w:type="dxa"/>
            <w:tcBorders>
              <w:top w:val="nil"/>
              <w:bottom w:val="single" w:sz="4" w:space="0" w:color="auto"/>
            </w:tcBorders>
          </w:tcPr>
          <w:p w:rsidR="00CB79AB" w:rsidRPr="001D6512" w:rsidRDefault="00CB79AB" w:rsidP="008075FC">
            <w:pPr>
              <w:pStyle w:val="TableCell"/>
              <w:spacing w:before="60" w:after="60"/>
            </w:pPr>
            <w:r w:rsidRPr="001D6512">
              <w:t xml:space="preserve">      51+       images/min</w:t>
            </w:r>
          </w:p>
        </w:tc>
        <w:tc>
          <w:tcPr>
            <w:tcW w:w="2422" w:type="dxa"/>
            <w:tcBorders>
              <w:top w:val="nil"/>
              <w:bottom w:val="single" w:sz="4" w:space="0" w:color="auto"/>
            </w:tcBorders>
          </w:tcPr>
          <w:p w:rsidR="00CB79AB" w:rsidRPr="001D6512" w:rsidRDefault="00CB79AB" w:rsidP="008075FC">
            <w:pPr>
              <w:pStyle w:val="TableCell"/>
              <w:spacing w:before="60" w:after="60"/>
            </w:pPr>
            <w:r w:rsidRPr="001D6512">
              <w:t>329 kWh</w:t>
            </w:r>
          </w:p>
        </w:tc>
        <w:tc>
          <w:tcPr>
            <w:tcW w:w="2424" w:type="dxa"/>
            <w:tcBorders>
              <w:top w:val="nil"/>
              <w:bottom w:val="single" w:sz="4" w:space="0" w:color="auto"/>
            </w:tcBorders>
          </w:tcPr>
          <w:p w:rsidR="00CB79AB" w:rsidRPr="001D6512" w:rsidRDefault="00CB79AB" w:rsidP="008075FC">
            <w:pPr>
              <w:pStyle w:val="TableCell"/>
              <w:spacing w:before="60" w:after="60"/>
            </w:pPr>
            <w:r w:rsidRPr="001D6512">
              <w:t>0.0443  kW</w:t>
            </w:r>
          </w:p>
        </w:tc>
      </w:tr>
      <w:tr w:rsidR="00CB79AB" w:rsidRPr="00382D2E" w:rsidTr="001A2B43">
        <w:trPr>
          <w:jc w:val="center"/>
        </w:trPr>
        <w:tc>
          <w:tcPr>
            <w:tcW w:w="3794" w:type="dxa"/>
            <w:tcBorders>
              <w:bottom w:val="nil"/>
            </w:tcBorders>
          </w:tcPr>
          <w:p w:rsidR="00CB79AB" w:rsidRPr="001D6512" w:rsidRDefault="00CB79AB" w:rsidP="008075FC">
            <w:pPr>
              <w:pStyle w:val="TableCell"/>
              <w:spacing w:before="60" w:after="60"/>
            </w:pPr>
            <w:r w:rsidRPr="001D6512">
              <w:t>Multifunction (laser, monochrome)</w:t>
            </w:r>
          </w:p>
        </w:tc>
        <w:tc>
          <w:tcPr>
            <w:tcW w:w="2422" w:type="dxa"/>
            <w:tcBorders>
              <w:bottom w:val="nil"/>
            </w:tcBorders>
          </w:tcPr>
          <w:p w:rsidR="00CB79AB" w:rsidRPr="001D6512" w:rsidRDefault="00CB79AB" w:rsidP="008075FC">
            <w:pPr>
              <w:pStyle w:val="TableCell"/>
              <w:spacing w:before="60" w:after="60"/>
            </w:pPr>
          </w:p>
        </w:tc>
        <w:tc>
          <w:tcPr>
            <w:tcW w:w="2424" w:type="dxa"/>
            <w:tcBorders>
              <w:bottom w:val="nil"/>
            </w:tcBorders>
          </w:tcPr>
          <w:p w:rsidR="00CB79AB" w:rsidRPr="001D6512" w:rsidRDefault="00CB79AB" w:rsidP="008075FC">
            <w:pPr>
              <w:pStyle w:val="TableCell"/>
              <w:spacing w:before="60" w:after="60"/>
            </w:pP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1-10      images/min</w:t>
            </w:r>
          </w:p>
        </w:tc>
        <w:tc>
          <w:tcPr>
            <w:tcW w:w="2422" w:type="dxa"/>
            <w:tcBorders>
              <w:top w:val="nil"/>
              <w:bottom w:val="nil"/>
            </w:tcBorders>
          </w:tcPr>
          <w:p w:rsidR="00CB79AB" w:rsidRPr="001D6512" w:rsidRDefault="00CB79AB" w:rsidP="008075FC">
            <w:pPr>
              <w:pStyle w:val="TableCell"/>
              <w:spacing w:before="60" w:after="60"/>
            </w:pPr>
            <w:r w:rsidRPr="001D6512">
              <w:t>78   kWh</w:t>
            </w:r>
          </w:p>
        </w:tc>
        <w:tc>
          <w:tcPr>
            <w:tcW w:w="2424" w:type="dxa"/>
            <w:tcBorders>
              <w:top w:val="nil"/>
              <w:bottom w:val="nil"/>
            </w:tcBorders>
          </w:tcPr>
          <w:p w:rsidR="00CB79AB" w:rsidRPr="001D6512" w:rsidRDefault="00CB79AB" w:rsidP="008075FC">
            <w:pPr>
              <w:pStyle w:val="TableCell"/>
              <w:spacing w:before="60" w:after="60"/>
            </w:pPr>
            <w:r w:rsidRPr="001D6512">
              <w:t>0.0105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11-20    images/min</w:t>
            </w:r>
          </w:p>
        </w:tc>
        <w:tc>
          <w:tcPr>
            <w:tcW w:w="2422" w:type="dxa"/>
            <w:tcBorders>
              <w:top w:val="nil"/>
              <w:bottom w:val="nil"/>
            </w:tcBorders>
          </w:tcPr>
          <w:p w:rsidR="00CB79AB" w:rsidRPr="001D6512" w:rsidRDefault="00CB79AB" w:rsidP="008075FC">
            <w:pPr>
              <w:pStyle w:val="TableCell"/>
              <w:spacing w:before="60" w:after="60"/>
            </w:pPr>
            <w:r w:rsidRPr="001D6512">
              <w:t>147 kWh</w:t>
            </w:r>
          </w:p>
        </w:tc>
        <w:tc>
          <w:tcPr>
            <w:tcW w:w="2424" w:type="dxa"/>
            <w:tcBorders>
              <w:top w:val="nil"/>
              <w:bottom w:val="nil"/>
            </w:tcBorders>
          </w:tcPr>
          <w:p w:rsidR="00CB79AB" w:rsidRPr="001D6512" w:rsidRDefault="00CB79AB" w:rsidP="008075FC">
            <w:pPr>
              <w:pStyle w:val="TableCell"/>
              <w:spacing w:before="60" w:after="60"/>
            </w:pPr>
            <w:r w:rsidRPr="001D6512">
              <w:t>0.0198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21-44    images/min</w:t>
            </w:r>
          </w:p>
        </w:tc>
        <w:tc>
          <w:tcPr>
            <w:tcW w:w="2422" w:type="dxa"/>
            <w:tcBorders>
              <w:top w:val="nil"/>
              <w:bottom w:val="nil"/>
            </w:tcBorders>
          </w:tcPr>
          <w:p w:rsidR="00CB79AB" w:rsidRPr="001D6512" w:rsidRDefault="00CB79AB" w:rsidP="008075FC">
            <w:pPr>
              <w:pStyle w:val="TableCell"/>
              <w:spacing w:before="60" w:after="60"/>
            </w:pPr>
            <w:r w:rsidRPr="001D6512">
              <w:t>253 kWh</w:t>
            </w:r>
          </w:p>
        </w:tc>
        <w:tc>
          <w:tcPr>
            <w:tcW w:w="2424" w:type="dxa"/>
            <w:tcBorders>
              <w:top w:val="nil"/>
              <w:bottom w:val="nil"/>
            </w:tcBorders>
          </w:tcPr>
          <w:p w:rsidR="00CB79AB" w:rsidRPr="001D6512" w:rsidRDefault="00CB79AB" w:rsidP="008075FC">
            <w:pPr>
              <w:pStyle w:val="TableCell"/>
              <w:spacing w:before="60" w:after="60"/>
            </w:pPr>
            <w:r w:rsidRPr="001D6512">
              <w:t>0.0341  kW</w:t>
            </w:r>
          </w:p>
        </w:tc>
      </w:tr>
      <w:tr w:rsidR="00CB79AB" w:rsidRPr="00382D2E" w:rsidTr="001A2B43">
        <w:trPr>
          <w:jc w:val="center"/>
        </w:trPr>
        <w:tc>
          <w:tcPr>
            <w:tcW w:w="3794" w:type="dxa"/>
            <w:tcBorders>
              <w:top w:val="nil"/>
              <w:bottom w:val="nil"/>
            </w:tcBorders>
          </w:tcPr>
          <w:p w:rsidR="00CB79AB" w:rsidRPr="001D6512" w:rsidRDefault="00CB79AB" w:rsidP="008075FC">
            <w:pPr>
              <w:pStyle w:val="TableCell"/>
              <w:spacing w:before="60" w:after="60"/>
            </w:pPr>
            <w:r w:rsidRPr="001D6512">
              <w:t xml:space="preserve">      45-99    images/min</w:t>
            </w:r>
          </w:p>
        </w:tc>
        <w:tc>
          <w:tcPr>
            <w:tcW w:w="2422" w:type="dxa"/>
            <w:tcBorders>
              <w:top w:val="nil"/>
              <w:bottom w:val="nil"/>
            </w:tcBorders>
          </w:tcPr>
          <w:p w:rsidR="00CB79AB" w:rsidRPr="001D6512" w:rsidRDefault="00CB79AB" w:rsidP="008075FC">
            <w:pPr>
              <w:pStyle w:val="TableCell"/>
              <w:spacing w:before="60" w:after="60"/>
            </w:pPr>
            <w:r w:rsidRPr="001D6512">
              <w:t>422 kWh</w:t>
            </w:r>
          </w:p>
        </w:tc>
        <w:tc>
          <w:tcPr>
            <w:tcW w:w="2424" w:type="dxa"/>
            <w:tcBorders>
              <w:top w:val="nil"/>
              <w:bottom w:val="nil"/>
            </w:tcBorders>
          </w:tcPr>
          <w:p w:rsidR="00CB79AB" w:rsidRPr="001D6512" w:rsidRDefault="00CB79AB" w:rsidP="008075FC">
            <w:pPr>
              <w:pStyle w:val="TableCell"/>
              <w:spacing w:before="60" w:after="60"/>
            </w:pPr>
            <w:r w:rsidRPr="001D6512">
              <w:t>0.0569  kW</w:t>
            </w:r>
          </w:p>
        </w:tc>
      </w:tr>
      <w:tr w:rsidR="00CB79AB" w:rsidRPr="00382D2E" w:rsidTr="001A2B43">
        <w:trPr>
          <w:jc w:val="center"/>
        </w:trPr>
        <w:tc>
          <w:tcPr>
            <w:tcW w:w="3794" w:type="dxa"/>
            <w:tcBorders>
              <w:top w:val="nil"/>
            </w:tcBorders>
          </w:tcPr>
          <w:p w:rsidR="00CB79AB" w:rsidRPr="001D6512" w:rsidRDefault="00CB79AB" w:rsidP="008075FC">
            <w:pPr>
              <w:pStyle w:val="TableCell"/>
              <w:spacing w:before="60" w:after="60"/>
            </w:pPr>
            <w:r w:rsidRPr="001D6512">
              <w:t xml:space="preserve">      100+     images/min</w:t>
            </w:r>
          </w:p>
        </w:tc>
        <w:tc>
          <w:tcPr>
            <w:tcW w:w="2422" w:type="dxa"/>
            <w:tcBorders>
              <w:top w:val="nil"/>
            </w:tcBorders>
          </w:tcPr>
          <w:p w:rsidR="00CB79AB" w:rsidRPr="001D6512" w:rsidRDefault="00CB79AB" w:rsidP="008075FC">
            <w:pPr>
              <w:pStyle w:val="TableCell"/>
              <w:spacing w:before="60" w:after="60"/>
            </w:pPr>
            <w:r w:rsidRPr="001D6512">
              <w:t>730 kWh</w:t>
            </w:r>
          </w:p>
        </w:tc>
        <w:tc>
          <w:tcPr>
            <w:tcW w:w="2424" w:type="dxa"/>
            <w:tcBorders>
              <w:top w:val="nil"/>
            </w:tcBorders>
          </w:tcPr>
          <w:p w:rsidR="00CB79AB" w:rsidRPr="001D6512" w:rsidRDefault="00CB79AB" w:rsidP="008075FC">
            <w:pPr>
              <w:pStyle w:val="TableCell"/>
              <w:spacing w:before="60" w:after="60"/>
            </w:pPr>
            <w:r w:rsidRPr="001D6512">
              <w:t>0.0984  kW</w:t>
            </w:r>
          </w:p>
        </w:tc>
      </w:tr>
      <w:tr w:rsidR="00CB79AB" w:rsidRPr="00382D2E" w:rsidTr="001A2B43">
        <w:trPr>
          <w:jc w:val="center"/>
        </w:trPr>
        <w:tc>
          <w:tcPr>
            <w:tcW w:w="3794" w:type="dxa"/>
          </w:tcPr>
          <w:p w:rsidR="00CB79AB" w:rsidRPr="001D6512" w:rsidRDefault="00CB79AB" w:rsidP="008075FC">
            <w:pPr>
              <w:pStyle w:val="TableCell"/>
              <w:spacing w:before="60" w:after="60"/>
            </w:pPr>
            <w:r w:rsidRPr="001D6512">
              <w:t>Monitor</w:t>
            </w:r>
          </w:p>
        </w:tc>
        <w:tc>
          <w:tcPr>
            <w:tcW w:w="2422" w:type="dxa"/>
          </w:tcPr>
          <w:p w:rsidR="00CB79AB" w:rsidRPr="001D6512" w:rsidRDefault="00CB79AB" w:rsidP="008075FC">
            <w:pPr>
              <w:pStyle w:val="TableCell"/>
              <w:spacing w:before="60" w:after="60"/>
            </w:pPr>
            <w:r w:rsidRPr="001D6512">
              <w:t>15   kWh</w:t>
            </w:r>
          </w:p>
        </w:tc>
        <w:tc>
          <w:tcPr>
            <w:tcW w:w="2424" w:type="dxa"/>
          </w:tcPr>
          <w:p w:rsidR="00CB79AB" w:rsidRPr="001D6512" w:rsidRDefault="00CB79AB" w:rsidP="008075FC">
            <w:pPr>
              <w:pStyle w:val="TableCell"/>
              <w:spacing w:before="60" w:after="60"/>
            </w:pPr>
            <w:r w:rsidRPr="001D6512">
              <w:t>0.0020  kW</w:t>
            </w:r>
          </w:p>
        </w:tc>
      </w:tr>
    </w:tbl>
    <w:p w:rsidR="000C071D" w:rsidRDefault="000C071D" w:rsidP="00C3606E">
      <w:pPr>
        <w:spacing w:after="0"/>
        <w:ind w:firstLine="720"/>
        <w:rPr>
          <w:rStyle w:val="Strong"/>
          <w:b w:val="0"/>
        </w:rPr>
      </w:pPr>
    </w:p>
    <w:p w:rsidR="000C071D" w:rsidRPr="00277FD6" w:rsidRDefault="00CB79AB" w:rsidP="00B20F6B">
      <w:pPr>
        <w:rPr>
          <w:rStyle w:val="Strong"/>
        </w:rPr>
      </w:pPr>
      <w:r w:rsidRPr="00277FD6">
        <w:rPr>
          <w:rStyle w:val="Strong"/>
        </w:rPr>
        <w:t>Source</w:t>
      </w:r>
      <w:r w:rsidR="000C071D" w:rsidRPr="00277FD6">
        <w:rPr>
          <w:rStyle w:val="Strong"/>
        </w:rPr>
        <w:t>s</w:t>
      </w:r>
      <w:r w:rsidRPr="00277FD6">
        <w:rPr>
          <w:rStyle w:val="Strong"/>
        </w:rPr>
        <w:t xml:space="preserve">: </w:t>
      </w:r>
    </w:p>
    <w:p w:rsidR="00CB79AB" w:rsidRPr="000C071D" w:rsidRDefault="00CB79AB" w:rsidP="001C65B0">
      <w:pPr>
        <w:pStyle w:val="source1"/>
        <w:numPr>
          <w:ilvl w:val="0"/>
          <w:numId w:val="127"/>
        </w:numPr>
      </w:pPr>
      <w:r w:rsidRPr="000C071D">
        <w:rPr>
          <w:rStyle w:val="Strong"/>
          <w:b w:val="0"/>
        </w:rPr>
        <w:t>ENERGYSTAR office equipment calculators</w:t>
      </w:r>
    </w:p>
    <w:p w:rsidR="00CB79AB" w:rsidRPr="003452B0" w:rsidRDefault="00CB79AB" w:rsidP="00CB79AB"/>
    <w:p w:rsidR="00CB79AB" w:rsidRDefault="00CB79AB" w:rsidP="00CB79AB"/>
    <w:p w:rsidR="00CB79AB" w:rsidRPr="00726DEA" w:rsidRDefault="00A409F1" w:rsidP="00DE705B">
      <w:pPr>
        <w:pStyle w:val="Heading3"/>
        <w:rPr>
          <w:rStyle w:val="Strong"/>
          <w:rFonts w:cs="Arial"/>
          <w:b/>
          <w:bCs/>
        </w:rPr>
      </w:pPr>
      <w:r>
        <w:rPr>
          <w:rStyle w:val="Strong"/>
          <w:rFonts w:cs="Arial"/>
          <w:b/>
          <w:bCs/>
        </w:rPr>
        <w:t>Measure Life</w:t>
      </w:r>
    </w:p>
    <w:p w:rsidR="00CB79AB" w:rsidRDefault="00CB79AB" w:rsidP="00B20F6B">
      <w:pPr>
        <w:pStyle w:val="Caption"/>
      </w:pPr>
      <w:bookmarkStart w:id="974" w:name="_Toc342912853"/>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46</w:t>
      </w:r>
      <w:r w:rsidR="00356C51">
        <w:rPr>
          <w:noProof/>
        </w:rPr>
        <w:fldChar w:fldCharType="end"/>
      </w:r>
      <w:r>
        <w:t xml:space="preserve">: </w:t>
      </w:r>
      <w:r w:rsidR="00A409F1">
        <w:t>ENERGY STAR Office Equipment Measure Life</w:t>
      </w:r>
      <w:bookmarkEnd w:id="9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88"/>
        <w:gridCol w:w="3195"/>
        <w:gridCol w:w="2673"/>
      </w:tblGrid>
      <w:tr w:rsidR="00CB79AB" w:rsidRPr="00382D2E" w:rsidTr="00A1079C">
        <w:tc>
          <w:tcPr>
            <w:tcW w:w="2988" w:type="dxa"/>
            <w:shd w:val="clear" w:color="auto" w:fill="BFBFBF"/>
          </w:tcPr>
          <w:p w:rsidR="00CB79AB" w:rsidRPr="001D6512" w:rsidRDefault="00CB79AB" w:rsidP="008075FC">
            <w:pPr>
              <w:pStyle w:val="TableCell"/>
              <w:spacing w:before="60" w:after="60"/>
              <w:rPr>
                <w:b/>
              </w:rPr>
            </w:pPr>
            <w:r w:rsidRPr="001D6512">
              <w:rPr>
                <w:b/>
              </w:rPr>
              <w:t>Equipment</w:t>
            </w:r>
          </w:p>
        </w:tc>
        <w:tc>
          <w:tcPr>
            <w:tcW w:w="3195" w:type="dxa"/>
            <w:shd w:val="clear" w:color="auto" w:fill="BFBFBF"/>
          </w:tcPr>
          <w:p w:rsidR="00CB79AB" w:rsidRPr="001D6512" w:rsidRDefault="00CB79AB" w:rsidP="008075FC">
            <w:pPr>
              <w:pStyle w:val="TableCell"/>
              <w:spacing w:before="60" w:after="60"/>
              <w:rPr>
                <w:b/>
              </w:rPr>
            </w:pPr>
            <w:r w:rsidRPr="001D6512">
              <w:rPr>
                <w:b/>
              </w:rPr>
              <w:t>Residential Life (years)</w:t>
            </w:r>
          </w:p>
        </w:tc>
        <w:tc>
          <w:tcPr>
            <w:tcW w:w="2673" w:type="dxa"/>
            <w:shd w:val="clear" w:color="auto" w:fill="BFBFBF"/>
          </w:tcPr>
          <w:p w:rsidR="00CB79AB" w:rsidRPr="001D6512" w:rsidRDefault="00CB79AB" w:rsidP="008075FC">
            <w:pPr>
              <w:pStyle w:val="TableCell"/>
              <w:spacing w:before="60" w:after="60"/>
              <w:rPr>
                <w:b/>
              </w:rPr>
            </w:pPr>
            <w:r w:rsidRPr="001D6512">
              <w:rPr>
                <w:b/>
              </w:rPr>
              <w:t>Commercial Life (years)</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Computer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Monitor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Fax</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Multifunction Device</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Printer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Copier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bl>
    <w:p w:rsidR="00CB79AB" w:rsidRDefault="00CB79AB" w:rsidP="00C3606E">
      <w:pPr>
        <w:pStyle w:val="BodyText"/>
        <w:spacing w:after="0"/>
        <w:rPr>
          <w:rStyle w:val="Strong"/>
          <w:b w:val="0"/>
          <w:i/>
        </w:rPr>
      </w:pPr>
    </w:p>
    <w:p w:rsidR="00CB79AB" w:rsidRPr="00BC5194" w:rsidRDefault="0038789E" w:rsidP="00B20F6B">
      <w:pPr>
        <w:rPr>
          <w:rStyle w:val="Strong"/>
        </w:rPr>
      </w:pPr>
      <w:r w:rsidRPr="00BC5194">
        <w:rPr>
          <w:rStyle w:val="Strong"/>
        </w:rPr>
        <w:t>Source</w:t>
      </w:r>
      <w:r w:rsidR="00CB79AB" w:rsidRPr="00BC5194">
        <w:rPr>
          <w:rStyle w:val="Strong"/>
        </w:rPr>
        <w:t xml:space="preserve">s: </w:t>
      </w:r>
    </w:p>
    <w:p w:rsidR="00AA3FCE" w:rsidRDefault="0007670E" w:rsidP="001C65B0">
      <w:pPr>
        <w:pStyle w:val="source1"/>
        <w:numPr>
          <w:ilvl w:val="0"/>
          <w:numId w:val="36"/>
        </w:numPr>
        <w:rPr>
          <w:rStyle w:val="Strong"/>
          <w:b w:val="0"/>
        </w:rPr>
      </w:pPr>
      <w:r>
        <w:rPr>
          <w:rStyle w:val="Strong"/>
          <w:b w:val="0"/>
        </w:rPr>
        <w:t>ENERGYSTAR office equipment calculators</w:t>
      </w:r>
    </w:p>
    <w:p w:rsidR="00AA3D6E" w:rsidRDefault="00AA3D6E">
      <w:pPr>
        <w:overflowPunct/>
        <w:autoSpaceDE/>
        <w:autoSpaceDN/>
        <w:adjustRightInd/>
        <w:spacing w:after="0" w:line="240" w:lineRule="auto"/>
        <w:textAlignment w:val="auto"/>
      </w:pPr>
    </w:p>
    <w:p w:rsidR="00AA3D6E" w:rsidRPr="00AA3D6E" w:rsidRDefault="00AA7749" w:rsidP="005165BA">
      <w:pPr>
        <w:pStyle w:val="Heading2"/>
        <w:tabs>
          <w:tab w:val="clear" w:pos="630"/>
        </w:tabs>
        <w:ind w:left="900" w:hanging="900"/>
      </w:pPr>
      <w:r>
        <w:br w:type="page"/>
      </w:r>
      <w:bookmarkStart w:id="975" w:name="_Toc342912634"/>
      <w:r w:rsidR="00AA3D6E" w:rsidRPr="00AA3D6E">
        <w:t>Smart Strip Plug Outlets</w:t>
      </w:r>
      <w:bookmarkEnd w:id="975"/>
    </w:p>
    <w:p w:rsidR="00AA3D6E" w:rsidRPr="005021BC" w:rsidRDefault="00AA3D6E" w:rsidP="00AA3D6E">
      <w:pPr>
        <w:pStyle w:val="BodyTextIndent2"/>
        <w:ind w:left="0"/>
        <w:rPr>
          <w:rFonts w:ascii="Arial" w:hAnsi="Arial" w:cs="Arial"/>
          <w:b/>
          <w:sz w:val="20"/>
        </w:rPr>
      </w:pPr>
      <w:r w:rsidRPr="005021BC">
        <w:rPr>
          <w:rFonts w:ascii="Arial" w:hAnsi="Arial" w:cs="Arial"/>
          <w:sz w:val="20"/>
        </w:rPr>
        <w:t>Smart Strips are power strips that contain a number of controlled sockets with at least one uncontrolled socket.  When the appliance that is plugged into the uncontrolled socket is turned off, the power strips then shuts off the items plugged into the controlled sockets. Qualified power strip</w:t>
      </w:r>
      <w:r w:rsidR="00A409F1">
        <w:rPr>
          <w:rFonts w:ascii="Arial" w:hAnsi="Arial" w:cs="Arial"/>
          <w:sz w:val="20"/>
        </w:rPr>
        <w:t>s</w:t>
      </w:r>
      <w:r w:rsidRPr="005021BC">
        <w:rPr>
          <w:rFonts w:ascii="Arial" w:hAnsi="Arial" w:cs="Arial"/>
          <w:sz w:val="20"/>
        </w:rPr>
        <w:t xml:space="preserve"> must automatically turn off when equipment is unused / unoccupied.</w:t>
      </w:r>
    </w:p>
    <w:p w:rsidR="00AA3D6E" w:rsidRPr="00AA3D6E" w:rsidRDefault="00AA3D6E" w:rsidP="00DE705B">
      <w:pPr>
        <w:pStyle w:val="Heading3"/>
      </w:pPr>
      <w:r w:rsidRPr="00AA3D6E">
        <w:t>Eligibility</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This </w:t>
      </w:r>
      <w:r w:rsidR="00957825" w:rsidRPr="005021BC">
        <w:rPr>
          <w:rFonts w:ascii="Arial" w:hAnsi="Arial" w:cs="Arial"/>
          <w:sz w:val="20"/>
        </w:rPr>
        <w:t>protocol</w:t>
      </w:r>
      <w:r w:rsidRPr="005021BC">
        <w:rPr>
          <w:rFonts w:ascii="Arial" w:hAnsi="Arial" w:cs="Arial"/>
          <w:sz w:val="20"/>
        </w:rPr>
        <w:t xml:space="preserve">  documents the energy savings attributed to the installation of smart strip plugs. The most likely area of application is within commercial spaces such as isolated workstations and computer systems with standalone printers, scanners or other major peripherals that are not dependent on an uninterrupted network connection (e.g. routers and modems). </w:t>
      </w:r>
    </w:p>
    <w:p w:rsidR="00AA3D6E" w:rsidRPr="00AA3D6E" w:rsidRDefault="00AA3D6E" w:rsidP="00DE705B">
      <w:pPr>
        <w:pStyle w:val="Heading3"/>
      </w:pPr>
      <w:r w:rsidRPr="00AA3D6E">
        <w:t>Algorithms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The DSMore Michigan Database of Energy Efficiency Measures performed engineering calculations using standard standby equipment wattages for typical computer and TV systems and idle times. This commercial protocol will use the computer system assumptions except it will utilize a lower idle time for commercial office use. </w:t>
      </w:r>
    </w:p>
    <w:p w:rsidR="00AA3D6E" w:rsidRPr="005021BC" w:rsidRDefault="00AA3D6E" w:rsidP="00AA3D6E">
      <w:pPr>
        <w:pStyle w:val="BodyTextIndent2"/>
        <w:ind w:left="0"/>
        <w:rPr>
          <w:rFonts w:ascii="Arial" w:hAnsi="Arial" w:cs="Arial"/>
          <w:sz w:val="20"/>
        </w:rPr>
      </w:pPr>
      <w:r w:rsidRPr="005021BC">
        <w:rPr>
          <w:rFonts w:ascii="Arial" w:hAnsi="Arial" w:cs="Arial"/>
          <w:sz w:val="20"/>
        </w:rPr>
        <w:t>The computer system usage is assumed to be 10 hours per day for 5 workdays per week. The average daily idle time including the weekend (2 days of 100% idle) is calculated as follows:</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(Hours per week – (Workdays x daily computer usage))/days per week = average daily commercial computer system idle time</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(168 hours – (5 x 10 hours))/7 days = 16.86 hours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 The energy savings and demand reduction were obtained through the following calculations:</w:t>
      </w:r>
    </w:p>
    <w:p w:rsidR="00AA3D6E" w:rsidRPr="003C7C58" w:rsidRDefault="003C7C58" w:rsidP="00AA3D6E">
      <w:pPr>
        <w:rPr>
          <w:rFonts w:cs="Arial"/>
          <w:b/>
        </w:rPr>
      </w:pPr>
      <m:oMathPara>
        <m:oMathParaPr>
          <m:jc m:val="left"/>
        </m:oMathParaPr>
        <m:oMath>
          <m:r>
            <w:rPr>
              <w:rFonts w:ascii="Cambria Math" w:hAnsi="Cambria Math" w:cs="Arial"/>
              <w:i/>
            </w:rPr>
            <w:sym w:font="Symbol" w:char="F044"/>
          </m:r>
          <m:r>
            <w:rPr>
              <w:rFonts w:ascii="Cambria Math" w:hAnsi="Cambria Math" w:cs="Arial"/>
            </w:rPr>
            <m:t>kWh</m:t>
          </m:r>
          <m:r>
            <m:rPr>
              <m:sty m:val="p"/>
            </m:rPr>
            <w:rPr>
              <w:rFonts w:ascii="Cambria Math" w:hAnsi="Cambria Math" w:cs="Arial"/>
            </w:rPr>
            <m:t xml:space="preserve">                          </m:t>
          </m:r>
          <m:r>
            <w:rPr>
              <w:rFonts w:asci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sSub>
                <m:sSubPr>
                  <m:ctrlPr>
                    <w:rPr>
                      <w:rFonts w:ascii="Cambria Math" w:hAnsi="Cambria Math" w:cs="Arial"/>
                      <w:i/>
                    </w:rPr>
                  </m:ctrlPr>
                </m:sSubPr>
                <m:e>
                  <m:r>
                    <w:rPr>
                      <w:rFonts w:ascii="Cambria Math" w:hAnsi="Cambria Math" w:cs="Arial"/>
                    </w:rPr>
                    <m:t>Hr</m:t>
                  </m:r>
                </m:e>
                <m:sub>
                  <m:r>
                    <w:rPr>
                      <w:rFonts w:ascii="Cambria Math" w:hAnsi="Cambria Math" w:cs="Arial"/>
                    </w:rPr>
                    <m:t>comp</m:t>
                  </m:r>
                </m:sub>
              </m:sSub>
            </m:e>
          </m:d>
          <m:r>
            <w:rPr>
              <w:rFonts w:ascii="Cambria Math" w:cs="Arial"/>
            </w:rPr>
            <m:t>×</m:t>
          </m:r>
          <m:r>
            <w:rPr>
              <w:rFonts w:ascii="Cambria Math" w:cs="Arial"/>
            </w:rPr>
            <m:t>365=</m:t>
          </m:r>
          <m:r>
            <m:rPr>
              <m:sty m:val="bi"/>
            </m:rPr>
            <w:rPr>
              <w:rFonts w:ascii="Cambria Math" w:hAnsi="Cambria Math" w:cs="Arial"/>
            </w:rPr>
            <m:t>123</m:t>
          </m:r>
          <m:r>
            <m:rPr>
              <m:sty m:val="bi"/>
            </m:rPr>
            <w:rPr>
              <w:rFonts w:ascii="Cambria Math" w:cs="Arial"/>
            </w:rPr>
            <m:t>.</m:t>
          </m:r>
          <m:r>
            <m:rPr>
              <m:sty m:val="bi"/>
            </m:rPr>
            <w:rPr>
              <w:rFonts w:ascii="Cambria Math" w:hAnsi="Cambria Math" w:cs="Arial"/>
            </w:rPr>
            <m:t>69</m:t>
          </m:r>
          <m:r>
            <m:rPr>
              <m:sty m:val="bi"/>
            </m:rPr>
            <w:rPr>
              <w:rFonts w:ascii="Cambria Math" w:hAnsi="Cambria Math" w:cs="Arial"/>
            </w:rPr>
            <m:t>kWh</m:t>
          </m:r>
          <m:r>
            <m:rPr>
              <m:sty m:val="bi"/>
            </m:rPr>
            <w:rPr>
              <w:rFonts w:ascii="Cambria Math" w:cs="Arial"/>
            </w:rPr>
            <m:t xml:space="preserve"> (</m:t>
          </m:r>
          <m:r>
            <m:rPr>
              <m:sty m:val="bi"/>
            </m:rPr>
            <w:rPr>
              <w:rFonts w:ascii="Cambria Math" w:hAnsi="Cambria Math" w:cs="Arial"/>
            </w:rPr>
            <m:t>rounded</m:t>
          </m:r>
          <m:r>
            <m:rPr>
              <m:sty m:val="bi"/>
            </m:rPr>
            <w:rPr>
              <w:rFonts w:ascii="Cambria Math" w:cs="Arial"/>
            </w:rPr>
            <m:t xml:space="preserve"> </m:t>
          </m:r>
          <m:r>
            <m:rPr>
              <m:sty m:val="bi"/>
            </m:rPr>
            <w:rPr>
              <w:rFonts w:ascii="Cambria Math" w:hAnsi="Cambria Math" w:cs="Arial"/>
            </w:rPr>
            <m:t>to</m:t>
          </m:r>
          <m:r>
            <m:rPr>
              <m:sty m:val="bi"/>
            </m:rPr>
            <w:rPr>
              <w:rFonts w:ascii="Cambria Math" w:cs="Arial"/>
            </w:rPr>
            <m:t xml:space="preserve"> </m:t>
          </m:r>
          <m:r>
            <m:rPr>
              <m:sty m:val="bi"/>
            </m:rPr>
            <w:rPr>
              <w:rFonts w:ascii="Cambria Math" w:hAnsi="Cambria Math" w:cs="Arial"/>
            </w:rPr>
            <m:t>124</m:t>
          </m:r>
          <m:r>
            <m:rPr>
              <m:sty m:val="bi"/>
            </m:rPr>
            <w:rPr>
              <w:rFonts w:ascii="Cambria Math" w:hAnsi="Cambria Math" w:cs="Arial"/>
            </w:rPr>
            <m:t>kWh</m:t>
          </m:r>
          <m:r>
            <m:rPr>
              <m:sty m:val="bi"/>
            </m:rPr>
            <w:rPr>
              <w:rFonts w:ascii="Cambria Math" w:cs="Arial"/>
            </w:rPr>
            <m:t>)</m:t>
          </m:r>
        </m:oMath>
      </m:oMathPara>
    </w:p>
    <w:p w:rsidR="00AA3D6E" w:rsidRPr="003C7C58" w:rsidRDefault="003C7C58" w:rsidP="00AA3D6E">
      <w:pPr>
        <w:rPr>
          <w:rFonts w:cs="Arial"/>
        </w:rPr>
      </w:pPr>
      <m:oMathPara>
        <m:oMathParaPr>
          <m:jc m:val="left"/>
        </m:oMathParaPr>
        <m:oMath>
          <m:r>
            <w:rPr>
              <w:rFonts w:ascii="Cambria Math" w:hAnsi="Cambria Math" w:cs="Arial"/>
              <w:i/>
            </w:rPr>
            <w:sym w:font="Symbol" w:char="F044"/>
          </m:r>
          <m:r>
            <w:rPr>
              <w:rFonts w:ascii="Cambria Math" w:hAnsi="Cambria Math" w:cs="Arial"/>
            </w:rPr>
            <m:t>kW</m:t>
          </m:r>
          <m:r>
            <w:rPr>
              <w:rFonts w:ascii="Cambria Math" w:hAnsi="Cambria Math" w:cs="Arial"/>
              <w:vertAlign w:val="subscript"/>
            </w:rPr>
            <m:t xml:space="preserve">peak                   </m:t>
          </m:r>
          <m:r>
            <w:rPr>
              <w:rFonts w:ascii="Cambria Math" w:cs="Arial"/>
            </w:rPr>
            <m:t>=</m:t>
          </m:r>
          <m:r>
            <w:rPr>
              <w:rFonts w:ascii="Cambria Math" w:hAnsi="Cambria Math" w:cs="Arial"/>
            </w:rPr>
            <m:t>CF</m:t>
          </m:r>
          <m:r>
            <w:rPr>
              <w:rFonts w:asci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r>
            <m:rPr>
              <m:sty m:val="bi"/>
            </m:rPr>
            <w:rPr>
              <w:rFonts w:ascii="Cambria Math" w:hAnsi="Cambria Math" w:cs="Arial"/>
            </w:rPr>
            <m:t>0</m:t>
          </m:r>
          <m:r>
            <m:rPr>
              <m:sty m:val="bi"/>
            </m:rPr>
            <w:rPr>
              <w:rFonts w:ascii="Cambria Math" w:cs="Arial"/>
            </w:rPr>
            <m:t>.</m:t>
          </m:r>
          <m:r>
            <m:rPr>
              <m:sty m:val="bi"/>
            </m:rPr>
            <w:rPr>
              <w:rFonts w:ascii="Cambria Math" w:hAnsi="Cambria Math" w:cs="Arial"/>
            </w:rPr>
            <m:t>0101</m:t>
          </m:r>
          <m:r>
            <m:rPr>
              <m:sty m:val="bi"/>
            </m:rPr>
            <w:rPr>
              <w:rFonts w:ascii="Cambria Math" w:cs="Arial"/>
            </w:rPr>
            <m:t xml:space="preserve"> </m:t>
          </m:r>
          <m:r>
            <m:rPr>
              <m:sty m:val="bi"/>
            </m:rPr>
            <w:rPr>
              <w:rFonts w:ascii="Cambria Math" w:hAnsi="Cambria Math" w:cs="Arial"/>
            </w:rPr>
            <m:t>kW</m:t>
          </m:r>
        </m:oMath>
      </m:oMathPara>
    </w:p>
    <w:p w:rsidR="00AA3D6E" w:rsidRPr="00461863" w:rsidRDefault="00AA3D6E" w:rsidP="00DE705B">
      <w:pPr>
        <w:pStyle w:val="Heading3"/>
      </w:pPr>
      <w:r w:rsidRPr="00461863">
        <w:t xml:space="preserve">Definition of </w:t>
      </w:r>
      <w:r>
        <w:t>Terms</w:t>
      </w:r>
    </w:p>
    <w:p w:rsidR="00AA3D6E" w:rsidRPr="00461863" w:rsidRDefault="00AA3D6E" w:rsidP="00AA3D6E">
      <w:pPr>
        <w:tabs>
          <w:tab w:val="left" w:pos="720"/>
        </w:tabs>
        <w:spacing w:before="240"/>
        <w:jc w:val="both"/>
        <w:rPr>
          <w:rFonts w:cs="Arial"/>
        </w:rPr>
      </w:pPr>
      <w:r w:rsidRPr="00461863">
        <w:rPr>
          <w:rFonts w:cs="Arial"/>
        </w:rPr>
        <w:t>The parameters in t</w:t>
      </w:r>
      <w:r>
        <w:rPr>
          <w:rFonts w:cs="Arial"/>
        </w:rPr>
        <w:t xml:space="preserve">he above equation are listed </w:t>
      </w:r>
      <w:r w:rsidRPr="00461863">
        <w:rPr>
          <w:rFonts w:cs="Arial"/>
        </w:rPr>
        <w:t>below.</w:t>
      </w:r>
    </w:p>
    <w:p w:rsidR="00AA3D6E" w:rsidRDefault="00AA3D6E" w:rsidP="00B20F6B">
      <w:pPr>
        <w:pStyle w:val="Caption"/>
      </w:pPr>
      <w:bookmarkStart w:id="976" w:name="_Toc342912854"/>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47</w:t>
      </w:r>
      <w:r w:rsidR="00356C51">
        <w:rPr>
          <w:noProof/>
        </w:rPr>
        <w:fldChar w:fldCharType="end"/>
      </w:r>
      <w:r>
        <w:t>: Smart Strip Calculation Assumptions</w:t>
      </w:r>
      <w:bookmarkEnd w:id="976"/>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8"/>
        <w:gridCol w:w="3996"/>
        <w:gridCol w:w="896"/>
        <w:gridCol w:w="1340"/>
        <w:gridCol w:w="1150"/>
      </w:tblGrid>
      <w:tr w:rsidR="00AA3D6E" w:rsidRPr="00AA3D6E" w:rsidTr="00F84A22">
        <w:trPr>
          <w:trHeight w:val="288"/>
        </w:trPr>
        <w:tc>
          <w:tcPr>
            <w:tcW w:w="1258"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Parameter</w:t>
            </w:r>
          </w:p>
        </w:tc>
        <w:tc>
          <w:tcPr>
            <w:tcW w:w="39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Component</w:t>
            </w:r>
          </w:p>
        </w:tc>
        <w:tc>
          <w:tcPr>
            <w:tcW w:w="8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Type</w:t>
            </w:r>
          </w:p>
        </w:tc>
        <w:tc>
          <w:tcPr>
            <w:tcW w:w="1340"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Value</w:t>
            </w:r>
          </w:p>
        </w:tc>
        <w:tc>
          <w:tcPr>
            <w:tcW w:w="1150" w:type="dxa"/>
            <w:shd w:val="clear" w:color="auto" w:fill="BFBFBF"/>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 xml:space="preserve">Source     </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kW</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Idle kW of computer system</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0.0201</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Hr</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Daily hours of computer idle time</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16.86</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CF</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Coincidence Factor</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0.50</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bl>
    <w:p w:rsidR="00C3606E" w:rsidRDefault="00C3606E" w:rsidP="00C3606E">
      <w:pPr>
        <w:rPr>
          <w:b/>
        </w:rPr>
      </w:pPr>
    </w:p>
    <w:p w:rsidR="00C3144A" w:rsidRPr="00BC5194" w:rsidRDefault="00C3144A" w:rsidP="00B20F6B">
      <w:pPr>
        <w:rPr>
          <w:b/>
        </w:rPr>
      </w:pPr>
      <w:r w:rsidRPr="00BC5194">
        <w:rPr>
          <w:b/>
        </w:rPr>
        <w:t>Sources:</w:t>
      </w:r>
    </w:p>
    <w:p w:rsidR="00C3144A" w:rsidRPr="00C3144A" w:rsidRDefault="00C3144A" w:rsidP="001C65B0">
      <w:pPr>
        <w:pStyle w:val="source1"/>
        <w:numPr>
          <w:ilvl w:val="0"/>
          <w:numId w:val="42"/>
        </w:numPr>
      </w:pPr>
      <w:r w:rsidRPr="00AA3D6E">
        <w:t>DSMore Michigan Database of Energy Efficiency Measures</w:t>
      </w:r>
    </w:p>
    <w:p w:rsidR="00AA3D6E" w:rsidRPr="00461863" w:rsidRDefault="00AA3D6E" w:rsidP="00DE705B">
      <w:pPr>
        <w:pStyle w:val="Heading3"/>
      </w:pPr>
      <w:r w:rsidRPr="00461863">
        <w:t>Deemed Savings</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124 kWh</w:t>
      </w:r>
    </w:p>
    <w:p w:rsidR="00C3144A" w:rsidRPr="005021BC" w:rsidRDefault="00C3144A" w:rsidP="00C3144A">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0.0101 kW</w:t>
      </w:r>
    </w:p>
    <w:p w:rsidR="00AA3D6E" w:rsidRPr="00461863" w:rsidRDefault="00AA3D6E" w:rsidP="00DE705B">
      <w:pPr>
        <w:pStyle w:val="Heading3"/>
      </w:pPr>
      <w:r w:rsidRPr="00461863">
        <w:t>Measure Life</w:t>
      </w:r>
    </w:p>
    <w:p w:rsidR="00AA3D6E" w:rsidRPr="00461863" w:rsidRDefault="00AA3D6E" w:rsidP="00AA3D6E">
      <w:pPr>
        <w:spacing w:before="120"/>
        <w:jc w:val="both"/>
        <w:rPr>
          <w:rFonts w:cs="Arial"/>
        </w:rPr>
      </w:pPr>
      <w:r w:rsidRPr="00461863">
        <w:rPr>
          <w:rFonts w:cs="Arial"/>
        </w:rPr>
        <w:t xml:space="preserve">To ensure consistency with the annual savings calculation procedure used in the DSMore MI database, the measure of </w:t>
      </w:r>
      <w:r w:rsidRPr="00461863">
        <w:rPr>
          <w:rFonts w:cs="Arial"/>
          <w:b/>
        </w:rPr>
        <w:t xml:space="preserve">5 years </w:t>
      </w:r>
      <w:r w:rsidRPr="00461863">
        <w:rPr>
          <w:rFonts w:cs="Arial"/>
        </w:rPr>
        <w:t>is taken from DSMore.</w:t>
      </w:r>
    </w:p>
    <w:p w:rsidR="00AA3D6E" w:rsidRPr="00461863" w:rsidRDefault="00AA3D6E" w:rsidP="00DE705B">
      <w:pPr>
        <w:pStyle w:val="Heading3"/>
      </w:pPr>
      <w:r w:rsidRPr="00461863">
        <w:t>Evaluation Protocols</w:t>
      </w:r>
    </w:p>
    <w:p w:rsidR="00AA3D6E" w:rsidRPr="00461863" w:rsidRDefault="00AA3D6E" w:rsidP="00AA3D6E">
      <w:pPr>
        <w:spacing w:before="120"/>
        <w:jc w:val="both"/>
        <w:rPr>
          <w:rFonts w:cs="Arial"/>
        </w:rPr>
      </w:pPr>
      <w:r w:rsidRPr="00461863">
        <w:rPr>
          <w:rFonts w:cs="Arial"/>
        </w:rPr>
        <w:t>The most appropriate evaluation protocol for this measure is verification of installation coupled with assignment of stipulated energy savings.</w:t>
      </w:r>
    </w:p>
    <w:p w:rsidR="00277FD6" w:rsidRDefault="00277FD6">
      <w:pPr>
        <w:overflowPunct/>
        <w:autoSpaceDE/>
        <w:autoSpaceDN/>
        <w:adjustRightInd/>
        <w:spacing w:after="0" w:line="240" w:lineRule="auto"/>
        <w:textAlignment w:val="auto"/>
      </w:pPr>
    </w:p>
    <w:p w:rsidR="00277FD6" w:rsidRPr="0068583D" w:rsidRDefault="00AA7749" w:rsidP="005165BA">
      <w:pPr>
        <w:pStyle w:val="Heading2"/>
        <w:tabs>
          <w:tab w:val="clear" w:pos="630"/>
        </w:tabs>
        <w:ind w:left="900" w:hanging="900"/>
      </w:pPr>
      <w:r>
        <w:br w:type="page"/>
      </w:r>
      <w:bookmarkStart w:id="977" w:name="_Toc342912635"/>
      <w:r w:rsidR="00277FD6" w:rsidRPr="0068583D">
        <w:t>Beverage Machine Controls</w:t>
      </w:r>
      <w:bookmarkEnd w:id="977"/>
    </w:p>
    <w:p w:rsidR="00277FD6" w:rsidRPr="0068583D" w:rsidRDefault="00277FD6" w:rsidP="00277FD6">
      <w:pPr>
        <w:rPr>
          <w:rFonts w:cs="Arial"/>
        </w:rPr>
      </w:pPr>
      <w:r w:rsidRPr="0068583D">
        <w:rPr>
          <w:rFonts w:cs="Arial"/>
        </w:rPr>
        <w:t>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one to three hour intervals sufficient to maintain beverage temperature, and when powered on at any time will be allowed to complete at least one cycle to prevent excessive wear and tear.</w:t>
      </w:r>
    </w:p>
    <w:p w:rsidR="00277FD6" w:rsidRPr="0068583D" w:rsidRDefault="00277FD6" w:rsidP="00277FD6">
      <w:pPr>
        <w:rPr>
          <w:rFonts w:cs="Arial"/>
        </w:rPr>
      </w:pPr>
      <w:r w:rsidRPr="0068583D">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rsidR="00277FD6" w:rsidRPr="0068583D" w:rsidRDefault="00277FD6" w:rsidP="00DE705B">
      <w:pPr>
        <w:pStyle w:val="Heading3"/>
      </w:pPr>
      <w:r w:rsidRPr="0068583D">
        <w:t>Algorithms</w:t>
      </w:r>
    </w:p>
    <w:p w:rsidR="00277FD6" w:rsidRPr="0068583D" w:rsidRDefault="00277FD6" w:rsidP="00277FD6">
      <w:pPr>
        <w:rPr>
          <w:rFonts w:cs="Arial"/>
        </w:rPr>
      </w:pPr>
      <w:r w:rsidRPr="0068583D">
        <w:rPr>
          <w:rFonts w:cs="Arial"/>
        </w:rPr>
        <w:t xml:space="preserve">Energy savings are dependent on decreased machine lighting and cooling loads during times of lower customer sales.  The savings will be dependent on the machine environment, noting that machines placed in locations such as a day-use office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 xml:space="preserve">can be taken as representative of a typical application. </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kWh</w:t>
      </w:r>
      <w:r w:rsidRPr="005021BC">
        <w:rPr>
          <w:rFonts w:cs="Arial"/>
          <w:szCs w:val="20"/>
          <w:vertAlign w:val="subscript"/>
        </w:rPr>
        <w:t>base</w:t>
      </w:r>
      <w:r w:rsidRPr="005021BC">
        <w:rPr>
          <w:rFonts w:cs="Arial"/>
          <w:szCs w:val="20"/>
        </w:rPr>
        <w:t xml:space="preserve"> </w:t>
      </w:r>
      <w:r w:rsidR="00AA7749">
        <w:rPr>
          <w:rFonts w:cs="Arial"/>
          <w:szCs w:val="20"/>
        </w:rPr>
        <w:t>x</w:t>
      </w:r>
      <w:r w:rsidRPr="005021BC">
        <w:rPr>
          <w:rFonts w:cs="Arial"/>
          <w:szCs w:val="20"/>
        </w:rPr>
        <w:t xml:space="preserve"> E</w:t>
      </w:r>
    </w:p>
    <w:p w:rsidR="00277FD6" w:rsidRPr="005021BC" w:rsidRDefault="00277FD6" w:rsidP="00277FD6">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rPr>
        <w:tab/>
        <w:t>= 0</w:t>
      </w:r>
    </w:p>
    <w:p w:rsidR="00277FD6" w:rsidRPr="0068583D" w:rsidRDefault="00277FD6" w:rsidP="00277FD6">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rsidR="00277FD6" w:rsidRPr="0068583D" w:rsidRDefault="00277FD6" w:rsidP="00DE705B">
      <w:pPr>
        <w:pStyle w:val="Heading3"/>
      </w:pPr>
      <w:r w:rsidRPr="0068583D">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annual beverage machine energy consumption (kWh/year)</w:t>
      </w:r>
    </w:p>
    <w:p w:rsidR="00277FD6" w:rsidRPr="005021BC" w:rsidRDefault="00277FD6" w:rsidP="00277FD6">
      <w:pPr>
        <w:pStyle w:val="Equation"/>
        <w:rPr>
          <w:rFonts w:cs="Arial"/>
          <w:szCs w:val="20"/>
        </w:rPr>
      </w:pPr>
      <w:r w:rsidRPr="005021BC">
        <w:rPr>
          <w:rFonts w:cs="Arial"/>
          <w:szCs w:val="20"/>
        </w:rPr>
        <w:tab/>
        <w:t xml:space="preserve">E </w:t>
      </w:r>
      <w:r w:rsidRPr="005021BC">
        <w:rPr>
          <w:rFonts w:cs="Arial"/>
          <w:szCs w:val="20"/>
        </w:rPr>
        <w:tab/>
        <w:t xml:space="preserve">= efficiency factor due to control system, which represents percentage of energy reduction from baseline </w:t>
      </w:r>
    </w:p>
    <w:p w:rsidR="00277FD6" w:rsidRPr="0068583D" w:rsidRDefault="00277FD6" w:rsidP="00277FD6">
      <w:pPr>
        <w:spacing w:after="0" w:line="240" w:lineRule="auto"/>
        <w:rPr>
          <w:rFonts w:cs="Arial"/>
        </w:rPr>
      </w:pPr>
    </w:p>
    <w:p w:rsidR="00277FD6" w:rsidRPr="0068583D" w:rsidRDefault="00277FD6" w:rsidP="00DE705B">
      <w:pPr>
        <w:pStyle w:val="Heading3"/>
      </w:pPr>
      <w:r w:rsidRPr="0068583D">
        <w:t>Energy Savings Calculations</w:t>
      </w:r>
    </w:p>
    <w:p w:rsidR="00277FD6" w:rsidRPr="0068583D" w:rsidRDefault="00277FD6" w:rsidP="00277FD6">
      <w:pPr>
        <w:rPr>
          <w:rFonts w:cs="Arial"/>
        </w:rPr>
      </w:pPr>
      <w:r w:rsidRPr="0068583D">
        <w:rPr>
          <w:rFonts w:cs="Arial"/>
        </w:rPr>
        <w:t>The decrease in energy consumption due to the addition of a control system will depend on the number or hours per year during which lighting and refrigeration components of the beverage machine are powered down.  The average decrease in energy use from refrigerated beverage vending machines with control systems installed is 46%</w:t>
      </w:r>
      <w:r w:rsidRPr="0068583D">
        <w:rPr>
          <w:rStyle w:val="FootnoteReference"/>
          <w:rFonts w:cs="Arial"/>
        </w:rPr>
        <w:footnoteReference w:id="237"/>
      </w:r>
      <w:r w:rsidRPr="0068583D">
        <w:rPr>
          <w:rFonts w:cs="Arial"/>
          <w:vertAlign w:val="superscript"/>
        </w:rPr>
        <w:t>,</w:t>
      </w:r>
      <w:r w:rsidRPr="0068583D">
        <w:rPr>
          <w:rStyle w:val="FootnoteReference"/>
          <w:rFonts w:cs="Arial"/>
        </w:rPr>
        <w:footnoteReference w:id="238"/>
      </w:r>
      <w:r w:rsidRPr="0068583D">
        <w:rPr>
          <w:rFonts w:cs="Arial"/>
          <w:vertAlign w:val="superscript"/>
        </w:rPr>
        <w:t>,</w:t>
      </w:r>
      <w:r w:rsidRPr="0068583D">
        <w:rPr>
          <w:rStyle w:val="FootnoteReference"/>
          <w:rFonts w:cs="Arial"/>
        </w:rPr>
        <w:footnoteReference w:id="239"/>
      </w:r>
      <w:r w:rsidRPr="0068583D">
        <w:rPr>
          <w:rFonts w:cs="Arial"/>
          <w:vertAlign w:val="superscript"/>
        </w:rPr>
        <w:t>,</w:t>
      </w:r>
      <w:r w:rsidRPr="0068583D">
        <w:rPr>
          <w:rStyle w:val="FootnoteReference"/>
          <w:rFonts w:cs="Arial"/>
        </w:rPr>
        <w:footnoteReference w:id="240"/>
      </w:r>
      <w:r w:rsidRPr="0068583D">
        <w:rPr>
          <w:rFonts w:cs="Arial"/>
        </w:rPr>
        <w:t xml:space="preserve">.  It should be noted that various studies found savings values ranging between 30-65%, most likely due to differences in customer occupation.  </w:t>
      </w:r>
    </w:p>
    <w:p w:rsidR="00277FD6" w:rsidRPr="0068583D" w:rsidRDefault="00277FD6" w:rsidP="00277FD6">
      <w:pPr>
        <w:rPr>
          <w:rFonts w:cs="Arial"/>
        </w:rPr>
      </w:pPr>
      <w:r w:rsidRPr="0068583D">
        <w:rPr>
          <w:rFonts w:cs="Arial"/>
        </w:rPr>
        <w:t xml:space="preserve">The default baseline energy consumption and default energy savings are shown in </w:t>
      </w:r>
      <w:r w:rsidR="00835260">
        <w:fldChar w:fldCharType="begin"/>
      </w:r>
      <w:r w:rsidR="00835260">
        <w:instrText xml:space="preserve"> REF _Ref271123746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48</w:t>
      </w:r>
      <w:r w:rsidR="00835260">
        <w:fldChar w:fldCharType="end"/>
      </w:r>
      <w:r w:rsidRPr="0068583D">
        <w:rPr>
          <w:rFonts w:cs="Arial"/>
        </w:rPr>
        <w:t>.  The default energy savings were derived by applying a default efficiency factor of E</w:t>
      </w:r>
      <w:r w:rsidRPr="0068583D">
        <w:rPr>
          <w:rFonts w:cs="Arial"/>
          <w:vertAlign w:val="subscript"/>
        </w:rPr>
        <w:t>default</w:t>
      </w:r>
      <w:r w:rsidRPr="0068583D">
        <w:rPr>
          <w:rFonts w:cs="Arial"/>
        </w:rPr>
        <w:t xml:space="preserve"> = 46% to the energy savings algorithm above.  </w:t>
      </w:r>
      <w:bookmarkStart w:id="978" w:name="_Ref270584470"/>
      <w:r w:rsidRPr="0068583D">
        <w:rPr>
          <w:rFonts w:cs="Arial"/>
        </w:rPr>
        <w:t>Where it is determined that the default efficiency factor (E) or default baseline energy consumption (kWh</w:t>
      </w:r>
      <w:r w:rsidRPr="0068583D">
        <w:rPr>
          <w:rFonts w:cs="Arial"/>
          <w:vertAlign w:val="subscript"/>
        </w:rPr>
        <w:t>base</w:t>
      </w:r>
      <w:r w:rsidRPr="0068583D">
        <w:rPr>
          <w:rFonts w:cs="Arial"/>
        </w:rPr>
        <w:t>) is not representative of specific applications, EDC data gathering can be used to determine an application</w:t>
      </w:r>
      <w:r w:rsidR="00A409F1">
        <w:rPr>
          <w:rFonts w:cs="Arial"/>
        </w:rPr>
        <w:t>-</w:t>
      </w:r>
      <w:r w:rsidRPr="0068583D">
        <w:rPr>
          <w:rFonts w:cs="Arial"/>
        </w:rPr>
        <w:t>specific energy savings factor (E), and/or baseline energy consumption (kWh</w:t>
      </w:r>
      <w:r w:rsidRPr="0068583D">
        <w:rPr>
          <w:rFonts w:cs="Arial"/>
          <w:vertAlign w:val="subscript"/>
        </w:rPr>
        <w:t>base</w:t>
      </w:r>
      <w:r w:rsidRPr="0068583D">
        <w:rPr>
          <w:rFonts w:cs="Arial"/>
        </w:rPr>
        <w:t>), for use in the Energy Savings algorithm.</w:t>
      </w:r>
    </w:p>
    <w:p w:rsidR="00277FD6" w:rsidRPr="00277FD6" w:rsidRDefault="00277FD6" w:rsidP="00B20F6B">
      <w:pPr>
        <w:pStyle w:val="Caption"/>
      </w:pPr>
      <w:bookmarkStart w:id="979" w:name="_Ref271123746"/>
      <w:bookmarkStart w:id="980" w:name="_Toc342912855"/>
      <w:r w:rsidRPr="00277FD6">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48</w:t>
      </w:r>
      <w:r w:rsidR="00356C51">
        <w:rPr>
          <w:noProof/>
        </w:rPr>
        <w:fldChar w:fldCharType="end"/>
      </w:r>
      <w:bookmarkEnd w:id="978"/>
      <w:bookmarkEnd w:id="979"/>
      <w:r w:rsidRPr="00277FD6">
        <w:t>: Beverage Machine Controls Energy Savings</w:t>
      </w:r>
      <w:r w:rsidRPr="00277FD6">
        <w:rPr>
          <w:vertAlign w:val="superscript"/>
        </w:rPr>
        <w:footnoteReference w:id="241"/>
      </w:r>
      <w:bookmarkEnd w:id="9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429"/>
        <w:gridCol w:w="3429"/>
      </w:tblGrid>
      <w:tr w:rsidR="00D43CE5" w:rsidRPr="0068583D" w:rsidTr="00F84A22">
        <w:tc>
          <w:tcPr>
            <w:tcW w:w="1998"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Machine Can Capacity</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Baseline Energy Consumption (kWh</w:t>
            </w:r>
            <w:r w:rsidRPr="00F84A22">
              <w:rPr>
                <w:rFonts w:cs="Arial"/>
                <w:b/>
                <w:sz w:val="18"/>
                <w:szCs w:val="18"/>
                <w:vertAlign w:val="subscript"/>
              </w:rPr>
              <w:t>base</w:t>
            </w:r>
            <w:r w:rsidRPr="00F84A22">
              <w:rPr>
                <w:rFonts w:cs="Arial"/>
                <w:b/>
                <w:sz w:val="18"/>
                <w:szCs w:val="18"/>
              </w:rPr>
              <w:t>) (kWh/year)</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Energy Savings (ΔkWh); (kWh/year)</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&lt; 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3,113</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1,432</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3,916</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1,801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600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3,551</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1,633</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700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4,198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1,931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800+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3,318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1,526</w:t>
            </w:r>
          </w:p>
        </w:tc>
      </w:tr>
    </w:tbl>
    <w:p w:rsidR="00277FD6" w:rsidRPr="0068583D" w:rsidRDefault="00277FD6" w:rsidP="00C3606E">
      <w:pPr>
        <w:tabs>
          <w:tab w:val="left" w:pos="7858"/>
        </w:tabs>
        <w:rPr>
          <w:rFonts w:cs="Arial"/>
        </w:rPr>
      </w:pPr>
    </w:p>
    <w:p w:rsidR="00277FD6" w:rsidRPr="0068583D" w:rsidRDefault="00277FD6" w:rsidP="00DE705B">
      <w:pPr>
        <w:pStyle w:val="Heading3"/>
      </w:pPr>
      <w:r w:rsidRPr="0068583D">
        <w:t>Measure Life</w:t>
      </w:r>
    </w:p>
    <w:p w:rsidR="00277FD6" w:rsidRPr="0068583D" w:rsidRDefault="00277FD6" w:rsidP="00277FD6">
      <w:pPr>
        <w:ind w:left="360"/>
        <w:rPr>
          <w:rFonts w:cs="Arial"/>
        </w:rPr>
      </w:pPr>
      <w:r w:rsidRPr="0068583D">
        <w:rPr>
          <w:rFonts w:cs="Arial"/>
        </w:rPr>
        <w:t>Measure life = 5 years</w:t>
      </w:r>
    </w:p>
    <w:p w:rsidR="00277FD6" w:rsidRPr="00BC5194" w:rsidRDefault="00A409F1" w:rsidP="00B20F6B">
      <w:pPr>
        <w:rPr>
          <w:b/>
        </w:rPr>
      </w:pPr>
      <w:r w:rsidRPr="00BC5194">
        <w:rPr>
          <w:b/>
        </w:rPr>
        <w:t>Sources:</w:t>
      </w:r>
    </w:p>
    <w:p w:rsidR="00A409F1" w:rsidRDefault="00A409F1"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A409F1">
        <w:rPr>
          <w:rFonts w:eastAsia="Calibri" w:cs="Arial"/>
        </w:rPr>
        <w:t xml:space="preserve">DEER EUL Summary, Database for Energy Efficient Resources, accessed 8/2010, </w:t>
      </w:r>
      <w:hyperlink r:id="rId45" w:history="1">
        <w:r w:rsidRPr="00A409F1">
          <w:rPr>
            <w:rStyle w:val="Hyperlink"/>
            <w:rFonts w:eastAsia="Calibri" w:cs="Arial"/>
          </w:rPr>
          <w:t>http://www.deeresources.com/deer0911planning/downloads/EUL_Summary_10-1-08.xls</w:t>
        </w:r>
      </w:hyperlink>
    </w:p>
    <w:p w:rsidR="00A409F1" w:rsidRPr="00A409F1" w:rsidRDefault="00A409F1"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68583D">
        <w:rPr>
          <w:rFonts w:cs="Arial"/>
          <w:szCs w:val="16"/>
        </w:rPr>
        <w:t xml:space="preserve">Deru et al. </w:t>
      </w:r>
      <w:r>
        <w:rPr>
          <w:rFonts w:cs="Arial"/>
          <w:szCs w:val="16"/>
        </w:rPr>
        <w:t xml:space="preserve">suggest </w:t>
      </w:r>
      <w:r w:rsidRPr="0068583D">
        <w:rPr>
          <w:rFonts w:cs="Arial"/>
          <w:szCs w:val="16"/>
        </w:rPr>
        <w:t>that beverage machine life will be extended from this measure due to fewer lifetime compressor cycles.</w:t>
      </w:r>
    </w:p>
    <w:p w:rsidR="00277FD6" w:rsidRPr="00F84A22" w:rsidRDefault="00277FD6" w:rsidP="001C65B0">
      <w:pPr>
        <w:pStyle w:val="ListParagraph"/>
        <w:numPr>
          <w:ilvl w:val="0"/>
          <w:numId w:val="43"/>
        </w:numPr>
        <w:overflowPunct/>
        <w:autoSpaceDE/>
        <w:autoSpaceDN/>
        <w:adjustRightInd/>
        <w:spacing w:after="200" w:line="276" w:lineRule="auto"/>
        <w:contextualSpacing/>
        <w:textAlignment w:val="auto"/>
        <w:rPr>
          <w:rFonts w:eastAsia="Calibri" w:cs="Arial"/>
        </w:rPr>
      </w:pPr>
      <w:r w:rsidRPr="0068583D">
        <w:rPr>
          <w:rFonts w:cs="Arial"/>
        </w:rPr>
        <w:t xml:space="preserve">U.S. Department of Energy Appliances and Commercial Equipment Standards, </w:t>
      </w:r>
      <w:hyperlink r:id="rId46" w:history="1">
        <w:r w:rsidRPr="0068583D">
          <w:rPr>
            <w:rStyle w:val="Hyperlink"/>
            <w:rFonts w:cs="Arial"/>
          </w:rPr>
          <w:t>http://www1.eere.energy.gov/buildings/appliance_standards/commercial/beverage_machines.html</w:t>
        </w:r>
      </w:hyperlink>
    </w:p>
    <w:p w:rsidR="001669F2" w:rsidRPr="00534043" w:rsidRDefault="001669F2" w:rsidP="005D7F62">
      <w:pPr>
        <w:rPr>
          <w:strike/>
        </w:rPr>
      </w:pPr>
    </w:p>
    <w:p w:rsidR="00277FD6" w:rsidRPr="001507D3" w:rsidRDefault="00AA7749" w:rsidP="005165BA">
      <w:pPr>
        <w:pStyle w:val="Heading2"/>
        <w:tabs>
          <w:tab w:val="clear" w:pos="630"/>
        </w:tabs>
        <w:ind w:left="900" w:hanging="900"/>
      </w:pPr>
      <w:r>
        <w:br w:type="page"/>
      </w:r>
      <w:bookmarkStart w:id="981" w:name="_Toc342912636"/>
      <w:r w:rsidR="00277FD6" w:rsidRPr="001507D3">
        <w:t xml:space="preserve">High-Efficiency </w:t>
      </w:r>
      <w:r w:rsidR="00277FD6">
        <w:t>Ice Machine</w:t>
      </w:r>
      <w:r w:rsidR="00277FD6" w:rsidRPr="001507D3">
        <w:t>s</w:t>
      </w:r>
      <w:bookmarkEnd w:id="981"/>
    </w:p>
    <w:p w:rsidR="00277FD6" w:rsidRPr="001507D3" w:rsidRDefault="00277FD6" w:rsidP="00277FD6">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  The machine must be air-cooled to qualify, which can include self-contained, ice-making heads, or remote-condensing units.  The machine must conform with the minimum ENERGY STAR efficiency requirements, which are equivalent to the CEE Tier 2 specifications for high-efficiency commercial ice machines</w:t>
      </w:r>
      <w:bookmarkStart w:id="982" w:name="_Ref270493362"/>
      <w:r w:rsidRPr="001507D3">
        <w:rPr>
          <w:rStyle w:val="FootnoteReference"/>
          <w:rFonts w:cs="Arial"/>
        </w:rPr>
        <w:footnoteReference w:id="242"/>
      </w:r>
      <w:bookmarkEnd w:id="982"/>
      <w:r w:rsidRPr="001507D3">
        <w:rPr>
          <w:rFonts w:cs="Arial"/>
        </w:rPr>
        <w:t xml:space="preserve">.  A qualifying machine must also meet the ENERGY STAR requirements for water usage given under the same criteria.  </w:t>
      </w:r>
    </w:p>
    <w:p w:rsidR="00277FD6" w:rsidRPr="001507D3" w:rsidRDefault="00277FD6" w:rsidP="00277FD6">
      <w:pPr>
        <w:rPr>
          <w:rFonts w:cs="Arial"/>
        </w:rPr>
      </w:pPr>
      <w:r w:rsidRPr="001507D3">
        <w:rPr>
          <w:rFonts w:cs="Arial"/>
        </w:rPr>
        <w:t>The baseline equipment is taken to be a unit with efficiency specifications less than or equal to CEE Tier 1 equipment.</w:t>
      </w:r>
    </w:p>
    <w:p w:rsidR="00277FD6" w:rsidRPr="001507D3" w:rsidRDefault="00277FD6" w:rsidP="00DE705B">
      <w:pPr>
        <w:pStyle w:val="Heading3"/>
      </w:pPr>
      <w:r w:rsidRPr="001507D3">
        <w:t>Algorithms</w:t>
      </w:r>
    </w:p>
    <w:p w:rsidR="00277FD6" w:rsidRPr="001507D3" w:rsidRDefault="00277FD6" w:rsidP="00277FD6">
      <w:pPr>
        <w:rPr>
          <w:rFonts w:cs="Arial"/>
        </w:rPr>
      </w:pPr>
      <w:r w:rsidRPr="001507D3">
        <w:rPr>
          <w:rFonts w:cs="Arial"/>
        </w:rPr>
        <w:t xml:space="preserve">The energy savings are dependent on machine type and capacity of ice produced on a daily basis.  A machine’s capacity is generally reported as an ice harvest rate, or amount of ice produced each day.  </w:t>
      </w:r>
    </w:p>
    <w:p w:rsidR="00277FD6" w:rsidRPr="005021BC" w:rsidRDefault="00277FD6" w:rsidP="00CE64A1">
      <w:pPr>
        <w:pStyle w:val="Equation"/>
        <w:rPr>
          <w:rFonts w:cs="Arial"/>
          <w:szCs w:val="20"/>
        </w:rPr>
      </w:pPr>
      <w:r w:rsidRPr="005021BC">
        <w:rPr>
          <w:rFonts w:cs="Arial"/>
          <w:szCs w:val="20"/>
        </w:rPr>
        <w:sym w:font="Symbol" w:char="F044"/>
      </w:r>
      <w:r w:rsidRPr="005021BC">
        <w:rPr>
          <w:rFonts w:cs="Arial"/>
          <w:szCs w:val="20"/>
        </w:rPr>
        <w:t xml:space="preserve">kWh </w:t>
      </w:r>
      <w:r w:rsidRPr="005021BC">
        <w:rPr>
          <w:rFonts w:cs="Arial"/>
          <w:szCs w:val="20"/>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r>
                  <w:rPr>
                    <w:rFonts w:ascii="Cambria Math" w:cs="Arial"/>
                  </w:rPr>
                  <m:t xml:space="preserve"> </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356C51" w:rsidRPr="005021BC">
        <w:rPr>
          <w:rFonts w:cs="Arial"/>
          <w:i w:val="0"/>
          <w:szCs w:val="20"/>
        </w:rPr>
        <w:fldChar w:fldCharType="end"/>
      </w:r>
    </w:p>
    <w:p w:rsidR="00277FD6" w:rsidRPr="005021BC" w:rsidRDefault="00277FD6"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vertAlign w:val="subscript"/>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r>
              <w:rPr>
                <w:rFonts w:ascii="Cambria Math" w:hAnsi="Cambria Math" w:cs="Arial"/>
              </w:rPr>
              <m:t>∆kWh</m:t>
            </m:r>
          </m:num>
          <m:den>
            <m:r>
              <w:rPr>
                <w:rFonts w:ascii="Cambria Math" w:cs="Arial"/>
              </w:rPr>
              <m:t>8760</m:t>
            </m:r>
            <m:r>
              <w:rPr>
                <w:rFonts w:ascii="Cambria Math" w:hAnsi="Cambria Math" w:cs="Arial"/>
              </w:rPr>
              <m:t>*D</m:t>
            </m:r>
          </m:den>
        </m:f>
        <m:r>
          <w:rPr>
            <w:rFonts w:ascii="Cambria Math" w:cs="Arial"/>
          </w:rPr>
          <m:t xml:space="preserve"> </m:t>
        </m:r>
        <m:r>
          <w:rPr>
            <w:rFonts w:ascii="Cambria Math" w:cs="Arial"/>
          </w:rPr>
          <m:t>×</m:t>
        </m:r>
        <m:r>
          <w:rPr>
            <w:rFonts w:ascii="Cambria Math" w:hAnsi="Cambria Math" w:cs="Arial"/>
          </w:rPr>
          <m:t>CF</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rPr>
            </m:ctrlPr>
          </m:fPr>
          <m:num>
            <m:r>
              <w:rPr>
                <w:rFonts w:ascii="Cambria Math" w:hAnsi="Cambria Math" w:cs="Arial"/>
              </w:rPr>
              <m:t>∆kWh</m:t>
            </m:r>
          </m:num>
          <m:den>
            <m:r>
              <w:rPr>
                <w:rFonts w:ascii="Cambria Math" w:cs="Arial"/>
              </w:rPr>
              <m:t>8760</m:t>
            </m:r>
            <m:r>
              <w:rPr>
                <w:rFonts w:ascii="Cambria Math" w:hAnsi="Cambria Math" w:cs="Arial"/>
              </w:rPr>
              <m:t>*D</m:t>
            </m:r>
          </m:den>
        </m:f>
        <m:r>
          <w:rPr>
            <w:rFonts w:ascii="Cambria Math" w:cs="Arial"/>
          </w:rPr>
          <m:t>×</m:t>
        </m:r>
        <m:r>
          <w:rPr>
            <w:rFonts w:ascii="Cambria Math" w:hAnsi="Cambria Math" w:cs="Arial"/>
          </w:rPr>
          <m:t>CF</m:t>
        </m:r>
      </m:oMath>
      <w:r w:rsidR="00356C51" w:rsidRPr="005021BC">
        <w:rPr>
          <w:rFonts w:cs="Arial"/>
          <w:i w:val="0"/>
          <w:szCs w:val="20"/>
        </w:rPr>
        <w:fldChar w:fldCharType="end"/>
      </w:r>
    </w:p>
    <w:p w:rsidR="00277FD6" w:rsidRPr="001507D3" w:rsidRDefault="00277FD6" w:rsidP="00DE705B">
      <w:pPr>
        <w:pStyle w:val="Heading3"/>
      </w:pPr>
      <w:r w:rsidRPr="001507D3">
        <w:t>Definition of Terms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base</w:t>
      </w:r>
      <w:r w:rsidRPr="005021BC">
        <w:rPr>
          <w:rFonts w:cs="Arial"/>
          <w:szCs w:val="20"/>
        </w:rPr>
        <w:t xml:space="preserve"> </w:t>
      </w:r>
      <w:r w:rsidRPr="005021BC">
        <w:rPr>
          <w:rFonts w:cs="Arial"/>
          <w:szCs w:val="20"/>
        </w:rPr>
        <w:tab/>
        <w:t>= baseline ice machine energy usage per 100 lbs of ice (kWh/100lbs)</w:t>
      </w:r>
    </w:p>
    <w:p w:rsidR="00277FD6" w:rsidRPr="005021BC" w:rsidRDefault="00277FD6" w:rsidP="00277FD6">
      <w:pPr>
        <w:pStyle w:val="Equation"/>
        <w:rPr>
          <w:rFonts w:cs="Arial"/>
          <w:szCs w:val="20"/>
        </w:rPr>
      </w:pPr>
      <w:r w:rsidRPr="005021BC">
        <w:rPr>
          <w:rFonts w:cs="Arial"/>
          <w:szCs w:val="20"/>
        </w:rPr>
        <w:tab/>
        <w:t>kWh</w:t>
      </w:r>
      <w:r w:rsidRPr="005021BC">
        <w:rPr>
          <w:rFonts w:cs="Arial"/>
          <w:szCs w:val="20"/>
          <w:vertAlign w:val="subscript"/>
        </w:rPr>
        <w:t>he</w:t>
      </w:r>
      <w:r w:rsidRPr="005021BC">
        <w:rPr>
          <w:rFonts w:cs="Arial"/>
          <w:szCs w:val="20"/>
        </w:rPr>
        <w:t xml:space="preserve"> </w:t>
      </w:r>
      <w:r w:rsidRPr="005021BC">
        <w:rPr>
          <w:rFonts w:cs="Arial"/>
          <w:szCs w:val="20"/>
        </w:rPr>
        <w:tab/>
        <w:t>= high-efficiency ice machine energy usage per 100 lbs of ice (kWh/100lbs)</w:t>
      </w:r>
    </w:p>
    <w:p w:rsidR="00277FD6" w:rsidRPr="005021BC" w:rsidRDefault="00277FD6" w:rsidP="00277FD6">
      <w:pPr>
        <w:pStyle w:val="Equation"/>
        <w:rPr>
          <w:rFonts w:cs="Arial"/>
          <w:szCs w:val="20"/>
        </w:rPr>
      </w:pPr>
      <w:r w:rsidRPr="005021BC">
        <w:rPr>
          <w:rFonts w:cs="Arial"/>
          <w:szCs w:val="20"/>
        </w:rPr>
        <w:tab/>
        <w:t xml:space="preserve">H </w:t>
      </w:r>
      <w:r w:rsidRPr="005021BC">
        <w:rPr>
          <w:rFonts w:cs="Arial"/>
          <w:szCs w:val="20"/>
        </w:rPr>
        <w:tab/>
        <w:t>= Ice harvest rate per 24 hrs (lbs/day)</w:t>
      </w:r>
    </w:p>
    <w:p w:rsidR="00277FD6" w:rsidRPr="005021BC" w:rsidRDefault="00277FD6" w:rsidP="00277FD6">
      <w:pPr>
        <w:pStyle w:val="Equation"/>
        <w:rPr>
          <w:rFonts w:cs="Arial"/>
          <w:snapToGrid w:val="0"/>
          <w:szCs w:val="20"/>
        </w:rPr>
      </w:pPr>
      <w:r w:rsidRPr="005021BC">
        <w:rPr>
          <w:rFonts w:cs="Arial"/>
          <w:snapToGrid w:val="0"/>
          <w:szCs w:val="20"/>
        </w:rPr>
        <w:tab/>
        <w:t xml:space="preserve">D </w:t>
      </w:r>
      <w:r w:rsidRPr="005021BC">
        <w:rPr>
          <w:rFonts w:cs="Arial"/>
          <w:snapToGrid w:val="0"/>
          <w:szCs w:val="20"/>
        </w:rPr>
        <w:tab/>
        <w:t>= duty cycle of ice machine expressed as a percentage of time machine produces ice.</w:t>
      </w:r>
    </w:p>
    <w:p w:rsidR="00277FD6" w:rsidRPr="005021BC" w:rsidRDefault="00277FD6" w:rsidP="00277FD6">
      <w:pPr>
        <w:pStyle w:val="Equation"/>
        <w:ind w:hanging="2160"/>
        <w:rPr>
          <w:rFonts w:cs="Arial"/>
          <w:snapToGrid w:val="0"/>
          <w:szCs w:val="20"/>
        </w:rPr>
      </w:pPr>
      <w:r w:rsidRPr="005021BC">
        <w:rPr>
          <w:rFonts w:cs="Arial"/>
          <w:snapToGrid w:val="0"/>
          <w:szCs w:val="20"/>
        </w:rPr>
        <w:t xml:space="preserve">365  </w:t>
      </w:r>
      <w:r w:rsidRPr="005021BC">
        <w:rPr>
          <w:rFonts w:cs="Arial"/>
          <w:snapToGrid w:val="0"/>
          <w:szCs w:val="20"/>
        </w:rPr>
        <w:tab/>
        <w:t>= (days/year)</w:t>
      </w:r>
    </w:p>
    <w:p w:rsidR="00277FD6" w:rsidRPr="005021BC" w:rsidRDefault="00277FD6" w:rsidP="00277FD6">
      <w:pPr>
        <w:pStyle w:val="Equation"/>
        <w:rPr>
          <w:rFonts w:cs="Arial"/>
          <w:snapToGrid w:val="0"/>
          <w:szCs w:val="20"/>
        </w:rPr>
      </w:pPr>
      <w:r w:rsidRPr="005021BC">
        <w:rPr>
          <w:rFonts w:cs="Arial"/>
          <w:snapToGrid w:val="0"/>
          <w:szCs w:val="20"/>
        </w:rPr>
        <w:tab/>
        <w:t xml:space="preserve">100 </w:t>
      </w:r>
      <w:r w:rsidRPr="005021BC">
        <w:rPr>
          <w:rFonts w:cs="Arial"/>
          <w:snapToGrid w:val="0"/>
          <w:szCs w:val="20"/>
        </w:rPr>
        <w:tab/>
        <w:t>= conversion to obtain energy per pound of ice (lbs/100lbs)</w:t>
      </w:r>
    </w:p>
    <w:p w:rsidR="00277FD6" w:rsidRPr="005021BC" w:rsidRDefault="00277FD6" w:rsidP="00277FD6">
      <w:pPr>
        <w:pStyle w:val="Equation"/>
        <w:rPr>
          <w:rFonts w:cs="Arial"/>
          <w:snapToGrid w:val="0"/>
          <w:szCs w:val="20"/>
        </w:rPr>
      </w:pPr>
      <w:r w:rsidRPr="005021BC">
        <w:rPr>
          <w:rFonts w:cs="Arial"/>
          <w:snapToGrid w:val="0"/>
          <w:szCs w:val="20"/>
        </w:rPr>
        <w:tab/>
        <w:t xml:space="preserve">8760 </w:t>
      </w:r>
      <w:r w:rsidRPr="005021BC">
        <w:rPr>
          <w:rFonts w:cs="Arial"/>
          <w:snapToGrid w:val="0"/>
          <w:szCs w:val="20"/>
        </w:rPr>
        <w:tab/>
        <w:t>= (hours/year)</w:t>
      </w:r>
    </w:p>
    <w:p w:rsidR="00277FD6" w:rsidRPr="005021BC" w:rsidRDefault="00277FD6" w:rsidP="00277FD6">
      <w:pPr>
        <w:pStyle w:val="Equation"/>
        <w:rPr>
          <w:rFonts w:cs="Arial"/>
          <w:snapToGrid w:val="0"/>
          <w:szCs w:val="20"/>
        </w:rPr>
      </w:pPr>
      <w:r w:rsidRPr="005021BC">
        <w:rPr>
          <w:rFonts w:cs="Arial"/>
          <w:snapToGrid w:val="0"/>
          <w:szCs w:val="20"/>
        </w:rPr>
        <w:tab/>
        <w:t xml:space="preserve">CF </w:t>
      </w:r>
      <w:r w:rsidRPr="005021BC">
        <w:rPr>
          <w:rFonts w:cs="Arial"/>
          <w:snapToGrid w:val="0"/>
          <w:szCs w:val="20"/>
        </w:rPr>
        <w:tab/>
        <w:t xml:space="preserve">= </w:t>
      </w:r>
      <w:r w:rsidR="005478EE" w:rsidRPr="005021BC">
        <w:rPr>
          <w:rFonts w:cs="Arial"/>
          <w:szCs w:val="20"/>
        </w:rPr>
        <w:t>Demand Coincidence Factor (See Section 1.4)</w:t>
      </w:r>
    </w:p>
    <w:p w:rsidR="00277FD6" w:rsidRPr="001507D3" w:rsidRDefault="00277FD6" w:rsidP="00437C20">
      <w:pPr>
        <w:spacing w:after="0" w:line="240" w:lineRule="auto"/>
        <w:rPr>
          <w:rFonts w:cs="Arial"/>
          <w:snapToGrid w:val="0"/>
        </w:rPr>
      </w:pPr>
      <w:r w:rsidRPr="001507D3">
        <w:rPr>
          <w:rFonts w:cs="Arial"/>
          <w:snapToGrid w:val="0"/>
        </w:rPr>
        <w:t xml:space="preserve">The reference values for each component of the energy impact algorithm are shown in </w:t>
      </w:r>
      <w:r w:rsidR="00835260">
        <w:fldChar w:fldCharType="begin"/>
      </w:r>
      <w:r w:rsidR="00835260">
        <w:instrText xml:space="preserve"> REF _Ref271184039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49</w:t>
      </w:r>
      <w:r w:rsidR="00835260">
        <w:fldChar w:fldCharType="end"/>
      </w:r>
      <w:r w:rsidRPr="001507D3">
        <w:rPr>
          <w:rFonts w:cs="Arial"/>
          <w:snapToGrid w:val="0"/>
        </w:rPr>
        <w:t xml:space="preserve">.  A default duty cycle (D) is provided as based on referenced values from several studies, however, EDC data gathering may be used to adjust the duty cycle for custom applications. </w:t>
      </w:r>
    </w:p>
    <w:p w:rsidR="00277FD6" w:rsidRPr="00277FD6" w:rsidRDefault="00277FD6" w:rsidP="00B20F6B">
      <w:pPr>
        <w:pStyle w:val="Caption"/>
      </w:pPr>
      <w:bookmarkStart w:id="983" w:name="_Ref271184039"/>
      <w:bookmarkStart w:id="984" w:name="_Toc342912856"/>
      <w:r w:rsidRPr="00277FD6">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49</w:t>
      </w:r>
      <w:r w:rsidR="00356C51">
        <w:rPr>
          <w:noProof/>
        </w:rPr>
        <w:fldChar w:fldCharType="end"/>
      </w:r>
      <w:bookmarkEnd w:id="983"/>
      <w:r w:rsidRPr="00277FD6">
        <w:t xml:space="preserve">: </w:t>
      </w:r>
      <w:r>
        <w:t xml:space="preserve">Ice Machine </w:t>
      </w:r>
      <w:r w:rsidRPr="00277FD6">
        <w:t>Reference values for algorithm components</w:t>
      </w:r>
      <w:bookmarkEnd w:id="9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96"/>
        <w:gridCol w:w="2257"/>
        <w:gridCol w:w="2215"/>
      </w:tblGrid>
      <w:tr w:rsidR="00D43CE5" w:rsidRPr="001507D3" w:rsidTr="00F84A22">
        <w:tc>
          <w:tcPr>
            <w:tcW w:w="2188"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Term</w:t>
            </w:r>
          </w:p>
        </w:tc>
        <w:tc>
          <w:tcPr>
            <w:tcW w:w="2196"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Type</w:t>
            </w:r>
          </w:p>
        </w:tc>
        <w:tc>
          <w:tcPr>
            <w:tcW w:w="2257"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Value</w:t>
            </w:r>
          </w:p>
        </w:tc>
        <w:tc>
          <w:tcPr>
            <w:tcW w:w="2215"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Source</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vertAlign w:val="subscript"/>
              </w:rPr>
            </w:pPr>
            <w:r w:rsidRPr="00F84A22">
              <w:rPr>
                <w:rFonts w:cs="Arial"/>
                <w:snapToGrid w:val="0"/>
              </w:rPr>
              <w:t>kWh</w:t>
            </w:r>
            <w:r w:rsidRPr="00F84A22">
              <w:rPr>
                <w:rFonts w:cs="Arial"/>
                <w:snapToGrid w:val="0"/>
                <w:vertAlign w:val="subscript"/>
              </w:rPr>
              <w:t>base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vAlign w:val="center"/>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50</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1</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kWh</w:t>
            </w:r>
            <w:r w:rsidRPr="00F84A22">
              <w:rPr>
                <w:rFonts w:cs="Arial"/>
                <w:snapToGrid w:val="0"/>
                <w:vertAlign w:val="subscript"/>
              </w:rPr>
              <w:t>he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50</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2</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H</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D</w:t>
            </w:r>
          </w:p>
        </w:tc>
        <w:tc>
          <w:tcPr>
            <w:tcW w:w="2196"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Default = 0.4</w:t>
            </w:r>
            <w:r w:rsidRPr="00F84A22">
              <w:rPr>
                <w:rStyle w:val="FootnoteReference"/>
                <w:rFonts w:cs="Arial"/>
                <w:snapToGrid w:val="0"/>
              </w:rPr>
              <w:footnoteReference w:id="243"/>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3</w:t>
            </w:r>
          </w:p>
        </w:tc>
      </w:tr>
      <w:tr w:rsidR="00D43CE5" w:rsidRPr="001507D3" w:rsidTr="00F84A22">
        <w:tc>
          <w:tcPr>
            <w:tcW w:w="2188" w:type="dxa"/>
            <w:vMerge/>
            <w:shd w:val="clear" w:color="auto" w:fill="auto"/>
          </w:tcPr>
          <w:p w:rsidR="00277FD6" w:rsidRPr="00F84A22" w:rsidRDefault="00277FD6" w:rsidP="008075FC">
            <w:pPr>
              <w:spacing w:before="60" w:after="60"/>
              <w:rPr>
                <w:rFonts w:cs="Arial"/>
                <w:snapToGrid w:val="0"/>
              </w:rPr>
            </w:pPr>
          </w:p>
        </w:tc>
        <w:tc>
          <w:tcPr>
            <w:tcW w:w="2196" w:type="dxa"/>
            <w:vMerge/>
            <w:shd w:val="clear" w:color="auto" w:fill="auto"/>
          </w:tcPr>
          <w:p w:rsidR="00277FD6" w:rsidRPr="00F84A22" w:rsidRDefault="00277FD6" w:rsidP="008075FC">
            <w:pPr>
              <w:spacing w:before="60" w:after="60"/>
              <w:rPr>
                <w:rFonts w:cs="Arial"/>
                <w:snapToGrid w:val="0"/>
              </w:rPr>
            </w:pP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Custom</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Ice maker type</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CF</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Fixed</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 xml:space="preserve">0.77 </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4</w:t>
            </w:r>
          </w:p>
        </w:tc>
      </w:tr>
    </w:tbl>
    <w:p w:rsidR="00277FD6" w:rsidRDefault="00277FD6" w:rsidP="00C3606E">
      <w:pPr>
        <w:pStyle w:val="source1"/>
        <w:rPr>
          <w:snapToGrid w:val="0"/>
        </w:rPr>
      </w:pPr>
    </w:p>
    <w:p w:rsidR="00277FD6" w:rsidRPr="00BC5194" w:rsidRDefault="00277FD6" w:rsidP="00B20F6B">
      <w:pPr>
        <w:rPr>
          <w:b/>
          <w:snapToGrid w:val="0"/>
        </w:rPr>
      </w:pPr>
      <w:r w:rsidRPr="00BC5194">
        <w:rPr>
          <w:b/>
          <w:snapToGrid w:val="0"/>
        </w:rPr>
        <w:t>Sources:</w:t>
      </w:r>
    </w:p>
    <w:p w:rsidR="00277FD6" w:rsidRPr="00277FD6" w:rsidRDefault="00277FD6" w:rsidP="003B70C1">
      <w:pPr>
        <w:pStyle w:val="source1"/>
        <w:numPr>
          <w:ilvl w:val="0"/>
          <w:numId w:val="138"/>
        </w:numPr>
        <w:rPr>
          <w:snapToGrid w:val="0"/>
        </w:rPr>
      </w:pPr>
      <w:r w:rsidRPr="00277FD6">
        <w:rPr>
          <w:snapToGrid w:val="0"/>
        </w:rPr>
        <w:t>Specifications for CEE Tier 1 ice machines.</w:t>
      </w:r>
    </w:p>
    <w:p w:rsidR="00277FD6" w:rsidRPr="001507D3" w:rsidRDefault="00277FD6" w:rsidP="003B70C1">
      <w:pPr>
        <w:pStyle w:val="source1"/>
        <w:numPr>
          <w:ilvl w:val="0"/>
          <w:numId w:val="138"/>
        </w:numPr>
        <w:rPr>
          <w:snapToGrid w:val="0"/>
        </w:rPr>
      </w:pPr>
      <w:r w:rsidRPr="001507D3">
        <w:rPr>
          <w:snapToGrid w:val="0"/>
        </w:rPr>
        <w:t>Specifications for CEE Tier 2 ice machines.</w:t>
      </w:r>
    </w:p>
    <w:p w:rsidR="00277FD6" w:rsidRPr="001507D3" w:rsidRDefault="00277FD6" w:rsidP="003B70C1">
      <w:pPr>
        <w:pStyle w:val="source1"/>
        <w:numPr>
          <w:ilvl w:val="0"/>
          <w:numId w:val="138"/>
        </w:numPr>
        <w:rPr>
          <w:snapToGrid w:val="0"/>
        </w:rPr>
      </w:pPr>
      <w:r w:rsidRPr="001507D3">
        <w:rPr>
          <w:i/>
          <w:snapToGrid w:val="0"/>
        </w:rPr>
        <w:t>State of Ohio Energy Efficiency Technical Reference Manual</w:t>
      </w:r>
      <w:r w:rsidRPr="001507D3">
        <w:rPr>
          <w:snapToGrid w:val="0"/>
        </w:rPr>
        <w:t xml:space="preserve"> cites a default duty cycle of 40% as a conservative value.  Other studies range as high as 75%.</w:t>
      </w:r>
    </w:p>
    <w:p w:rsidR="00277FD6" w:rsidRPr="001507D3" w:rsidRDefault="00277FD6" w:rsidP="003B70C1">
      <w:pPr>
        <w:pStyle w:val="source1"/>
        <w:numPr>
          <w:ilvl w:val="0"/>
          <w:numId w:val="138"/>
        </w:numPr>
        <w:rPr>
          <w:snapToGrid w:val="0"/>
        </w:rPr>
      </w:pPr>
      <w:r w:rsidRPr="001507D3">
        <w:rPr>
          <w:i/>
          <w:snapToGrid w:val="0"/>
        </w:rPr>
        <w:t>State of Ohio Energy Efficiency Technical Reference Manual</w:t>
      </w:r>
      <w:r w:rsidRPr="001507D3">
        <w:rPr>
          <w:snapToGrid w:val="0"/>
        </w:rPr>
        <w:t xml:space="preserve"> cites a CF = 0.772 as adopted from the Efficiency Vermont TRM. Assumes CF for ice machines is similar to that for general commercial refrigeration equipment.</w:t>
      </w:r>
    </w:p>
    <w:p w:rsidR="00277FD6" w:rsidRPr="001507D3" w:rsidRDefault="00277FD6" w:rsidP="00277FD6">
      <w:pPr>
        <w:spacing w:after="0" w:line="240" w:lineRule="auto"/>
        <w:rPr>
          <w:rFonts w:cs="Arial"/>
          <w:snapToGrid w:val="0"/>
        </w:rPr>
      </w:pPr>
    </w:p>
    <w:p w:rsidR="00277FD6" w:rsidRPr="001507D3" w:rsidRDefault="00277FD6" w:rsidP="00DE705B">
      <w:pPr>
        <w:pStyle w:val="Heading3"/>
      </w:pPr>
      <w:r w:rsidRPr="001507D3">
        <w:t>Energy Savings Calculations</w:t>
      </w:r>
    </w:p>
    <w:p w:rsidR="00277FD6" w:rsidRPr="001507D3" w:rsidRDefault="00277FD6" w:rsidP="00277FD6">
      <w:r w:rsidRPr="001507D3">
        <w:rPr>
          <w:snapToGrid w:val="0"/>
        </w:rPr>
        <w:t xml:space="preserve">Ice machine energy usage levels are dependent on the ice harvest rate (H), and are calculated using CEE specifications as shown in </w:t>
      </w:r>
      <w:r w:rsidR="00835260">
        <w:fldChar w:fldCharType="begin"/>
      </w:r>
      <w:r w:rsidR="00835260">
        <w:instrText xml:space="preserve"> REF _Ref270494188 \h  \* MERGEFORMAT </w:instrText>
      </w:r>
      <w:r w:rsidR="00835260">
        <w:fldChar w:fldCharType="separate"/>
      </w:r>
      <w:r w:rsidR="00CE1C94" w:rsidRPr="00277FD6">
        <w:t xml:space="preserve">Table </w:t>
      </w:r>
      <w:r w:rsidR="00CE1C94">
        <w:rPr>
          <w:noProof/>
        </w:rPr>
        <w:t>3</w:t>
      </w:r>
      <w:r w:rsidR="00CE1C94">
        <w:rPr>
          <w:noProof/>
        </w:rPr>
        <w:noBreakHyphen/>
        <w:t>50</w:t>
      </w:r>
      <w:r w:rsidR="00835260">
        <w:fldChar w:fldCharType="end"/>
      </w:r>
      <w:r w:rsidRPr="001507D3">
        <w:rPr>
          <w:snapToGrid w:val="0"/>
        </w:rPr>
        <w:t>.  The default energy consumption for the baseline ice machine (</w:t>
      </w:r>
      <w:r w:rsidRPr="001507D3">
        <w:t>kWh</w:t>
      </w:r>
      <w:r w:rsidRPr="001507D3">
        <w:rPr>
          <w:vertAlign w:val="subscript"/>
        </w:rPr>
        <w:t>base</w:t>
      </w:r>
      <w:r w:rsidRPr="001507D3">
        <w:t>) is calculated using the formula for CEE Tier 1 specifications, and the default energy consumption for the high-efficiency ice machine (kWh</w:t>
      </w:r>
      <w:r w:rsidRPr="001507D3">
        <w:rPr>
          <w:vertAlign w:val="subscript"/>
        </w:rPr>
        <w:t>he</w:t>
      </w:r>
      <w:r w:rsidRPr="001507D3">
        <w:t>) is calculated using the formula for CEE Tier 2 specifications</w:t>
      </w:r>
      <w:r w:rsidRPr="001507D3">
        <w:rPr>
          <w:rStyle w:val="FootnoteReference"/>
          <w:rFonts w:cs="Arial"/>
        </w:rPr>
        <w:footnoteReference w:id="244"/>
      </w:r>
      <w:r w:rsidRPr="001507D3">
        <w:t xml:space="preserve">.  The two energy consumption values are then applied to the energy savings algorithm above.  </w:t>
      </w:r>
    </w:p>
    <w:p w:rsidR="00277FD6" w:rsidRPr="001507D3" w:rsidRDefault="00277FD6" w:rsidP="00277FD6">
      <w:r w:rsidRPr="001507D3">
        <w:br w:type="page"/>
      </w:r>
    </w:p>
    <w:p w:rsidR="00277FD6" w:rsidRPr="00277FD6" w:rsidRDefault="00277FD6" w:rsidP="00B20F6B">
      <w:pPr>
        <w:pStyle w:val="Caption"/>
      </w:pPr>
      <w:bookmarkStart w:id="985" w:name="_Ref270494188"/>
      <w:bookmarkStart w:id="986" w:name="_Toc342912857"/>
      <w:r w:rsidRPr="00277FD6">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50</w:t>
      </w:r>
      <w:r w:rsidR="00356C51">
        <w:rPr>
          <w:noProof/>
        </w:rPr>
        <w:fldChar w:fldCharType="end"/>
      </w:r>
      <w:bookmarkEnd w:id="985"/>
      <w:r w:rsidRPr="00277FD6">
        <w:t xml:space="preserve">: </w:t>
      </w:r>
      <w:r>
        <w:t>Ice Machine Energy Usage</w:t>
      </w:r>
      <w:r w:rsidRPr="00277FD6">
        <w:rPr>
          <w:rStyle w:val="FootnoteReference"/>
        </w:rPr>
        <w:footnoteReference w:id="245"/>
      </w:r>
      <w:bookmarkEnd w:id="9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238"/>
        <w:gridCol w:w="2249"/>
        <w:gridCol w:w="2009"/>
      </w:tblGrid>
      <w:tr w:rsidR="00D43CE5" w:rsidRPr="001507D3" w:rsidTr="00F84A22">
        <w:tc>
          <w:tcPr>
            <w:tcW w:w="25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machine type</w:t>
            </w:r>
          </w:p>
        </w:tc>
        <w:tc>
          <w:tcPr>
            <w:tcW w:w="2435"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harvest rate (H)</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(lbs/day)</w:t>
            </w:r>
          </w:p>
        </w:tc>
        <w:tc>
          <w:tcPr>
            <w:tcW w:w="24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Baseline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base</w:t>
            </w:r>
            <w:r w:rsidRPr="003B70C1">
              <w:rPr>
                <w:rFonts w:cs="Arial"/>
                <w:b/>
                <w:snapToGrid w:val="0"/>
                <w:sz w:val="18"/>
                <w:szCs w:val="18"/>
              </w:rPr>
              <w:t>)</w:t>
            </w:r>
          </w:p>
        </w:tc>
        <w:tc>
          <w:tcPr>
            <w:tcW w:w="2157"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High-efficiency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he</w:t>
            </w:r>
            <w:r w:rsidRPr="003B70C1">
              <w:rPr>
                <w:rFonts w:cs="Arial"/>
                <w:b/>
                <w:snapToGrid w:val="0"/>
                <w:sz w:val="18"/>
                <w:szCs w:val="18"/>
              </w:rPr>
              <w:t>)</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Ice-Making Head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&lt;450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10.26 – 0.0086*H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9.23 – 0.0077*H</w:t>
            </w:r>
          </w:p>
        </w:tc>
      </w:tr>
      <w:tr w:rsidR="00D43CE5" w:rsidRPr="001507D3" w:rsidTr="00F84A22">
        <w:tc>
          <w:tcPr>
            <w:tcW w:w="2542" w:type="dxa"/>
            <w:vMerge/>
            <w:tcBorders>
              <w:bottom w:val="single" w:sz="8" w:space="0" w:color="auto"/>
            </w:tcBorders>
            <w:shd w:val="clear" w:color="auto" w:fill="D9D9D9"/>
          </w:tcPr>
          <w:p w:rsidR="00277FD6" w:rsidRPr="003B70C1" w:rsidRDefault="00277FD6" w:rsidP="00C3606E">
            <w:pPr>
              <w:spacing w:before="60" w:after="60"/>
              <w:jc w:val="center"/>
              <w:rPr>
                <w:rFonts w:cs="Arial"/>
                <w:snapToGrid w:val="0"/>
                <w:sz w:val="18"/>
                <w:szCs w:val="18"/>
              </w:rPr>
            </w:pPr>
          </w:p>
        </w:tc>
        <w:tc>
          <w:tcPr>
            <w:tcW w:w="2435"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≥450</w:t>
            </w:r>
          </w:p>
        </w:tc>
        <w:tc>
          <w:tcPr>
            <w:tcW w:w="2442"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6.89 – 0.0011*H</w:t>
            </w:r>
          </w:p>
        </w:tc>
        <w:tc>
          <w:tcPr>
            <w:tcW w:w="2157"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6.20 – 0.0010*H</w:t>
            </w:r>
          </w:p>
        </w:tc>
      </w:tr>
      <w:tr w:rsidR="00D43CE5" w:rsidRPr="001507D3" w:rsidTr="00F84A22">
        <w:tc>
          <w:tcPr>
            <w:tcW w:w="2542" w:type="dxa"/>
            <w:vMerge w:val="restart"/>
            <w:tcBorders>
              <w:top w:val="single" w:sz="8" w:space="0" w:color="auto"/>
            </w:tcBorders>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w/out remote compressor</w:t>
            </w:r>
          </w:p>
        </w:tc>
        <w:tc>
          <w:tcPr>
            <w:tcW w:w="2435"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&lt;1000</w:t>
            </w:r>
          </w:p>
        </w:tc>
        <w:tc>
          <w:tcPr>
            <w:tcW w:w="2442"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≥1000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5.1</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4.64</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with remote compressor</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5.3</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4.82</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Self-Contained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18 – 0.0469*H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16.7 – 0.0436*H</w:t>
            </w:r>
          </w:p>
        </w:tc>
      </w:tr>
      <w:tr w:rsidR="00D43CE5" w:rsidRPr="001507D3" w:rsidTr="00F84A22">
        <w:tc>
          <w:tcPr>
            <w:tcW w:w="2542" w:type="dxa"/>
            <w:vMerge/>
            <w:shd w:val="clear" w:color="auto" w:fill="D9D9D9"/>
          </w:tcPr>
          <w:p w:rsidR="00277FD6" w:rsidRPr="003B70C1" w:rsidRDefault="00277FD6" w:rsidP="00C3606E">
            <w:pPr>
              <w:spacing w:before="60" w:after="60"/>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9.8</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9.11</w:t>
            </w:r>
          </w:p>
        </w:tc>
      </w:tr>
    </w:tbl>
    <w:p w:rsidR="00277FD6" w:rsidRPr="001507D3" w:rsidRDefault="00277FD6" w:rsidP="00C3606E">
      <w:pPr>
        <w:spacing w:after="0" w:line="240" w:lineRule="auto"/>
        <w:rPr>
          <w:rFonts w:cs="Arial"/>
          <w:b/>
          <w:snapToGrid w:val="0"/>
        </w:rPr>
      </w:pPr>
    </w:p>
    <w:p w:rsidR="00277FD6" w:rsidRPr="001507D3" w:rsidRDefault="00277FD6" w:rsidP="00C3606E">
      <w:pPr>
        <w:spacing w:after="0"/>
        <w:rPr>
          <w:rFonts w:cs="Arial"/>
        </w:rPr>
      </w:pPr>
    </w:p>
    <w:p w:rsidR="00277FD6" w:rsidRPr="001507D3" w:rsidRDefault="00277FD6" w:rsidP="00DE705B">
      <w:pPr>
        <w:pStyle w:val="Heading3"/>
      </w:pPr>
      <w:r w:rsidRPr="001507D3">
        <w:t>Measure Life</w:t>
      </w:r>
    </w:p>
    <w:p w:rsidR="00277FD6" w:rsidRDefault="00277FD6" w:rsidP="00277FD6">
      <w:pPr>
        <w:ind w:left="360"/>
        <w:rPr>
          <w:rFonts w:cs="Arial"/>
        </w:rPr>
      </w:pPr>
      <w:r w:rsidRPr="001507D3">
        <w:rPr>
          <w:rFonts w:cs="Arial"/>
        </w:rPr>
        <w:t>Measure life = 10 years</w:t>
      </w:r>
      <w:r w:rsidRPr="001507D3">
        <w:rPr>
          <w:rStyle w:val="FootnoteReference"/>
          <w:rFonts w:cs="Arial"/>
        </w:rPr>
        <w:footnoteReference w:id="246"/>
      </w:r>
      <w:r w:rsidRPr="001507D3">
        <w:rPr>
          <w:rFonts w:cs="Arial"/>
        </w:rPr>
        <w:t>.</w:t>
      </w:r>
    </w:p>
    <w:p w:rsidR="00A409F1" w:rsidRPr="00BC5194" w:rsidRDefault="00A409F1" w:rsidP="00B20F6B">
      <w:pPr>
        <w:rPr>
          <w:b/>
        </w:rPr>
      </w:pPr>
      <w:r w:rsidRPr="00BC5194">
        <w:rPr>
          <w:b/>
        </w:rPr>
        <w:t>Sources:</w:t>
      </w:r>
    </w:p>
    <w:p w:rsidR="00277FD6" w:rsidRPr="001507D3" w:rsidRDefault="00277FD6" w:rsidP="001C65B0">
      <w:pPr>
        <w:pStyle w:val="source1"/>
        <w:numPr>
          <w:ilvl w:val="0"/>
          <w:numId w:val="122"/>
        </w:numPr>
      </w:pPr>
      <w:r w:rsidRPr="001507D3">
        <w:t xml:space="preserve">Karas, A., Fisher, D. (2007), </w:t>
      </w:r>
      <w:r w:rsidRPr="00277FD6">
        <w:rPr>
          <w:i/>
        </w:rPr>
        <w:t>A Field Study to Characterize Water and Energy Use of Commercial Ice-Cube Machines and Quantify Saving Potential</w:t>
      </w:r>
      <w:r w:rsidRPr="001507D3">
        <w:t xml:space="preserve">, Food Service Technology Center, December 2007, </w:t>
      </w:r>
      <w:hyperlink r:id="rId47" w:history="1">
        <w:r w:rsidRPr="00277FD6">
          <w:rPr>
            <w:rStyle w:val="Hyperlink"/>
            <w:rFonts w:cs="Arial"/>
          </w:rPr>
          <w:t>http://www.fishnick.com/publications/appliancereports/special/Ice-cube_machine_field_study.pdf</w:t>
        </w:r>
      </w:hyperlink>
    </w:p>
    <w:p w:rsidR="00277FD6" w:rsidRPr="001507D3" w:rsidRDefault="00277FD6" w:rsidP="001C65B0">
      <w:pPr>
        <w:pStyle w:val="source1"/>
        <w:numPr>
          <w:ilvl w:val="0"/>
          <w:numId w:val="122"/>
        </w:numPr>
      </w:pPr>
      <w:r w:rsidRPr="001507D3">
        <w:rPr>
          <w:i/>
        </w:rPr>
        <w:t>Energy-Efficient Products, How to Buy an Energy-Efficient Commercial Ice Machine</w:t>
      </w:r>
      <w:r w:rsidRPr="001507D3">
        <w:t xml:space="preserve">, U.S. Department of Energy, Energy Efficiency and Renewable Energy, accessed August 2010 at  </w:t>
      </w:r>
      <w:hyperlink r:id="rId48" w:history="1">
        <w:r w:rsidRPr="001507D3">
          <w:rPr>
            <w:rStyle w:val="Hyperlink"/>
            <w:rFonts w:cs="Arial"/>
          </w:rPr>
          <w:t>http://www1.eere.energy.gov/femp/procurement/eep_ice_makers.html</w:t>
        </w:r>
      </w:hyperlink>
    </w:p>
    <w:p w:rsidR="00CE64A1" w:rsidRDefault="00CE64A1" w:rsidP="00CE64A1">
      <w:pPr>
        <w:spacing w:line="240" w:lineRule="auto"/>
        <w:rPr>
          <w:rFonts w:cs="Arial"/>
        </w:rPr>
      </w:pPr>
    </w:p>
    <w:p w:rsidR="00CE64A1" w:rsidRDefault="00CE64A1">
      <w:pPr>
        <w:overflowPunct/>
        <w:autoSpaceDE/>
        <w:autoSpaceDN/>
        <w:adjustRightInd/>
        <w:spacing w:after="0" w:line="240" w:lineRule="auto"/>
        <w:textAlignment w:val="auto"/>
        <w:rPr>
          <w:rFonts w:cs="Arial"/>
        </w:rPr>
      </w:pPr>
    </w:p>
    <w:p w:rsidR="00CE64A1" w:rsidRPr="009C694C" w:rsidRDefault="00AA7749" w:rsidP="005165BA">
      <w:pPr>
        <w:pStyle w:val="Heading2"/>
        <w:tabs>
          <w:tab w:val="clear" w:pos="630"/>
        </w:tabs>
        <w:ind w:left="900" w:hanging="900"/>
      </w:pPr>
      <w:r>
        <w:br w:type="page"/>
      </w:r>
      <w:bookmarkStart w:id="987" w:name="_Toc342912637"/>
      <w:r w:rsidR="00CE64A1" w:rsidRPr="009C694C">
        <w:t>Wall and Ceiling Insulation</w:t>
      </w:r>
      <w:bookmarkEnd w:id="987"/>
    </w:p>
    <w:p w:rsidR="00CE64A1" w:rsidRPr="00212DB6" w:rsidRDefault="00CE64A1" w:rsidP="00CE64A1">
      <w:pPr>
        <w:pStyle w:val="BodyTextIndent2"/>
        <w:ind w:left="0"/>
        <w:rPr>
          <w:rFonts w:ascii="Arial" w:hAnsi="Arial" w:cs="Arial"/>
          <w:sz w:val="20"/>
        </w:rPr>
      </w:pPr>
      <w:r w:rsidRPr="00212DB6">
        <w:rPr>
          <w:rFonts w:ascii="Arial" w:hAnsi="Arial" w:cs="Arial"/>
          <w:sz w:val="20"/>
        </w:rPr>
        <w:t>Wall and ceiling insulation is one of the most important aspects of the energy system of a building. Insulation dramatically minimizes energy expenditure on heating and cooling. Increasing the R-value of wall insulation above building code requirements generally lowers heating and cooling costs. Incentives are offered with regard to increases in R-value rather than type, method, or amount of insulation.</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rsidR="00CE64A1" w:rsidRPr="00212DB6" w:rsidRDefault="004E7077" w:rsidP="00DE705B">
      <w:pPr>
        <w:pStyle w:val="Heading3"/>
      </w:pPr>
      <w:r w:rsidRPr="00212DB6">
        <w:t>Eligibility</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This measure applies to non-residential buildings </w:t>
      </w:r>
      <w:r w:rsidR="00CF1E0F">
        <w:rPr>
          <w:rFonts w:ascii="Arial" w:hAnsi="Arial" w:cs="Arial"/>
          <w:sz w:val="20"/>
        </w:rPr>
        <w:t xml:space="preserve">or common areas in multifamily complexes </w:t>
      </w:r>
      <w:r w:rsidRPr="00212DB6">
        <w:rPr>
          <w:rFonts w:ascii="Arial" w:hAnsi="Arial" w:cs="Arial"/>
          <w:sz w:val="20"/>
        </w:rPr>
        <w:t xml:space="preserve">heated and/or cooled using electricity.  Existing construction buildings are required to meet or exceed the code requirement.   New construction buildings must exceed the code requirement.  Eligibility may vary by PA EDC; savings from chiller-cooled buildings are not included. </w:t>
      </w:r>
    </w:p>
    <w:p w:rsidR="00CE64A1" w:rsidRPr="00212DB6" w:rsidRDefault="00CE64A1" w:rsidP="00DE705B">
      <w:pPr>
        <w:pStyle w:val="Heading3"/>
      </w:pPr>
      <w:r w:rsidRPr="00212DB6">
        <w:t>Algorithms</w:t>
      </w:r>
    </w:p>
    <w:p w:rsidR="00CE64A1" w:rsidRPr="00212DB6" w:rsidRDefault="00CE64A1" w:rsidP="00CE64A1">
      <w:pPr>
        <w:pStyle w:val="BodyTextIndent2"/>
        <w:ind w:left="0"/>
        <w:jc w:val="both"/>
        <w:rPr>
          <w:rFonts w:ascii="Arial" w:hAnsi="Arial" w:cs="Arial"/>
          <w:sz w:val="20"/>
        </w:rPr>
      </w:pPr>
      <w:r w:rsidRPr="00212DB6">
        <w:rPr>
          <w:rFonts w:ascii="Arial" w:hAnsi="Arial" w:cs="Arial"/>
          <w:sz w:val="20"/>
        </w:rPr>
        <w:t xml:space="preserve">The savings depend on four main factors: baseline condition, heating system type and size, cooling system type and size, and location. </w:t>
      </w:r>
      <w:r w:rsidR="00B7536A" w:rsidRPr="00212DB6">
        <w:rPr>
          <w:rFonts w:ascii="Arial" w:hAnsi="Arial" w:cs="Arial"/>
          <w:sz w:val="20"/>
        </w:rPr>
        <w:t xml:space="preserve">The algorithm for Central AC and </w:t>
      </w:r>
      <w:r w:rsidR="0040294D" w:rsidRPr="00212DB6">
        <w:rPr>
          <w:rFonts w:ascii="Arial" w:hAnsi="Arial" w:cs="Arial"/>
          <w:sz w:val="20"/>
        </w:rPr>
        <w:t>Air Source Heat Pumps (</w:t>
      </w:r>
      <w:r w:rsidR="00B7536A" w:rsidRPr="00212DB6">
        <w:rPr>
          <w:rFonts w:ascii="Arial" w:hAnsi="Arial" w:cs="Arial"/>
          <w:sz w:val="20"/>
        </w:rPr>
        <w:t>ASHP</w:t>
      </w:r>
      <w:r w:rsidR="0040294D" w:rsidRPr="00212DB6">
        <w:rPr>
          <w:rFonts w:ascii="Arial" w:hAnsi="Arial" w:cs="Arial"/>
          <w:sz w:val="20"/>
        </w:rPr>
        <w:t>)</w:t>
      </w:r>
      <w:r w:rsidR="00B7536A" w:rsidRPr="00212DB6">
        <w:rPr>
          <w:rFonts w:ascii="Arial" w:hAnsi="Arial" w:cs="Arial"/>
          <w:sz w:val="20"/>
        </w:rPr>
        <w:t xml:space="preserve"> is as follows </w:t>
      </w:r>
    </w:p>
    <w:p w:rsidR="00CE64A1" w:rsidRPr="00CE64A1" w:rsidRDefault="00CE64A1" w:rsidP="00257C48">
      <w:pPr>
        <w:pStyle w:val="Heading4"/>
      </w:pPr>
      <w:r w:rsidRPr="00CE64A1">
        <w:t>Ceiling Insulation</w:t>
      </w:r>
    </w:p>
    <w:p w:rsidR="00B7536A"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ab/>
        <w:t>= (A X CDD X 24)/(EER X 1000)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vertAlign w:val="subscript"/>
        </w:rPr>
        <w:tab/>
      </w:r>
      <w:r w:rsidRPr="005021BC">
        <w:rPr>
          <w:rFonts w:cs="Arial"/>
          <w:szCs w:val="20"/>
        </w:rPr>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Pr="005021BC">
        <w:rPr>
          <w:rFonts w:cs="Arial"/>
          <w:szCs w:val="20"/>
        </w:rPr>
        <w:t xml:space="preserve"> </w:t>
      </w:r>
      <w:r w:rsidRPr="005021BC">
        <w:rPr>
          <w:rFonts w:cs="Arial"/>
          <w:szCs w:val="20"/>
        </w:rPr>
        <w:tab/>
        <w:t xml:space="preserve">= </w:t>
      </w:r>
      <w:r w:rsidR="00B7536A" w:rsidRPr="005021BC">
        <w:rPr>
          <w:rFonts w:cs="Arial"/>
          <w:szCs w:val="20"/>
        </w:rPr>
        <w:sym w:font="Symbol" w:char="F044"/>
      </w:r>
      <w:r w:rsidR="00B7536A" w:rsidRPr="005021BC">
        <w:rPr>
          <w:rFonts w:cs="Arial"/>
          <w:szCs w:val="20"/>
        </w:rPr>
        <w:t>kWh</w:t>
      </w:r>
      <w:r w:rsidR="00B7536A" w:rsidRPr="005021BC">
        <w:rPr>
          <w:rFonts w:cs="Arial"/>
          <w:szCs w:val="20"/>
          <w:vertAlign w:val="subscript"/>
        </w:rPr>
        <w:t>cool</w:t>
      </w:r>
      <w:r w:rsidR="00B7536A" w:rsidRPr="005021BC">
        <w:rPr>
          <w:rFonts w:cs="Arial"/>
          <w:szCs w:val="20"/>
        </w:rPr>
        <w:t xml:space="preserve"> </w:t>
      </w:r>
      <w:r w:rsidRPr="005021BC">
        <w:rPr>
          <w:rFonts w:cs="Arial"/>
          <w:szCs w:val="20"/>
        </w:rPr>
        <w:t>/</w:t>
      </w:r>
      <w:r w:rsidR="00B7536A" w:rsidRPr="005021BC">
        <w:rPr>
          <w:rFonts w:cs="Arial"/>
          <w:szCs w:val="20"/>
        </w:rPr>
        <w:t xml:space="preserve"> </w:t>
      </w:r>
      <w:r w:rsidRPr="005021BC">
        <w:rPr>
          <w:rFonts w:cs="Arial"/>
          <w:szCs w:val="20"/>
        </w:rPr>
        <w:t>EFLH</w:t>
      </w:r>
      <w:r w:rsidRPr="005021BC">
        <w:rPr>
          <w:rFonts w:cs="Arial"/>
          <w:szCs w:val="20"/>
          <w:vertAlign w:val="subscript"/>
        </w:rPr>
        <w:t>cool</w:t>
      </w:r>
      <w:r w:rsidRPr="005021BC">
        <w:rPr>
          <w:rFonts w:cs="Arial"/>
          <w:szCs w:val="20"/>
        </w:rPr>
        <w:t xml:space="preserve"> X CF</w:t>
      </w:r>
    </w:p>
    <w:p w:rsidR="00CE64A1" w:rsidRPr="00CE64A1" w:rsidRDefault="00CE64A1" w:rsidP="00257C48">
      <w:pPr>
        <w:pStyle w:val="Heading4"/>
      </w:pPr>
      <w:r w:rsidRPr="00CE64A1">
        <w:t>Wall Insulation</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cool</w:t>
      </w:r>
      <w:r w:rsidR="00CE64A1" w:rsidRPr="005021BC">
        <w:rPr>
          <w:rFonts w:cs="Arial"/>
          <w:szCs w:val="20"/>
        </w:rPr>
        <w:t xml:space="preserve"> </w:t>
      </w:r>
      <w:r w:rsidR="00CE64A1" w:rsidRPr="005021BC">
        <w:rPr>
          <w:rFonts w:cs="Arial"/>
          <w:szCs w:val="20"/>
        </w:rPr>
        <w:tab/>
        <w:t>= (A X CDD X 24)/(EER X 1000) X (1/R</w:t>
      </w:r>
      <w:r w:rsidR="00CE64A1" w:rsidRPr="005021BC">
        <w:rPr>
          <w:rFonts w:cs="Arial"/>
          <w:szCs w:val="20"/>
          <w:vertAlign w:val="subscript"/>
        </w:rPr>
        <w:t>i</w:t>
      </w:r>
      <w:r w:rsidR="00CE64A1" w:rsidRPr="005021BC">
        <w:rPr>
          <w:rFonts w:cs="Arial"/>
          <w:szCs w:val="20"/>
        </w:rPr>
        <w:t xml:space="preserve"> – 1/R</w:t>
      </w:r>
      <w:r w:rsidR="00CE64A1" w:rsidRPr="005021BC">
        <w:rPr>
          <w:rFonts w:cs="Arial"/>
          <w:szCs w:val="20"/>
          <w:vertAlign w:val="subscript"/>
        </w:rPr>
        <w:t>f</w:t>
      </w:r>
      <w:r w:rsidR="00CE64A1" w:rsidRPr="005021BC">
        <w:rPr>
          <w:rFonts w:cs="Arial"/>
          <w:szCs w:val="20"/>
        </w:rPr>
        <w:t>)</w:t>
      </w:r>
    </w:p>
    <w:p w:rsidR="00B7536A" w:rsidRPr="005021BC" w:rsidRDefault="00B7536A" w:rsidP="00B7536A">
      <w:pPr>
        <w:pStyle w:val="Equation"/>
        <w:rPr>
          <w:rFonts w:cs="Arial"/>
          <w:szCs w:val="20"/>
        </w:rPr>
      </w:pPr>
      <w:r w:rsidRPr="005021BC">
        <w:rPr>
          <w:rFonts w:cs="Arial"/>
          <w:szCs w:val="20"/>
        </w:rPr>
        <w:sym w:font="Symbol" w:char="F044"/>
      </w:r>
      <w:r w:rsidRPr="005021BC">
        <w:rPr>
          <w:rFonts w:cs="Arial"/>
          <w:szCs w:val="20"/>
        </w:rPr>
        <w:t>kWh</w:t>
      </w:r>
      <w:r w:rsidRPr="005021BC">
        <w:rPr>
          <w:rFonts w:cs="Arial"/>
          <w:szCs w:val="20"/>
          <w:vertAlign w:val="subscript"/>
        </w:rPr>
        <w:t>heat</w:t>
      </w:r>
      <w:r w:rsidRPr="005021BC">
        <w:rPr>
          <w:rFonts w:cs="Arial"/>
          <w:szCs w:val="20"/>
        </w:rPr>
        <w:t xml:space="preserve"> </w:t>
      </w:r>
      <w:r w:rsidRPr="005021BC">
        <w:rPr>
          <w:rFonts w:cs="Arial"/>
          <w:szCs w:val="20"/>
        </w:rPr>
        <w:tab/>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B7536A" w:rsidP="00CE64A1">
      <w:pPr>
        <w:pStyle w:val="Equation"/>
        <w:rPr>
          <w:rFonts w:cs="Arial"/>
          <w:szCs w:val="20"/>
        </w:rPr>
      </w:pPr>
      <w:r w:rsidRPr="005021BC">
        <w:rPr>
          <w:rFonts w:cs="Arial"/>
          <w:szCs w:val="20"/>
        </w:rPr>
        <w:sym w:font="Symbol" w:char="F044"/>
      </w:r>
      <w:r w:rsidRPr="005021BC">
        <w:rPr>
          <w:rFonts w:cs="Arial"/>
          <w:szCs w:val="20"/>
        </w:rPr>
        <w:t>kW</w:t>
      </w:r>
      <w:r w:rsidRPr="005021BC">
        <w:rPr>
          <w:rFonts w:cs="Arial"/>
          <w:szCs w:val="20"/>
          <w:vertAlign w:val="subscript"/>
        </w:rPr>
        <w:t>peak</w:t>
      </w:r>
      <w:r w:rsidR="00CE64A1" w:rsidRPr="005021BC">
        <w:rPr>
          <w:rFonts w:cs="Arial"/>
          <w:szCs w:val="20"/>
        </w:rPr>
        <w:t xml:space="preserve"> </w:t>
      </w:r>
      <w:r w:rsidR="00CE64A1" w:rsidRPr="005021BC">
        <w:rPr>
          <w:rFonts w:cs="Arial"/>
          <w:szCs w:val="20"/>
        </w:rPr>
        <w:tab/>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w:t>
      </w:r>
      <w:r w:rsidR="00CE64A1" w:rsidRPr="005021BC">
        <w:rPr>
          <w:rFonts w:cs="Arial"/>
          <w:szCs w:val="20"/>
        </w:rPr>
        <w:t>/</w:t>
      </w:r>
      <w:r w:rsidRPr="005021BC">
        <w:rPr>
          <w:rFonts w:cs="Arial"/>
          <w:szCs w:val="20"/>
        </w:rPr>
        <w:t xml:space="preserve"> </w:t>
      </w:r>
      <w:r w:rsidR="00CE64A1" w:rsidRPr="005021BC">
        <w:rPr>
          <w:rFonts w:cs="Arial"/>
          <w:szCs w:val="20"/>
        </w:rPr>
        <w:t>EFLH</w:t>
      </w:r>
      <w:r w:rsidR="00CE64A1" w:rsidRPr="005021BC">
        <w:rPr>
          <w:rFonts w:cs="Arial"/>
          <w:szCs w:val="20"/>
          <w:vertAlign w:val="subscript"/>
        </w:rPr>
        <w:t>cool</w:t>
      </w:r>
      <w:r w:rsidR="00CE64A1" w:rsidRPr="005021BC">
        <w:rPr>
          <w:rFonts w:cs="Arial"/>
          <w:szCs w:val="20"/>
        </w:rPr>
        <w:t xml:space="preserve"> X CF</w:t>
      </w:r>
    </w:p>
    <w:p w:rsidR="00CE64A1" w:rsidRPr="009C694C" w:rsidRDefault="00CE64A1" w:rsidP="00DE705B">
      <w:pPr>
        <w:pStyle w:val="Heading3"/>
      </w:pPr>
      <w:r w:rsidRPr="009C694C">
        <w:t>Definition of Terms</w:t>
      </w:r>
    </w:p>
    <w:p w:rsidR="00CE64A1" w:rsidRPr="005021BC" w:rsidRDefault="00CE64A1" w:rsidP="004E7077">
      <w:pPr>
        <w:pStyle w:val="Equation"/>
        <w:keepNext/>
        <w:rPr>
          <w:rFonts w:cs="Arial"/>
          <w:szCs w:val="20"/>
        </w:rPr>
      </w:pPr>
      <w:r w:rsidRPr="005021BC">
        <w:rPr>
          <w:rFonts w:cs="Arial"/>
          <w:szCs w:val="20"/>
        </w:rPr>
        <w:tab/>
        <w:t>A</w:t>
      </w:r>
      <w:r w:rsidRPr="005021BC">
        <w:rPr>
          <w:rFonts w:cs="Arial"/>
          <w:szCs w:val="20"/>
        </w:rPr>
        <w:tab/>
        <w:t>= area of the insulation that was installed in square feet</w:t>
      </w:r>
    </w:p>
    <w:p w:rsidR="00CE64A1" w:rsidRPr="005021BC" w:rsidRDefault="00CE64A1" w:rsidP="004E7077">
      <w:pPr>
        <w:pStyle w:val="Equation"/>
        <w:keepNext/>
        <w:rPr>
          <w:rFonts w:cs="Arial"/>
          <w:szCs w:val="20"/>
        </w:rPr>
      </w:pPr>
      <w:r w:rsidRPr="005021BC">
        <w:rPr>
          <w:rFonts w:cs="Arial"/>
          <w:szCs w:val="20"/>
        </w:rPr>
        <w:tab/>
        <w:t xml:space="preserve">HDD </w:t>
      </w:r>
      <w:r w:rsidRPr="005021BC">
        <w:rPr>
          <w:rFonts w:cs="Arial"/>
          <w:szCs w:val="20"/>
        </w:rPr>
        <w:tab/>
        <w:t>= heating degree days with 65 degree base</w:t>
      </w:r>
    </w:p>
    <w:p w:rsidR="00CE64A1" w:rsidRPr="005021BC" w:rsidRDefault="00CE64A1" w:rsidP="004E7077">
      <w:pPr>
        <w:pStyle w:val="Equation"/>
        <w:keepNext/>
        <w:rPr>
          <w:rFonts w:cs="Arial"/>
          <w:szCs w:val="20"/>
        </w:rPr>
      </w:pPr>
      <w:r w:rsidRPr="005021BC">
        <w:rPr>
          <w:rFonts w:cs="Arial"/>
          <w:szCs w:val="20"/>
        </w:rPr>
        <w:tab/>
        <w:t xml:space="preserve">CDD </w:t>
      </w:r>
      <w:r w:rsidRPr="005021BC">
        <w:rPr>
          <w:rFonts w:cs="Arial"/>
          <w:szCs w:val="20"/>
        </w:rPr>
        <w:tab/>
        <w:t>= cooling degree days with a 65 degree base</w:t>
      </w:r>
    </w:p>
    <w:p w:rsidR="00CE64A1" w:rsidRPr="005021BC" w:rsidRDefault="00CE64A1" w:rsidP="004E7077">
      <w:pPr>
        <w:pStyle w:val="Equation"/>
        <w:keepNext/>
        <w:rPr>
          <w:rFonts w:cs="Arial"/>
          <w:szCs w:val="20"/>
        </w:rPr>
      </w:pPr>
      <w:r w:rsidRPr="005021BC">
        <w:rPr>
          <w:rFonts w:cs="Arial"/>
          <w:szCs w:val="20"/>
        </w:rPr>
        <w:tab/>
        <w:t xml:space="preserve">24 </w:t>
      </w:r>
      <w:r w:rsidRPr="005021BC">
        <w:rPr>
          <w:rFonts w:cs="Arial"/>
          <w:szCs w:val="20"/>
        </w:rPr>
        <w:tab/>
        <w:t>= hours per day</w:t>
      </w:r>
    </w:p>
    <w:p w:rsidR="00CE64A1" w:rsidRPr="005021BC" w:rsidRDefault="00CE64A1" w:rsidP="00CE64A1">
      <w:pPr>
        <w:pStyle w:val="Equation"/>
        <w:rPr>
          <w:rFonts w:cs="Arial"/>
          <w:szCs w:val="20"/>
        </w:rPr>
      </w:pPr>
      <w:r w:rsidRPr="005021BC">
        <w:rPr>
          <w:rFonts w:cs="Arial"/>
          <w:szCs w:val="20"/>
        </w:rPr>
        <w:tab/>
        <w:t xml:space="preserve">1000 </w:t>
      </w:r>
      <w:r w:rsidRPr="005021BC">
        <w:rPr>
          <w:rFonts w:cs="Arial"/>
          <w:szCs w:val="20"/>
        </w:rPr>
        <w:tab/>
        <w:t>= W per kW</w:t>
      </w:r>
    </w:p>
    <w:p w:rsidR="00CE64A1" w:rsidRPr="005021BC" w:rsidRDefault="00CE64A1" w:rsidP="00CE64A1">
      <w:pPr>
        <w:pStyle w:val="Equation"/>
        <w:rPr>
          <w:rFonts w:cs="Arial"/>
          <w:szCs w:val="20"/>
        </w:rPr>
      </w:pPr>
      <w:r w:rsidRPr="005021BC">
        <w:rPr>
          <w:rFonts w:cs="Arial"/>
          <w:szCs w:val="20"/>
        </w:rPr>
        <w:tab/>
        <w:t xml:space="preserve">3413 </w:t>
      </w:r>
      <w:r w:rsidRPr="005021BC">
        <w:rPr>
          <w:rFonts w:cs="Arial"/>
          <w:szCs w:val="20"/>
        </w:rPr>
        <w:tab/>
        <w:t>= Btu per kWh</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i</w:t>
      </w:r>
      <w:r w:rsidRPr="005021BC">
        <w:rPr>
          <w:rFonts w:cs="Arial"/>
          <w:szCs w:val="20"/>
        </w:rPr>
        <w:t xml:space="preserve"> </w:t>
      </w:r>
      <w:r w:rsidRPr="005021BC">
        <w:rPr>
          <w:rFonts w:cs="Arial"/>
          <w:szCs w:val="20"/>
        </w:rPr>
        <w:tab/>
        <w:t>= the R-value of the insulation and support structure before the additional insulation is installed</w:t>
      </w:r>
    </w:p>
    <w:p w:rsidR="00CE64A1" w:rsidRPr="005021BC" w:rsidRDefault="00CE64A1" w:rsidP="00CE64A1">
      <w:pPr>
        <w:pStyle w:val="Equation"/>
        <w:rPr>
          <w:rFonts w:cs="Arial"/>
          <w:szCs w:val="20"/>
        </w:rPr>
      </w:pPr>
      <w:r w:rsidRPr="005021BC">
        <w:rPr>
          <w:rFonts w:cs="Arial"/>
          <w:szCs w:val="20"/>
        </w:rPr>
        <w:tab/>
        <w:t>R</w:t>
      </w:r>
      <w:r w:rsidRPr="005021BC">
        <w:rPr>
          <w:rFonts w:cs="Arial"/>
          <w:szCs w:val="20"/>
          <w:vertAlign w:val="subscript"/>
        </w:rPr>
        <w:t>f</w:t>
      </w:r>
      <w:r w:rsidRPr="005021BC">
        <w:rPr>
          <w:rFonts w:cs="Arial"/>
          <w:szCs w:val="20"/>
        </w:rPr>
        <w:t xml:space="preserve"> </w:t>
      </w:r>
      <w:r w:rsidRPr="005021BC">
        <w:rPr>
          <w:rFonts w:cs="Arial"/>
          <w:szCs w:val="20"/>
        </w:rPr>
        <w:tab/>
        <w:t>= the total R-value of all insulation after the additional insulation is installed</w:t>
      </w:r>
    </w:p>
    <w:p w:rsidR="00CE64A1" w:rsidRPr="005021BC" w:rsidRDefault="00CE64A1" w:rsidP="00CE64A1">
      <w:pPr>
        <w:pStyle w:val="Equation"/>
        <w:rPr>
          <w:rFonts w:cs="Arial"/>
          <w:szCs w:val="20"/>
        </w:rPr>
      </w:pPr>
      <w:r w:rsidRPr="005021BC">
        <w:rPr>
          <w:rFonts w:cs="Arial"/>
          <w:szCs w:val="20"/>
        </w:rPr>
        <w:tab/>
        <w:t xml:space="preserve">EFLH </w:t>
      </w:r>
      <w:r w:rsidRPr="005021BC">
        <w:rPr>
          <w:rFonts w:cs="Arial"/>
          <w:szCs w:val="20"/>
        </w:rPr>
        <w:tab/>
        <w:t xml:space="preserve">= </w:t>
      </w:r>
      <w:r w:rsidR="00512CCD">
        <w:rPr>
          <w:rFonts w:cs="Arial"/>
          <w:szCs w:val="20"/>
        </w:rPr>
        <w:t>equivalent</w:t>
      </w:r>
      <w:r w:rsidR="00512CCD" w:rsidRPr="005021BC">
        <w:rPr>
          <w:rFonts w:cs="Arial"/>
          <w:szCs w:val="20"/>
        </w:rPr>
        <w:t xml:space="preserve"> </w:t>
      </w:r>
      <w:r w:rsidRPr="005021BC">
        <w:rPr>
          <w:rFonts w:cs="Arial"/>
          <w:szCs w:val="20"/>
        </w:rPr>
        <w:t>full load hours</w:t>
      </w:r>
    </w:p>
    <w:p w:rsidR="00CE64A1" w:rsidRPr="005021BC" w:rsidRDefault="00CE64A1" w:rsidP="00CE64A1">
      <w:pPr>
        <w:pStyle w:val="Equation"/>
        <w:rPr>
          <w:rFonts w:cs="Arial"/>
          <w:szCs w:val="20"/>
        </w:rPr>
      </w:pPr>
      <w:r w:rsidRPr="005021BC">
        <w:rPr>
          <w:rFonts w:cs="Arial"/>
          <w:szCs w:val="20"/>
        </w:rPr>
        <w:tab/>
        <w:t xml:space="preserve">CF </w:t>
      </w:r>
      <w:r w:rsidRPr="005021BC">
        <w:rPr>
          <w:rFonts w:cs="Arial"/>
          <w:szCs w:val="20"/>
        </w:rPr>
        <w:tab/>
        <w:t xml:space="preserve">= </w:t>
      </w:r>
      <w:r w:rsidR="005478EE" w:rsidRPr="005021BC">
        <w:rPr>
          <w:rFonts w:cs="Arial"/>
          <w:szCs w:val="20"/>
        </w:rPr>
        <w:t>Demand Coincidence Factor (See Section 1.4)</w:t>
      </w:r>
    </w:p>
    <w:p w:rsidR="00CE64A1" w:rsidRPr="005021BC" w:rsidRDefault="00CE64A1" w:rsidP="00CE64A1">
      <w:pPr>
        <w:pStyle w:val="Equation"/>
        <w:rPr>
          <w:rFonts w:cs="Arial"/>
          <w:szCs w:val="20"/>
        </w:rPr>
      </w:pPr>
      <w:r w:rsidRPr="005021BC">
        <w:rPr>
          <w:rFonts w:cs="Arial"/>
          <w:szCs w:val="20"/>
        </w:rPr>
        <w:tab/>
        <w:t xml:space="preserve">EER </w:t>
      </w:r>
      <w:r w:rsidRPr="005021BC">
        <w:rPr>
          <w:rFonts w:cs="Arial"/>
          <w:szCs w:val="20"/>
        </w:rPr>
        <w:tab/>
        <w:t>= efficiency of the cooling system</w:t>
      </w:r>
    </w:p>
    <w:p w:rsidR="00CE64A1" w:rsidRPr="005021BC" w:rsidRDefault="00CE64A1" w:rsidP="00CE64A1">
      <w:pPr>
        <w:pStyle w:val="Equation"/>
        <w:rPr>
          <w:rFonts w:cs="Arial"/>
          <w:szCs w:val="20"/>
        </w:rPr>
      </w:pPr>
      <w:r w:rsidRPr="005021BC">
        <w:rPr>
          <w:rFonts w:cs="Arial"/>
          <w:szCs w:val="20"/>
        </w:rPr>
        <w:tab/>
        <w:t xml:space="preserve">COP </w:t>
      </w:r>
      <w:r w:rsidRPr="005021BC">
        <w:rPr>
          <w:rFonts w:cs="Arial"/>
          <w:szCs w:val="20"/>
        </w:rPr>
        <w:tab/>
        <w:t>= efficiency of the heating system</w:t>
      </w:r>
    </w:p>
    <w:p w:rsidR="00CE64A1" w:rsidRPr="00B5330E" w:rsidRDefault="00CE64A1" w:rsidP="00B20F6B">
      <w:pPr>
        <w:pStyle w:val="Caption"/>
      </w:pPr>
      <w:bookmarkStart w:id="988" w:name="_Toc342912858"/>
      <w:r w:rsidRPr="00B5330E">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51</w:t>
      </w:r>
      <w:r w:rsidR="00356C51">
        <w:rPr>
          <w:noProof/>
        </w:rPr>
        <w:fldChar w:fldCharType="end"/>
      </w:r>
      <w:r w:rsidRPr="00B5330E">
        <w:t>: Non-Residential Insulation – Values and References</w:t>
      </w:r>
      <w:bookmarkEnd w:id="98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706"/>
        <w:gridCol w:w="3532"/>
        <w:gridCol w:w="2088"/>
      </w:tblGrid>
      <w:tr w:rsidR="00CE64A1" w:rsidRPr="003B70C1" w:rsidTr="008075FC">
        <w:trPr>
          <w:tblHeader/>
          <w:jc w:val="center"/>
        </w:trPr>
        <w:tc>
          <w:tcPr>
            <w:tcW w:w="86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Component</w:t>
            </w:r>
          </w:p>
        </w:tc>
        <w:tc>
          <w:tcPr>
            <w:tcW w:w="963"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Type</w:t>
            </w:r>
          </w:p>
        </w:tc>
        <w:tc>
          <w:tcPr>
            <w:tcW w:w="199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Values</w:t>
            </w:r>
          </w:p>
        </w:tc>
        <w:tc>
          <w:tcPr>
            <w:tcW w:w="1179" w:type="pct"/>
            <w:shd w:val="clear" w:color="auto" w:fill="BFBFBF"/>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Sources</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A</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B7536A" w:rsidP="00C3606E">
            <w:pPr>
              <w:tabs>
                <w:tab w:val="left" w:pos="720"/>
              </w:tabs>
              <w:spacing w:before="60" w:after="60"/>
              <w:rPr>
                <w:rFonts w:cs="Arial"/>
                <w:sz w:val="18"/>
                <w:szCs w:val="18"/>
              </w:rPr>
            </w:pPr>
            <w:r w:rsidRPr="003B70C1">
              <w:rPr>
                <w:rFonts w:cs="Arial"/>
                <w:sz w:val="18"/>
                <w:szCs w:val="18"/>
              </w:rPr>
              <w:t>Application</w:t>
            </w:r>
          </w:p>
        </w:tc>
        <w:tc>
          <w:tcPr>
            <w:tcW w:w="1179" w:type="pct"/>
          </w:tcPr>
          <w:p w:rsidR="00CE64A1" w:rsidRPr="003B70C1" w:rsidRDefault="00CE64A1" w:rsidP="00C3606E">
            <w:pPr>
              <w:tabs>
                <w:tab w:val="left" w:pos="720"/>
              </w:tabs>
              <w:spacing w:before="60" w:after="60"/>
              <w:rPr>
                <w:rFonts w:cs="Arial"/>
                <w:sz w:val="18"/>
                <w:szCs w:val="18"/>
              </w:rPr>
            </w:pPr>
            <w:r w:rsidRPr="003B70C1">
              <w:rPr>
                <w:rFonts w:cs="Arial"/>
                <w:sz w:val="18"/>
                <w:szCs w:val="18"/>
              </w:rPr>
              <w:t>AEPS Application; 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 xml:space="preserve">HDD </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5318</w:t>
            </w:r>
          </w:p>
          <w:p w:rsidR="00CE64A1" w:rsidRPr="003B70C1" w:rsidRDefault="00CE64A1" w:rsidP="00C3606E">
            <w:pPr>
              <w:spacing w:before="60" w:after="60"/>
              <w:rPr>
                <w:rFonts w:cs="Arial"/>
                <w:sz w:val="18"/>
                <w:szCs w:val="18"/>
              </w:rPr>
            </w:pPr>
            <w:r w:rsidRPr="003B70C1">
              <w:rPr>
                <w:rFonts w:cs="Arial"/>
                <w:sz w:val="18"/>
                <w:szCs w:val="18"/>
              </w:rPr>
              <w:t>Erie = 6353</w:t>
            </w:r>
          </w:p>
          <w:p w:rsidR="00CE64A1" w:rsidRPr="003B70C1" w:rsidRDefault="00CE64A1" w:rsidP="00C3606E">
            <w:pPr>
              <w:spacing w:before="60" w:after="60"/>
              <w:rPr>
                <w:rFonts w:cs="Arial"/>
                <w:sz w:val="18"/>
                <w:szCs w:val="18"/>
              </w:rPr>
            </w:pPr>
            <w:r w:rsidRPr="003B70C1">
              <w:rPr>
                <w:rFonts w:cs="Arial"/>
                <w:sz w:val="18"/>
                <w:szCs w:val="18"/>
              </w:rPr>
              <w:t>Harrisburg = 4997</w:t>
            </w:r>
          </w:p>
          <w:p w:rsidR="00CE64A1" w:rsidRPr="003B70C1" w:rsidRDefault="00CE64A1" w:rsidP="00C3606E">
            <w:pPr>
              <w:spacing w:before="60" w:after="60"/>
              <w:rPr>
                <w:rFonts w:cs="Arial"/>
                <w:sz w:val="18"/>
                <w:szCs w:val="18"/>
              </w:rPr>
            </w:pPr>
            <w:r w:rsidRPr="003B70C1">
              <w:rPr>
                <w:rFonts w:cs="Arial"/>
                <w:sz w:val="18"/>
                <w:szCs w:val="18"/>
              </w:rPr>
              <w:t>Philadelphia = 4709</w:t>
            </w:r>
          </w:p>
          <w:p w:rsidR="00CE64A1" w:rsidRPr="003B70C1" w:rsidRDefault="00CE64A1" w:rsidP="00C3606E">
            <w:pPr>
              <w:spacing w:before="60" w:after="60"/>
              <w:rPr>
                <w:rFonts w:cs="Arial"/>
                <w:sz w:val="18"/>
                <w:szCs w:val="18"/>
              </w:rPr>
            </w:pPr>
            <w:r w:rsidRPr="003B70C1">
              <w:rPr>
                <w:rFonts w:cs="Arial"/>
                <w:sz w:val="18"/>
                <w:szCs w:val="18"/>
              </w:rPr>
              <w:t>Pittsburgh = 5429</w:t>
            </w:r>
          </w:p>
          <w:p w:rsidR="00CE64A1" w:rsidRPr="003B70C1" w:rsidRDefault="00CE64A1" w:rsidP="00C3606E">
            <w:pPr>
              <w:spacing w:before="60" w:after="60"/>
              <w:rPr>
                <w:rFonts w:cs="Arial"/>
                <w:sz w:val="18"/>
                <w:szCs w:val="18"/>
              </w:rPr>
            </w:pPr>
            <w:r w:rsidRPr="003B70C1">
              <w:rPr>
                <w:rFonts w:cs="Arial"/>
                <w:sz w:val="18"/>
                <w:szCs w:val="18"/>
              </w:rPr>
              <w:t>Scranton = 6176</w:t>
            </w:r>
          </w:p>
          <w:p w:rsidR="00CE64A1" w:rsidRPr="003B70C1" w:rsidRDefault="00CE64A1" w:rsidP="00C3606E">
            <w:pPr>
              <w:spacing w:before="60" w:after="60"/>
              <w:rPr>
                <w:rFonts w:cs="Arial"/>
                <w:sz w:val="18"/>
                <w:szCs w:val="18"/>
              </w:rPr>
            </w:pPr>
            <w:r w:rsidRPr="003B70C1">
              <w:rPr>
                <w:rFonts w:cs="Arial"/>
                <w:sz w:val="18"/>
                <w:szCs w:val="18"/>
              </w:rPr>
              <w:t>Williamsport = 5651</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CDD</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787</w:t>
            </w:r>
          </w:p>
          <w:p w:rsidR="00CE64A1" w:rsidRPr="003B70C1" w:rsidRDefault="00CE64A1" w:rsidP="00C3606E">
            <w:pPr>
              <w:spacing w:before="60" w:after="60"/>
              <w:rPr>
                <w:rFonts w:cs="Arial"/>
                <w:sz w:val="18"/>
                <w:szCs w:val="18"/>
              </w:rPr>
            </w:pPr>
            <w:r w:rsidRPr="003B70C1">
              <w:rPr>
                <w:rFonts w:cs="Arial"/>
                <w:sz w:val="18"/>
                <w:szCs w:val="18"/>
              </w:rPr>
              <w:t>Erie = 620</w:t>
            </w:r>
          </w:p>
          <w:p w:rsidR="00CE64A1" w:rsidRPr="003B70C1" w:rsidRDefault="00CE64A1" w:rsidP="00C3606E">
            <w:pPr>
              <w:spacing w:before="60" w:after="60"/>
              <w:rPr>
                <w:rFonts w:cs="Arial"/>
                <w:sz w:val="18"/>
                <w:szCs w:val="18"/>
              </w:rPr>
            </w:pPr>
            <w:r w:rsidRPr="003B70C1">
              <w:rPr>
                <w:rFonts w:cs="Arial"/>
                <w:sz w:val="18"/>
                <w:szCs w:val="18"/>
              </w:rPr>
              <w:t>Harrisburg = 955</w:t>
            </w:r>
          </w:p>
          <w:p w:rsidR="00CE64A1" w:rsidRPr="003B70C1" w:rsidRDefault="00CE64A1" w:rsidP="00C3606E">
            <w:pPr>
              <w:spacing w:before="60" w:after="60"/>
              <w:rPr>
                <w:rFonts w:cs="Arial"/>
                <w:sz w:val="18"/>
                <w:szCs w:val="18"/>
              </w:rPr>
            </w:pPr>
            <w:r w:rsidRPr="003B70C1">
              <w:rPr>
                <w:rFonts w:cs="Arial"/>
                <w:sz w:val="18"/>
                <w:szCs w:val="18"/>
              </w:rPr>
              <w:t>Philadelphia = 1235</w:t>
            </w:r>
          </w:p>
          <w:p w:rsidR="00CE64A1" w:rsidRPr="003B70C1" w:rsidRDefault="00CE64A1" w:rsidP="00C3606E">
            <w:pPr>
              <w:spacing w:before="60" w:after="60"/>
              <w:rPr>
                <w:rFonts w:cs="Arial"/>
                <w:sz w:val="18"/>
                <w:szCs w:val="18"/>
              </w:rPr>
            </w:pPr>
            <w:r w:rsidRPr="003B70C1">
              <w:rPr>
                <w:rFonts w:cs="Arial"/>
                <w:sz w:val="18"/>
                <w:szCs w:val="18"/>
              </w:rPr>
              <w:t>Pittsburgh = 726</w:t>
            </w:r>
          </w:p>
          <w:p w:rsidR="00CE64A1" w:rsidRPr="003B70C1" w:rsidRDefault="00CE64A1" w:rsidP="00C3606E">
            <w:pPr>
              <w:spacing w:before="60" w:after="60"/>
              <w:rPr>
                <w:rFonts w:cs="Arial"/>
                <w:sz w:val="18"/>
                <w:szCs w:val="18"/>
              </w:rPr>
            </w:pPr>
            <w:r w:rsidRPr="003B70C1">
              <w:rPr>
                <w:rFonts w:cs="Arial"/>
                <w:sz w:val="18"/>
                <w:szCs w:val="18"/>
              </w:rPr>
              <w:t>Scranton = 611</w:t>
            </w:r>
          </w:p>
          <w:p w:rsidR="00CE64A1" w:rsidRPr="003B70C1" w:rsidRDefault="00CE64A1" w:rsidP="00C3606E">
            <w:pPr>
              <w:spacing w:before="60" w:after="60"/>
              <w:rPr>
                <w:rFonts w:cs="Arial"/>
                <w:sz w:val="18"/>
                <w:szCs w:val="18"/>
              </w:rPr>
            </w:pPr>
            <w:r w:rsidRPr="003B70C1">
              <w:rPr>
                <w:rFonts w:cs="Arial"/>
                <w:sz w:val="18"/>
                <w:szCs w:val="18"/>
              </w:rPr>
              <w:t>Williamsport = 709</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p w:rsidR="00CE64A1" w:rsidRPr="003B70C1" w:rsidRDefault="00CE64A1" w:rsidP="00C3606E">
            <w:pPr>
              <w:spacing w:before="60" w:after="60"/>
              <w:ind w:left="-19"/>
              <w:rPr>
                <w:rFonts w:cs="Arial"/>
                <w:sz w:val="18"/>
                <w:szCs w:val="18"/>
              </w:rPr>
            </w:pP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24</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24</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1000</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1000</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Ceiling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sz w:val="18"/>
                <w:szCs w:val="18"/>
              </w:rPr>
              <w:t xml:space="preserve">For new construction buildings and when variable is unknown for existing buildings:  See </w:t>
            </w:r>
            <w:r w:rsidR="00835260">
              <w:fldChar w:fldCharType="begin"/>
            </w:r>
            <w:r w:rsidR="00835260">
              <w:instrText xml:space="preserve"> REF _Ref272826219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52</w:t>
            </w:r>
            <w:r w:rsidR="00835260">
              <w:fldChar w:fldCharType="end"/>
            </w:r>
            <w:r w:rsidR="00B7536A"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CE1C94" w:rsidRPr="00CE1C94">
              <w:rPr>
                <w:rFonts w:ascii="Arial" w:hAnsi="Arial" w:cs="Arial"/>
                <w:b w:val="0"/>
                <w:sz w:val="18"/>
                <w:szCs w:val="18"/>
              </w:rPr>
              <w:t>Table 3</w:t>
            </w:r>
            <w:r w:rsidR="00CE1C94" w:rsidRPr="00CE1C94">
              <w:rPr>
                <w:rFonts w:ascii="Arial" w:hAnsi="Arial" w:cs="Arial"/>
                <w:b w:val="0"/>
                <w:sz w:val="18"/>
                <w:szCs w:val="18"/>
              </w:rPr>
              <w:noBreakHyphen/>
              <w:t>53</w:t>
            </w:r>
            <w:r w:rsidR="00835260">
              <w:fldChar w:fldCharType="end"/>
            </w:r>
            <w:r w:rsidRPr="003B70C1">
              <w:rPr>
                <w:rFonts w:ascii="Arial" w:hAnsi="Arial" w:cs="Arial"/>
                <w:b w:val="0"/>
                <w:sz w:val="18"/>
                <w:szCs w:val="18"/>
              </w:rPr>
              <w:t xml:space="preserve"> 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2</w:t>
            </w:r>
            <w:r w:rsidR="00FB5461" w:rsidRPr="003B70C1">
              <w:rPr>
                <w:rFonts w:cs="Arial"/>
                <w:sz w:val="18"/>
                <w:szCs w:val="18"/>
              </w:rPr>
              <w:t xml:space="preserve">, </w:t>
            </w:r>
            <w:r w:rsidRPr="003B70C1">
              <w:rPr>
                <w:rFonts w:cs="Arial"/>
                <w:sz w:val="18"/>
                <w:szCs w:val="18"/>
              </w:rPr>
              <w:t>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Wall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bCs w:val="0"/>
                <w:sz w:val="18"/>
                <w:szCs w:val="18"/>
              </w:rPr>
              <w:t xml:space="preserve">For new construction buildings and when </w:t>
            </w:r>
            <w:r w:rsidRPr="003B70C1">
              <w:rPr>
                <w:rFonts w:ascii="Arial" w:hAnsi="Arial" w:cs="Arial"/>
                <w:b w:val="0"/>
                <w:sz w:val="18"/>
                <w:szCs w:val="18"/>
              </w:rPr>
              <w:t>variable is unknown for existing buildings:  See</w:t>
            </w:r>
            <w:r w:rsidR="00B7536A" w:rsidRPr="003B70C1">
              <w:rPr>
                <w:rFonts w:ascii="Arial" w:hAnsi="Arial" w:cs="Arial"/>
                <w:b w:val="0"/>
                <w:sz w:val="18"/>
                <w:szCs w:val="18"/>
              </w:rPr>
              <w:t xml:space="preserve"> </w:t>
            </w:r>
            <w:r w:rsidR="00835260">
              <w:fldChar w:fldCharType="begin"/>
            </w:r>
            <w:r w:rsidR="00835260">
              <w:instrText xml:space="preserve"> REF _Ref272826219 \h  \* MERGEFORMAT </w:instrText>
            </w:r>
            <w:r w:rsidR="00835260">
              <w:fldChar w:fldCharType="separate"/>
            </w:r>
            <w:r w:rsidR="00CE1C94" w:rsidRPr="00CE1C94">
              <w:rPr>
                <w:rFonts w:ascii="Arial" w:hAnsi="Arial" w:cs="Arial"/>
                <w:b w:val="0"/>
                <w:sz w:val="18"/>
                <w:szCs w:val="18"/>
              </w:rPr>
              <w:t>Table 3</w:t>
            </w:r>
            <w:r w:rsidR="00CE1C94" w:rsidRPr="00CE1C94">
              <w:rPr>
                <w:rFonts w:ascii="Arial" w:hAnsi="Arial" w:cs="Arial"/>
                <w:b w:val="0"/>
                <w:sz w:val="18"/>
                <w:szCs w:val="18"/>
              </w:rPr>
              <w:noBreakHyphen/>
              <w:t>52</w:t>
            </w:r>
            <w:r w:rsidR="00835260">
              <w:fldChar w:fldCharType="end"/>
            </w:r>
            <w:r w:rsidR="003736DC"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CE1C94" w:rsidRPr="00CE1C94">
              <w:rPr>
                <w:rFonts w:ascii="Arial" w:hAnsi="Arial" w:cs="Arial"/>
                <w:b w:val="0"/>
                <w:sz w:val="18"/>
                <w:szCs w:val="18"/>
              </w:rPr>
              <w:t>Table 3</w:t>
            </w:r>
            <w:r w:rsidR="00CE1C94" w:rsidRPr="00CE1C94">
              <w:rPr>
                <w:rFonts w:ascii="Arial" w:hAnsi="Arial" w:cs="Arial"/>
                <w:b w:val="0"/>
                <w:sz w:val="18"/>
                <w:szCs w:val="18"/>
              </w:rPr>
              <w:noBreakHyphen/>
              <w:t>53</w:t>
            </w:r>
            <w:r w:rsidR="00835260">
              <w:fldChar w:fldCharType="end"/>
            </w:r>
            <w:r w:rsidR="003736DC" w:rsidRPr="003B70C1">
              <w:rPr>
                <w:rFonts w:ascii="Arial" w:hAnsi="Arial" w:cs="Arial"/>
                <w:b w:val="0"/>
                <w:sz w:val="18"/>
                <w:szCs w:val="18"/>
              </w:rPr>
              <w:t xml:space="preserve"> </w:t>
            </w:r>
            <w:r w:rsidRPr="003B70C1">
              <w:rPr>
                <w:rFonts w:ascii="Arial" w:hAnsi="Arial" w:cs="Arial"/>
                <w:b w:val="0"/>
                <w:sz w:val="18"/>
                <w:szCs w:val="18"/>
              </w:rPr>
              <w:t>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3</w:t>
            </w:r>
            <w:r w:rsidR="00FB5461" w:rsidRPr="003B70C1">
              <w:rPr>
                <w:rFonts w:cs="Arial"/>
                <w:sz w:val="18"/>
                <w:szCs w:val="18"/>
              </w:rPr>
              <w:t>,</w:t>
            </w:r>
            <w:r w:rsidRPr="003B70C1">
              <w:rPr>
                <w:rFonts w:cs="Arial"/>
                <w:sz w:val="18"/>
                <w:szCs w:val="18"/>
              </w:rPr>
              <w:t xml:space="preserve"> 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R</w:t>
            </w:r>
            <w:r w:rsidRPr="003B70C1">
              <w:rPr>
                <w:rFonts w:cs="Arial"/>
                <w:sz w:val="18"/>
                <w:szCs w:val="18"/>
                <w:vertAlign w:val="subscript"/>
              </w:rPr>
              <w:t>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CE64A1" w:rsidP="00C3606E">
            <w:pPr>
              <w:spacing w:before="60" w:after="60"/>
              <w:rPr>
                <w:rFonts w:cs="Arial"/>
                <w:sz w:val="18"/>
                <w:szCs w:val="18"/>
                <w:highlight w:val="yellow"/>
              </w:rPr>
            </w:pP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 xml:space="preserve">AEPS Application; EDC Data Gathering; </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EFLH</w:t>
            </w:r>
            <w:r w:rsidRPr="003B70C1">
              <w:rPr>
                <w:rFonts w:cs="Arial"/>
                <w:sz w:val="18"/>
                <w:szCs w:val="18"/>
                <w:vertAlign w:val="subscript"/>
              </w:rPr>
              <w:t>cool</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highlight w:val="yellow"/>
              </w:rPr>
            </w:pPr>
            <w:r w:rsidRPr="003B70C1">
              <w:rPr>
                <w:rFonts w:cs="Arial"/>
                <w:sz w:val="18"/>
                <w:szCs w:val="18"/>
              </w:rPr>
              <w:t xml:space="preserve">See </w:t>
            </w:r>
            <w:r w:rsidR="00835260">
              <w:fldChar w:fldCharType="begin"/>
            </w:r>
            <w:r w:rsidR="00835260">
              <w:instrText xml:space="preserve"> REF _Ref274835464 \h  \* MERGEFORMAT </w:instrText>
            </w:r>
            <w:r w:rsidR="00835260">
              <w:fldChar w:fldCharType="separate"/>
            </w:r>
            <w:r w:rsidR="00CE1C94" w:rsidRPr="00CE1C94">
              <w:rPr>
                <w:rFonts w:cs="Arial"/>
                <w:sz w:val="18"/>
                <w:szCs w:val="18"/>
              </w:rPr>
              <w:t xml:space="preserve">Table </w:t>
            </w:r>
            <w:r w:rsidR="00CE1C94" w:rsidRPr="00CE1C94">
              <w:rPr>
                <w:rFonts w:cs="Arial"/>
                <w:noProof/>
                <w:sz w:val="18"/>
                <w:szCs w:val="18"/>
              </w:rPr>
              <w:t>3</w:t>
            </w:r>
            <w:r w:rsidR="00CE1C94" w:rsidRPr="00CE1C94">
              <w:rPr>
                <w:rFonts w:cs="Arial"/>
                <w:noProof/>
                <w:sz w:val="18"/>
                <w:szCs w:val="18"/>
              </w:rPr>
              <w:noBreakHyphen/>
              <w:t>55</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67%</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EER</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 xml:space="preserve">See </w:t>
            </w:r>
            <w:r w:rsidR="00835260">
              <w:fldChar w:fldCharType="begin"/>
            </w:r>
            <w:r w:rsidR="00835260">
              <w:instrText xml:space="preserve"> REF _Ref275942456 \h  \* MERGEFORMAT </w:instrText>
            </w:r>
            <w:r w:rsidR="00835260">
              <w:fldChar w:fldCharType="separate"/>
            </w:r>
            <w:r w:rsidR="00CE1C94" w:rsidRPr="00CE1C94">
              <w:rPr>
                <w:rFonts w:cs="Arial"/>
                <w:sz w:val="18"/>
                <w:szCs w:val="18"/>
              </w:rPr>
              <w:t xml:space="preserve">Table </w:t>
            </w:r>
            <w:r w:rsidR="00CE1C94" w:rsidRPr="00CE1C94">
              <w:rPr>
                <w:rFonts w:cs="Arial"/>
                <w:noProof/>
                <w:sz w:val="18"/>
                <w:szCs w:val="18"/>
              </w:rPr>
              <w:t>3</w:t>
            </w:r>
            <w:r w:rsidR="00CE1C94" w:rsidRPr="00CE1C94">
              <w:rPr>
                <w:rFonts w:cs="Arial"/>
                <w:noProof/>
                <w:sz w:val="18"/>
                <w:szCs w:val="18"/>
              </w:rPr>
              <w:noBreakHyphen/>
              <w:t>54</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6, 7</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COP</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 xml:space="preserve">See </w:t>
            </w:r>
            <w:r w:rsidR="00835260">
              <w:fldChar w:fldCharType="begin"/>
            </w:r>
            <w:r w:rsidR="00835260">
              <w:instrText xml:space="preserve"> REF _Ref275942456 \h  \* MERGEFORMAT </w:instrText>
            </w:r>
            <w:r w:rsidR="00835260">
              <w:fldChar w:fldCharType="separate"/>
            </w:r>
            <w:r w:rsidR="00CE1C94" w:rsidRPr="00CE1C94">
              <w:rPr>
                <w:rFonts w:cs="Arial"/>
                <w:sz w:val="18"/>
                <w:szCs w:val="18"/>
              </w:rPr>
              <w:t xml:space="preserve">Table </w:t>
            </w:r>
            <w:r w:rsidR="00CE1C94" w:rsidRPr="00CE1C94">
              <w:rPr>
                <w:rFonts w:cs="Arial"/>
                <w:noProof/>
                <w:sz w:val="18"/>
                <w:szCs w:val="18"/>
              </w:rPr>
              <w:t>3</w:t>
            </w:r>
            <w:r w:rsidR="00CE1C94" w:rsidRPr="00CE1C94">
              <w:rPr>
                <w:rFonts w:cs="Arial"/>
                <w:noProof/>
                <w:sz w:val="18"/>
                <w:szCs w:val="18"/>
              </w:rPr>
              <w:noBreakHyphen/>
              <w:t>54</w:t>
            </w:r>
            <w:r w:rsidR="00835260">
              <w:fldChar w:fldCharType="end"/>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6, 7</w:t>
            </w:r>
          </w:p>
        </w:tc>
      </w:tr>
    </w:tbl>
    <w:p w:rsidR="004E7077" w:rsidRDefault="004E7077" w:rsidP="00C3606E">
      <w:pPr>
        <w:rPr>
          <w:rFonts w:cs="Arial"/>
        </w:rPr>
      </w:pPr>
    </w:p>
    <w:p w:rsidR="00CE64A1" w:rsidRPr="00BC5194" w:rsidRDefault="00CE64A1" w:rsidP="00B20F6B">
      <w:pPr>
        <w:rPr>
          <w:b/>
        </w:rPr>
      </w:pPr>
      <w:r w:rsidRPr="00BC5194">
        <w:rPr>
          <w:b/>
        </w:rPr>
        <w:t xml:space="preserve"> Sources:</w:t>
      </w:r>
    </w:p>
    <w:p w:rsidR="00CE64A1" w:rsidRPr="009C694C" w:rsidRDefault="00CE64A1" w:rsidP="001C65B0">
      <w:pPr>
        <w:pStyle w:val="source1"/>
        <w:numPr>
          <w:ilvl w:val="0"/>
          <w:numId w:val="123"/>
        </w:numPr>
      </w:pPr>
      <w:r w:rsidRPr="009C694C">
        <w:t>U.S. Department of Commerce.  Climatography of the United States No. 81 Supplement No. 2.  Annual Degree Days to Selected Bases 1971 – 2000.  Scranton uses the values for Wilkes-Barre.  HDD were adjusted downward to account for business hours.  CDD were not adjusted for business hours, as the adjustment resulted in an increase in CDD and so not including the adjustment provides a conservative estimate of energy savings.</w:t>
      </w:r>
    </w:p>
    <w:p w:rsidR="00CE64A1" w:rsidRPr="009C694C" w:rsidRDefault="00CE64A1" w:rsidP="001C65B0">
      <w:pPr>
        <w:pStyle w:val="source1"/>
        <w:numPr>
          <w:ilvl w:val="0"/>
          <w:numId w:val="123"/>
        </w:numPr>
      </w:pPr>
      <w:r w:rsidRPr="009C694C">
        <w:t>The initial R-value for a ceiling for existing buildings is based on the EDC eligibility requirement that at least R-11 be installed and that the insulation must meet at least IECC 2009 code.  The initial R-value for new construction buildings is based on IECC 2009 code for climate zone 5.</w:t>
      </w:r>
    </w:p>
    <w:p w:rsidR="00CE64A1" w:rsidRPr="009C694C" w:rsidRDefault="00CE64A1" w:rsidP="001C65B0">
      <w:pPr>
        <w:pStyle w:val="source1"/>
        <w:numPr>
          <w:ilvl w:val="0"/>
          <w:numId w:val="123"/>
        </w:numPr>
      </w:pPr>
      <w:r w:rsidRPr="009C694C">
        <w:t xml:space="preserve">The initial R-value for a wall assumes that there was no existing insulation, or that it has fallen down resulting in an R-value equivalent to that of the building materials.  Building simulation modeling using DOE-2.2 model (eQuest) was performed for a building with no wall insulation.  The R-value is dependent upon the construction materials and their thickness.  Assumptions were made about the building materials used in each sector.  </w:t>
      </w:r>
    </w:p>
    <w:p w:rsidR="00CE64A1" w:rsidRPr="009C694C" w:rsidRDefault="00CE64A1" w:rsidP="001C65B0">
      <w:pPr>
        <w:pStyle w:val="source1"/>
        <w:numPr>
          <w:ilvl w:val="0"/>
          <w:numId w:val="123"/>
        </w:numPr>
      </w:pPr>
      <w:r w:rsidRPr="009C694C">
        <w:t>2009 International Energy Conservation Code.  Used climate zone 5 which covers the majority of Pennsylvania.  The R-values required by code were used as inputs in the eQuest building simulation model to calculate the total R-value for the wall including the building materials.</w:t>
      </w:r>
    </w:p>
    <w:p w:rsidR="00CE64A1" w:rsidRPr="009C694C" w:rsidRDefault="00CE64A1" w:rsidP="001C65B0">
      <w:pPr>
        <w:pStyle w:val="source1"/>
        <w:numPr>
          <w:ilvl w:val="0"/>
          <w:numId w:val="123"/>
        </w:numPr>
      </w:pPr>
      <w:r w:rsidRPr="009C694C">
        <w:t xml:space="preserve">EFLH values and coincidence factors for HVAC peak demand savings calculations come from the Pennsylvania Technical Reference Manual.  June 2010.   </w:t>
      </w:r>
    </w:p>
    <w:p w:rsidR="00CE64A1" w:rsidRPr="009C694C" w:rsidRDefault="00CE64A1" w:rsidP="001C65B0">
      <w:pPr>
        <w:pStyle w:val="source1"/>
        <w:numPr>
          <w:ilvl w:val="0"/>
          <w:numId w:val="123"/>
        </w:numPr>
      </w:pPr>
      <w:r w:rsidRPr="009C694C">
        <w:t xml:space="preserve">Baseline values from ASHRAE 90.1-2004 for existing buildings.  </w:t>
      </w:r>
    </w:p>
    <w:p w:rsidR="00CE64A1" w:rsidRPr="009C694C" w:rsidRDefault="00CE64A1" w:rsidP="001C65B0">
      <w:pPr>
        <w:pStyle w:val="source1"/>
        <w:numPr>
          <w:ilvl w:val="0"/>
          <w:numId w:val="123"/>
        </w:numPr>
      </w:pPr>
      <w:r w:rsidRPr="009C694C">
        <w:t xml:space="preserve">Baseline values from </w:t>
      </w:r>
      <w:r w:rsidR="004E7077">
        <w:t>IECC 2009</w:t>
      </w:r>
      <w:r w:rsidRPr="009C694C">
        <w:t xml:space="preserve"> for new construction buildings.  </w:t>
      </w:r>
    </w:p>
    <w:p w:rsidR="00CE64A1" w:rsidRPr="00B7536A" w:rsidRDefault="00CE64A1" w:rsidP="00B20F6B">
      <w:pPr>
        <w:pStyle w:val="Caption"/>
      </w:pPr>
      <w:bookmarkStart w:id="989" w:name="_Ref272826219"/>
      <w:bookmarkStart w:id="990" w:name="_Ref275940714"/>
      <w:bookmarkStart w:id="991" w:name="_Toc342912859"/>
      <w:bookmarkStart w:id="992" w:name="_Ref272826214"/>
      <w:r w:rsidRPr="00B7536A">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52</w:t>
      </w:r>
      <w:r w:rsidR="00356C51">
        <w:rPr>
          <w:noProof/>
        </w:rPr>
        <w:fldChar w:fldCharType="end"/>
      </w:r>
      <w:bookmarkEnd w:id="989"/>
      <w:r w:rsidRPr="00B7536A">
        <w:t>: Ceiling R-Values by Building Type</w:t>
      </w:r>
      <w:bookmarkEnd w:id="990"/>
      <w:bookmarkEnd w:id="9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00"/>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(Existing)</w:t>
            </w:r>
          </w:p>
        </w:tc>
      </w:tr>
      <w:tr w:rsidR="00CE64A1" w:rsidRPr="009C694C" w:rsidTr="004E7077">
        <w:trPr>
          <w:trHeight w:val="3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O</w:t>
            </w:r>
            <w:r w:rsidR="00CE64A1" w:rsidRPr="00FE4B48">
              <w:rPr>
                <w:rFonts w:cs="Arial"/>
                <w:color w:val="000000"/>
                <w:sz w:val="18"/>
                <w:szCs w:val="18"/>
              </w:rPr>
              <w:t>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R</w:t>
            </w:r>
            <w:r w:rsidR="00CE64A1" w:rsidRPr="00FE4B48">
              <w:rPr>
                <w:rFonts w:cs="Arial"/>
                <w:color w:val="000000"/>
                <w:sz w:val="18"/>
                <w:szCs w:val="18"/>
              </w:rPr>
              <w:t>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w:t>
            </w:r>
            <w:r w:rsidR="00CE64A1" w:rsidRPr="00FE4B48">
              <w:rPr>
                <w:rFonts w:cs="Arial"/>
                <w:color w:val="000000"/>
                <w:sz w:val="18"/>
                <w:szCs w:val="18"/>
              </w:rPr>
              <w:t>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w:t>
            </w:r>
            <w:r w:rsidR="00CE64A1" w:rsidRPr="00FE4B48">
              <w:rPr>
                <w:rFonts w:cs="Arial"/>
                <w:color w:val="000000"/>
                <w:sz w:val="18"/>
                <w:szCs w:val="18"/>
              </w:rPr>
              <w:t>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w:t>
            </w:r>
            <w:r w:rsidR="00CE64A1" w:rsidRPr="00FE4B48">
              <w:rPr>
                <w:rFonts w:cs="Arial"/>
                <w:color w:val="000000"/>
                <w:sz w:val="18"/>
                <w:szCs w:val="18"/>
              </w:rPr>
              <w:t>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r w:rsidR="00CE64A1" w:rsidRPr="009C694C" w:rsidTr="004E7077">
        <w:trPr>
          <w:trHeight w:val="44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Warehouse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24.4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13.4</w:t>
            </w:r>
          </w:p>
        </w:tc>
      </w:tr>
      <w:tr w:rsidR="00CE64A1" w:rsidRPr="009C694C" w:rsidTr="004E7077">
        <w:trPr>
          <w:trHeight w:val="62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Restaurant</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bl>
    <w:p w:rsidR="00B7536A" w:rsidRDefault="00B7536A" w:rsidP="00C3606E">
      <w:pPr>
        <w:pStyle w:val="Caption"/>
        <w:spacing w:before="0" w:after="200"/>
        <w:rPr>
          <w:rFonts w:ascii="Arial" w:hAnsi="Arial" w:cs="Arial"/>
        </w:rPr>
      </w:pPr>
      <w:bookmarkStart w:id="993" w:name="_Ref275940719"/>
    </w:p>
    <w:p w:rsidR="00CE64A1" w:rsidRPr="003A40FA" w:rsidRDefault="00CE64A1" w:rsidP="00B20F6B">
      <w:pPr>
        <w:pStyle w:val="Caption"/>
      </w:pPr>
      <w:bookmarkStart w:id="994" w:name="_Ref275942945"/>
      <w:bookmarkStart w:id="995" w:name="_Toc342912860"/>
      <w:r w:rsidRPr="003A40FA">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53</w:t>
      </w:r>
      <w:r w:rsidR="00356C51">
        <w:rPr>
          <w:noProof/>
        </w:rPr>
        <w:fldChar w:fldCharType="end"/>
      </w:r>
      <w:bookmarkEnd w:id="992"/>
      <w:bookmarkEnd w:id="993"/>
      <w:bookmarkEnd w:id="994"/>
      <w:r w:rsidR="00B5330E">
        <w:t xml:space="preserve">: </w:t>
      </w:r>
      <w:r w:rsidRPr="003A40FA">
        <w:t>Wall R-Values by Building Type</w:t>
      </w:r>
      <w:bookmarkEnd w:id="9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68"/>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-Value</w:t>
            </w:r>
            <w:r w:rsidRPr="00FE4B48">
              <w:rPr>
                <w:rFonts w:cs="Arial"/>
                <w:b/>
                <w:bCs/>
                <w:color w:val="000000"/>
                <w:sz w:val="18"/>
                <w:szCs w:val="18"/>
              </w:rPr>
              <w:br/>
              <w:t>(Existing)</w:t>
            </w:r>
          </w:p>
        </w:tc>
      </w:tr>
      <w:tr w:rsidR="00CE64A1" w:rsidRPr="009C694C" w:rsidTr="004E7077">
        <w:trPr>
          <w:trHeight w:val="359"/>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Large Office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1.6</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Large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3.0</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r>
      <w:tr w:rsidR="00CE64A1" w:rsidRPr="009C694C" w:rsidTr="004E7077">
        <w:trPr>
          <w:trHeight w:val="30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R</w:t>
            </w:r>
            <w:r w:rsidR="00CE64A1" w:rsidRPr="00FE4B48">
              <w:rPr>
                <w:rFonts w:cs="Arial"/>
                <w:color w:val="000000"/>
                <w:sz w:val="18"/>
                <w:szCs w:val="18"/>
              </w:rPr>
              <w:t>estaurant</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3.2</w:t>
            </w:r>
          </w:p>
        </w:tc>
      </w:tr>
      <w:tr w:rsidR="00CE64A1" w:rsidRPr="009C694C" w:rsidTr="004E7077">
        <w:trPr>
          <w:trHeight w:val="368"/>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W</w:t>
            </w:r>
            <w:r w:rsidR="00CE64A1" w:rsidRPr="00FE4B48">
              <w:rPr>
                <w:rFonts w:cs="Arial"/>
                <w:color w:val="000000"/>
                <w:sz w:val="18"/>
                <w:szCs w:val="18"/>
              </w:rPr>
              <w:t>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2.5</w:t>
            </w:r>
          </w:p>
        </w:tc>
      </w:tr>
    </w:tbl>
    <w:p w:rsidR="00CE64A1" w:rsidRPr="009C694C" w:rsidRDefault="00CE64A1" w:rsidP="00C3606E">
      <w:pPr>
        <w:rPr>
          <w:rFonts w:cs="Arial"/>
        </w:rPr>
      </w:pPr>
    </w:p>
    <w:p w:rsidR="00FE4B48" w:rsidRDefault="00FE4B48" w:rsidP="00C3606E">
      <w:pPr>
        <w:overflowPunct/>
        <w:autoSpaceDE/>
        <w:autoSpaceDN/>
        <w:adjustRightInd/>
        <w:spacing w:after="0" w:line="240" w:lineRule="auto"/>
        <w:textAlignment w:val="auto"/>
        <w:rPr>
          <w:rFonts w:ascii="Arial Narrow" w:hAnsi="Arial Narrow"/>
          <w:b/>
          <w:bCs/>
        </w:rPr>
      </w:pPr>
      <w:bookmarkStart w:id="996" w:name="_Ref272826710"/>
    </w:p>
    <w:p w:rsidR="003A40FA" w:rsidRDefault="003A40FA" w:rsidP="00B20F6B">
      <w:pPr>
        <w:pStyle w:val="Caption"/>
      </w:pPr>
      <w:bookmarkStart w:id="997" w:name="_Ref275942456"/>
      <w:bookmarkStart w:id="998" w:name="_Toc342912861"/>
      <w:bookmarkEnd w:id="996"/>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54</w:t>
      </w:r>
      <w:r w:rsidR="00356C51">
        <w:rPr>
          <w:noProof/>
        </w:rPr>
        <w:fldChar w:fldCharType="end"/>
      </w:r>
      <w:bookmarkEnd w:id="997"/>
      <w:r>
        <w:t>: HVAC Baseline Efficiencies for Non-Residential Buildings</w:t>
      </w:r>
      <w:bookmarkEnd w:id="998"/>
    </w:p>
    <w:tbl>
      <w:tblPr>
        <w:tblW w:w="5000" w:type="pct"/>
        <w:jc w:val="center"/>
        <w:tblLook w:val="00A0" w:firstRow="1" w:lastRow="0" w:firstColumn="1" w:lastColumn="0" w:noHBand="0" w:noVBand="0"/>
      </w:tblPr>
      <w:tblGrid>
        <w:gridCol w:w="3348"/>
        <w:gridCol w:w="1376"/>
        <w:gridCol w:w="1378"/>
        <w:gridCol w:w="1376"/>
        <w:gridCol w:w="1378"/>
      </w:tblGrid>
      <w:tr w:rsidR="004E5848" w:rsidRPr="00064E44" w:rsidTr="004E5848">
        <w:trPr>
          <w:trHeight w:val="288"/>
          <w:tblHeader/>
          <w:jc w:val="center"/>
        </w:trPr>
        <w:tc>
          <w:tcPr>
            <w:tcW w:w="1890" w:type="pct"/>
            <w:tcBorders>
              <w:top w:val="single" w:sz="8" w:space="0" w:color="auto"/>
              <w:left w:val="single" w:sz="8" w:space="0" w:color="auto"/>
              <w:bottom w:val="single" w:sz="8" w:space="0" w:color="auto"/>
              <w:right w:val="single" w:sz="8" w:space="0" w:color="auto"/>
            </w:tcBorders>
            <w:shd w:val="clear" w:color="000000" w:fill="BFBFBF"/>
            <w:vAlign w:val="center"/>
          </w:tcPr>
          <w:p w:rsidR="00FE4B48" w:rsidRPr="001D6512" w:rsidRDefault="00FE4B48" w:rsidP="00C3606E">
            <w:pPr>
              <w:pStyle w:val="TableCell"/>
              <w:spacing w:before="40" w:after="40"/>
              <w:jc w:val="center"/>
              <w:rPr>
                <w:rFonts w:cs="Arial"/>
                <w:b/>
                <w:szCs w:val="18"/>
              </w:rPr>
            </w:pPr>
          </w:p>
        </w:tc>
        <w:tc>
          <w:tcPr>
            <w:tcW w:w="1555" w:type="pct"/>
            <w:gridSpan w:val="2"/>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Existing</w:t>
            </w:r>
            <w:r w:rsidR="008075FC" w:rsidRPr="001D6512">
              <w:rPr>
                <w:rFonts w:cs="Arial"/>
                <w:b/>
                <w:szCs w:val="18"/>
              </w:rPr>
              <w:t xml:space="preserve"> Building</w:t>
            </w:r>
            <w:r w:rsidR="0020680B" w:rsidRPr="001D6512">
              <w:rPr>
                <w:rStyle w:val="FootnoteReference"/>
                <w:b/>
                <w:szCs w:val="18"/>
              </w:rPr>
              <w:footnoteReference w:id="247"/>
            </w:r>
          </w:p>
        </w:tc>
        <w:tc>
          <w:tcPr>
            <w:tcW w:w="1555" w:type="pct"/>
            <w:gridSpan w:val="2"/>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New Construction</w:t>
            </w:r>
            <w:r w:rsidR="0020680B" w:rsidRPr="001D6512">
              <w:rPr>
                <w:rStyle w:val="FootnoteReference"/>
                <w:b/>
                <w:szCs w:val="18"/>
              </w:rPr>
              <w:footnoteReference w:id="248"/>
            </w:r>
          </w:p>
        </w:tc>
      </w:tr>
      <w:tr w:rsidR="004E5848" w:rsidRPr="00064E44" w:rsidTr="008075FC">
        <w:trPr>
          <w:trHeight w:val="288"/>
          <w:tblHeader/>
          <w:jc w:val="center"/>
        </w:trPr>
        <w:tc>
          <w:tcPr>
            <w:tcW w:w="1890" w:type="pct"/>
            <w:tcBorders>
              <w:top w:val="single" w:sz="8" w:space="0" w:color="auto"/>
              <w:left w:val="single" w:sz="8" w:space="0" w:color="auto"/>
              <w:bottom w:val="single" w:sz="8" w:space="0" w:color="auto"/>
              <w:right w:val="single" w:sz="8" w:space="0" w:color="auto"/>
            </w:tcBorders>
            <w:shd w:val="clear" w:color="000000" w:fill="BFBFBF"/>
            <w:vAlign w:val="center"/>
          </w:tcPr>
          <w:p w:rsidR="00FE4B48" w:rsidRPr="001D6512" w:rsidRDefault="00FE4B48" w:rsidP="00C3606E">
            <w:pPr>
              <w:pStyle w:val="TableCell"/>
              <w:spacing w:before="40" w:after="40"/>
              <w:jc w:val="center"/>
              <w:rPr>
                <w:rFonts w:cs="Arial"/>
                <w:b/>
                <w:szCs w:val="18"/>
              </w:rPr>
            </w:pPr>
            <w:r w:rsidRPr="001D6512">
              <w:rPr>
                <w:rFonts w:cs="Arial"/>
                <w:b/>
                <w:szCs w:val="18"/>
              </w:rPr>
              <w:t>Equipment Type and Capacity</w:t>
            </w:r>
          </w:p>
        </w:tc>
        <w:tc>
          <w:tcPr>
            <w:tcW w:w="777"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c>
          <w:tcPr>
            <w:tcW w:w="777"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Cooling </w:t>
            </w:r>
            <w:r w:rsidR="004E5848" w:rsidRPr="001D6512">
              <w:rPr>
                <w:rFonts w:cs="Arial"/>
                <w:b/>
                <w:szCs w:val="18"/>
              </w:rPr>
              <w:t>Efficiency</w:t>
            </w:r>
          </w:p>
        </w:tc>
        <w:tc>
          <w:tcPr>
            <w:tcW w:w="778" w:type="pct"/>
            <w:tcBorders>
              <w:top w:val="single" w:sz="8" w:space="0" w:color="auto"/>
              <w:left w:val="single" w:sz="8" w:space="0" w:color="auto"/>
              <w:bottom w:val="single" w:sz="8" w:space="0" w:color="auto"/>
              <w:right w:val="single" w:sz="8" w:space="0" w:color="auto"/>
            </w:tcBorders>
            <w:shd w:val="clear" w:color="000000" w:fill="BFBFBF"/>
          </w:tcPr>
          <w:p w:rsidR="00FE4B48" w:rsidRPr="001D6512" w:rsidRDefault="00FE4B48" w:rsidP="00C3606E">
            <w:pPr>
              <w:pStyle w:val="TableCell"/>
              <w:spacing w:before="40" w:after="40"/>
              <w:rPr>
                <w:rFonts w:cs="Arial"/>
                <w:b/>
                <w:szCs w:val="18"/>
              </w:rPr>
            </w:pPr>
            <w:r w:rsidRPr="001D6512">
              <w:rPr>
                <w:rFonts w:cs="Arial"/>
                <w:b/>
                <w:szCs w:val="18"/>
              </w:rPr>
              <w:t xml:space="preserve">Heating </w:t>
            </w:r>
            <w:r w:rsidR="004E5848" w:rsidRPr="001D6512">
              <w:rPr>
                <w:rFonts w:cs="Arial"/>
                <w:b/>
                <w:szCs w:val="18"/>
              </w:rPr>
              <w:t>Efficiency</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Air-Source Air Conditioners</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10.0 SEER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13.0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10.3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11.2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9.7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spacing w:before="40" w:after="40" w:line="240" w:lineRule="auto"/>
              <w:rPr>
                <w:rFonts w:cs="Arial"/>
                <w:szCs w:val="18"/>
              </w:rPr>
            </w:pPr>
            <w:r w:rsidRPr="00064E44">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352B77">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 and &lt; 760,000 BtuH</w:t>
            </w:r>
          </w:p>
          <w:p w:rsidR="008075FC" w:rsidRPr="001D6512" w:rsidRDefault="008075FC" w:rsidP="00C3606E">
            <w:pPr>
              <w:pStyle w:val="TableCell"/>
              <w:spacing w:before="40" w:after="40" w:line="240" w:lineRule="auto"/>
              <w:rPr>
                <w:rFonts w:cs="Arial"/>
                <w:szCs w:val="18"/>
              </w:rPr>
            </w:pPr>
            <w:r w:rsidRPr="001D6512">
              <w:rPr>
                <w:rFonts w:cs="Arial"/>
                <w:szCs w:val="18"/>
              </w:rPr>
              <w:t>(IPLV for units with capacity-modulation only)</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9.5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10.0 EER</w:t>
            </w:r>
            <w:r>
              <w:rPr>
                <w:rFonts w:cs="Arial"/>
                <w:szCs w:val="18"/>
                <w:lang w:val="de-DE"/>
              </w:rPr>
              <w:t xml:space="preserve"> / </w:t>
            </w:r>
          </w:p>
          <w:p w:rsidR="008075FC" w:rsidRPr="001D6512" w:rsidRDefault="008075FC" w:rsidP="00C3606E">
            <w:pPr>
              <w:pStyle w:val="TableCell"/>
              <w:spacing w:before="40" w:after="40" w:line="240" w:lineRule="auto"/>
              <w:rPr>
                <w:rFonts w:cs="Arial"/>
                <w:szCs w:val="18"/>
              </w:rPr>
            </w:pPr>
            <w:r>
              <w:rPr>
                <w:rFonts w:cs="Arial"/>
                <w:szCs w:val="18"/>
                <w:lang w:val="de-DE"/>
              </w:rPr>
              <w:t>9.7 IPLV</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352B77">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760,000 BtuH</w:t>
            </w:r>
          </w:p>
          <w:p w:rsidR="008075FC" w:rsidRPr="001D6512" w:rsidRDefault="008075FC" w:rsidP="00C3606E">
            <w:pPr>
              <w:pStyle w:val="TableCell"/>
              <w:spacing w:before="40" w:after="40" w:line="240" w:lineRule="auto"/>
              <w:rPr>
                <w:rFonts w:cs="Arial"/>
                <w:szCs w:val="18"/>
              </w:rPr>
            </w:pPr>
            <w:r w:rsidRPr="001D6512">
              <w:rPr>
                <w:rFonts w:cs="Arial"/>
                <w:szCs w:val="18"/>
              </w:rPr>
              <w:t>(IPLV for units with capacity-modulation only)</w:t>
            </w:r>
          </w:p>
        </w:tc>
        <w:tc>
          <w:tcPr>
            <w:tcW w:w="777" w:type="pct"/>
            <w:tcBorders>
              <w:top w:val="single" w:sz="8" w:space="0" w:color="auto"/>
              <w:left w:val="nil"/>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9.2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Default="008075FC" w:rsidP="00C3606E">
            <w:pPr>
              <w:pStyle w:val="TableCell"/>
              <w:spacing w:before="40" w:after="40" w:line="240" w:lineRule="auto"/>
              <w:rPr>
                <w:rFonts w:cs="Arial"/>
                <w:szCs w:val="18"/>
                <w:lang w:val="de-DE"/>
              </w:rPr>
            </w:pPr>
            <w:r w:rsidRPr="00064E44">
              <w:rPr>
                <w:rFonts w:cs="Arial"/>
                <w:szCs w:val="18"/>
                <w:lang w:val="de-DE"/>
              </w:rPr>
              <w:t>9.7 EER</w:t>
            </w:r>
            <w:r>
              <w:rPr>
                <w:rFonts w:cs="Arial"/>
                <w:szCs w:val="18"/>
                <w:lang w:val="de-DE"/>
              </w:rPr>
              <w:t xml:space="preserve"> /</w:t>
            </w:r>
          </w:p>
          <w:p w:rsidR="008075FC" w:rsidRPr="001D6512" w:rsidRDefault="008075FC" w:rsidP="00C3606E">
            <w:pPr>
              <w:pStyle w:val="TableCell"/>
              <w:spacing w:before="40" w:after="40" w:line="240" w:lineRule="auto"/>
              <w:rPr>
                <w:rFonts w:cs="Arial"/>
                <w:szCs w:val="18"/>
              </w:rPr>
            </w:pPr>
            <w:r>
              <w:rPr>
                <w:rFonts w:cs="Arial"/>
                <w:szCs w:val="18"/>
                <w:lang w:val="de-DE"/>
              </w:rPr>
              <w:t>9.4 IPLV</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spacing w:before="40" w:after="40" w:line="240" w:lineRule="auto"/>
              <w:rPr>
                <w:rFonts w:cs="Arial"/>
                <w:szCs w:val="18"/>
              </w:rPr>
            </w:pPr>
            <w:r w:rsidRPr="001D6512">
              <w:rPr>
                <w:rFonts w:cs="Arial"/>
                <w:szCs w:val="18"/>
              </w:rPr>
              <w:t>N/A</w:t>
            </w:r>
          </w:p>
        </w:tc>
      </w:tr>
      <w:tr w:rsidR="00FE4B48" w:rsidRPr="00064E44" w:rsidTr="00F84A22">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tcPr>
          <w:p w:rsidR="00FE4B48" w:rsidRPr="00064E44" w:rsidRDefault="00FE4B48" w:rsidP="00C3606E">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12.1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Default="008075FC"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064E44" w:rsidRDefault="008075FC"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064E44" w:rsidRDefault="008075FC" w:rsidP="00C3606E">
            <w:pPr>
              <w:pStyle w:val="TableCell"/>
              <w:spacing w:before="40" w:after="40" w:line="240" w:lineRule="auto"/>
              <w:rPr>
                <w:rFonts w:cs="Arial"/>
                <w:szCs w:val="18"/>
                <w:lang w:val="de-DE"/>
              </w:rPr>
            </w:pPr>
            <w:r w:rsidRPr="001D6512">
              <w:rPr>
                <w:rFonts w:cs="Arial"/>
                <w:szCs w:val="18"/>
              </w:rPr>
              <w:t>N/A</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tc>
        <w:tc>
          <w:tcPr>
            <w:tcW w:w="777" w:type="pct"/>
            <w:tcBorders>
              <w:top w:val="single" w:sz="8" w:space="0" w:color="auto"/>
              <w:left w:val="nil"/>
              <w:bottom w:val="single" w:sz="8" w:space="0" w:color="auto"/>
              <w:right w:val="single" w:sz="8" w:space="0" w:color="auto"/>
            </w:tcBorders>
          </w:tcPr>
          <w:p w:rsidR="00FE4B48" w:rsidRDefault="003A40FA" w:rsidP="00C3606E">
            <w:pPr>
              <w:pStyle w:val="TableCell"/>
              <w:spacing w:before="40" w:after="40" w:line="240" w:lineRule="auto"/>
              <w:rPr>
                <w:rFonts w:cs="Arial"/>
                <w:szCs w:val="18"/>
                <w:lang w:val="de-DE"/>
              </w:rPr>
            </w:pPr>
            <w:r>
              <w:rPr>
                <w:rFonts w:cs="Arial"/>
                <w:szCs w:val="18"/>
                <w:lang w:val="de-DE"/>
              </w:rPr>
              <w:t>11.0 EER</w:t>
            </w:r>
          </w:p>
        </w:tc>
        <w:tc>
          <w:tcPr>
            <w:tcW w:w="778" w:type="pct"/>
            <w:tcBorders>
              <w:top w:val="single" w:sz="8" w:space="0" w:color="auto"/>
              <w:left w:val="single" w:sz="8" w:space="0" w:color="auto"/>
              <w:bottom w:val="single" w:sz="8" w:space="0" w:color="auto"/>
              <w:right w:val="single" w:sz="8" w:space="0" w:color="auto"/>
            </w:tcBorders>
          </w:tcPr>
          <w:p w:rsidR="00FE4B48" w:rsidRDefault="003A40FA" w:rsidP="00C3606E">
            <w:pPr>
              <w:pStyle w:val="TableCell"/>
              <w:spacing w:before="40" w:after="40" w:line="240" w:lineRule="auto"/>
              <w:rPr>
                <w:rFonts w:cs="Arial"/>
                <w:szCs w:val="18"/>
                <w:lang w:val="de-DE"/>
              </w:rPr>
            </w:pPr>
            <w:r>
              <w:rPr>
                <w:rFonts w:cs="Arial"/>
                <w:szCs w:val="18"/>
                <w:lang w:val="de-DE"/>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064E44" w:rsidRDefault="00FE4B48" w:rsidP="00C3606E">
            <w:pPr>
              <w:pStyle w:val="TableCell"/>
              <w:spacing w:before="40" w:after="40" w:line="240" w:lineRule="auto"/>
              <w:rPr>
                <w:rFonts w:cs="Arial"/>
                <w:szCs w:val="18"/>
                <w:lang w:val="de-DE"/>
              </w:rPr>
            </w:pPr>
            <w:r>
              <w:rPr>
                <w:rFonts w:cs="Arial"/>
                <w:szCs w:val="18"/>
                <w:lang w:val="de-DE"/>
              </w:rPr>
              <w:t>11.5 EER</w:t>
            </w:r>
          </w:p>
        </w:tc>
        <w:tc>
          <w:tcPr>
            <w:tcW w:w="778" w:type="pct"/>
            <w:tcBorders>
              <w:top w:val="single" w:sz="8" w:space="0" w:color="auto"/>
              <w:left w:val="single" w:sz="8" w:space="0" w:color="auto"/>
              <w:bottom w:val="single" w:sz="8" w:space="0" w:color="auto"/>
              <w:right w:val="single" w:sz="8" w:space="0" w:color="auto"/>
            </w:tcBorders>
          </w:tcPr>
          <w:p w:rsidR="00FE4B48" w:rsidRPr="00064E44" w:rsidRDefault="00FE4B48" w:rsidP="00C3606E">
            <w:pPr>
              <w:pStyle w:val="TableCell"/>
              <w:spacing w:before="40" w:after="40" w:line="240" w:lineRule="auto"/>
              <w:rPr>
                <w:rFonts w:cs="Arial"/>
                <w:szCs w:val="18"/>
                <w:lang w:val="de-DE"/>
              </w:rPr>
            </w:pPr>
            <w:r w:rsidRPr="001D6512">
              <w:rPr>
                <w:rFonts w:cs="Arial"/>
                <w:szCs w:val="18"/>
              </w:rPr>
              <w:t>N/A</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Air-Source Heat Pumps </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&lt; 65,000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10.0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6.8 HSPF</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13 SEER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7.7 HSPF</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10.1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11.0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3.3 COP</w:t>
            </w:r>
          </w:p>
        </w:tc>
      </w:tr>
      <w:tr w:rsidR="008075FC"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8075FC" w:rsidRPr="001D6512" w:rsidRDefault="008075FC" w:rsidP="00C3606E">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777" w:type="pct"/>
            <w:tcBorders>
              <w:top w:val="single" w:sz="8" w:space="0" w:color="auto"/>
              <w:left w:val="nil"/>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9.3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10.6 EER</w:t>
            </w:r>
          </w:p>
        </w:tc>
        <w:tc>
          <w:tcPr>
            <w:tcW w:w="778" w:type="pct"/>
            <w:tcBorders>
              <w:top w:val="single" w:sz="8" w:space="0" w:color="auto"/>
              <w:left w:val="single" w:sz="8" w:space="0" w:color="auto"/>
              <w:bottom w:val="single" w:sz="8" w:space="0" w:color="auto"/>
              <w:right w:val="single" w:sz="8" w:space="0" w:color="auto"/>
            </w:tcBorders>
          </w:tcPr>
          <w:p w:rsidR="008075FC" w:rsidRPr="001D6512" w:rsidRDefault="008075FC" w:rsidP="00C3606E">
            <w:pPr>
              <w:pStyle w:val="TableCell"/>
              <w:keepNext w:val="0"/>
              <w:spacing w:before="40" w:after="40" w:line="240" w:lineRule="auto"/>
              <w:rPr>
                <w:rFonts w:cs="Arial"/>
                <w:szCs w:val="18"/>
              </w:rPr>
            </w:pPr>
            <w:r w:rsidRPr="001D6512">
              <w:rPr>
                <w:rFonts w:cs="Arial"/>
                <w:szCs w:val="18"/>
              </w:rPr>
              <w:t>3.2 COP</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E58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r w:rsidR="004E5848" w:rsidRPr="001D6512">
              <w:rPr>
                <w:rFonts w:cs="Arial"/>
                <w:szCs w:val="18"/>
              </w:rPr>
              <w:t xml:space="preserve"> (IPLV for units with capacity-modulation only)</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9.0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9.5 EER</w:t>
            </w:r>
            <w:r w:rsidR="004E5848" w:rsidRPr="001D6512">
              <w:rPr>
                <w:rFonts w:cs="Arial"/>
                <w:szCs w:val="18"/>
              </w:rPr>
              <w:t xml:space="preserve"> /</w:t>
            </w:r>
          </w:p>
          <w:p w:rsidR="004E5848" w:rsidRPr="001D6512" w:rsidRDefault="004E5848" w:rsidP="00C3606E">
            <w:pPr>
              <w:pStyle w:val="TableCell"/>
              <w:keepNext w:val="0"/>
              <w:spacing w:before="40" w:after="40" w:line="240" w:lineRule="auto"/>
              <w:rPr>
                <w:rFonts w:cs="Arial"/>
                <w:szCs w:val="18"/>
              </w:rPr>
            </w:pPr>
            <w:r w:rsidRPr="001D6512">
              <w:rPr>
                <w:rFonts w:cs="Arial"/>
                <w:szCs w:val="18"/>
              </w:rPr>
              <w:t>9.2 IPLV</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3.2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Water-Source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 xml:space="preserve">&lt; </w:t>
            </w:r>
            <w:r w:rsidR="008075FC" w:rsidRPr="001D6512">
              <w:rPr>
                <w:rFonts w:cs="Arial"/>
                <w:szCs w:val="18"/>
              </w:rPr>
              <w:t>17,000 BtuH</w:t>
            </w:r>
            <w:r w:rsidRPr="001D6512">
              <w:rPr>
                <w:rFonts w:cs="Arial"/>
                <w:szCs w:val="18"/>
              </w:rPr>
              <w:t xml:space="preserve"> </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11.2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11.2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17,000 BtuH</w:t>
            </w:r>
            <w:r w:rsidRPr="001D6512">
              <w:rPr>
                <w:rFonts w:cs="Arial"/>
                <w:szCs w:val="18"/>
              </w:rPr>
              <w:t xml:space="preserve"> and </w:t>
            </w:r>
            <w:r w:rsidRPr="001D6512">
              <w:rPr>
                <w:rFonts w:cs="Arial"/>
                <w:szCs w:val="18"/>
                <w:u w:val="single"/>
              </w:rPr>
              <w:t>&lt;</w:t>
            </w:r>
            <w:r w:rsidRPr="001D6512">
              <w:rPr>
                <w:rFonts w:cs="Arial"/>
                <w:szCs w:val="18"/>
              </w:rPr>
              <w:t xml:space="preserve"> </w:t>
            </w:r>
            <w:r w:rsidR="008075FC" w:rsidRPr="001D6512">
              <w:rPr>
                <w:rFonts w:cs="Arial"/>
                <w:szCs w:val="18"/>
              </w:rPr>
              <w:t>65,000 BtuH</w:t>
            </w:r>
          </w:p>
        </w:tc>
        <w:tc>
          <w:tcPr>
            <w:tcW w:w="777" w:type="pct"/>
            <w:tcBorders>
              <w:top w:val="single" w:sz="8" w:space="0" w:color="auto"/>
              <w:left w:val="nil"/>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12.0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4.2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12.0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4.2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Water 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shd w:val="clear" w:color="auto" w:fill="auto"/>
            <w:tcMar>
              <w:left w:w="115" w:type="dxa"/>
              <w:right w:w="115" w:type="dxa"/>
            </w:tcMar>
            <w:vAlign w:val="center"/>
          </w:tcPr>
          <w:p w:rsidR="00FE4B48" w:rsidRPr="001D6512" w:rsidRDefault="00FE4B48" w:rsidP="008075FC">
            <w:pPr>
              <w:pStyle w:val="TableCell"/>
              <w:keepNext w:val="0"/>
              <w:spacing w:before="40" w:after="40" w:line="240" w:lineRule="auto"/>
              <w:rPr>
                <w:rFonts w:cs="Arial"/>
                <w:szCs w:val="18"/>
              </w:rPr>
            </w:pPr>
            <w:r w:rsidRPr="001D6512">
              <w:rPr>
                <w:rFonts w:cs="Arial"/>
                <w:szCs w:val="18"/>
              </w:rPr>
              <w:t>&lt; 1</w:t>
            </w:r>
            <w:r w:rsidR="008075FC" w:rsidRPr="001D6512">
              <w:rPr>
                <w:rFonts w:cs="Arial"/>
                <w:szCs w:val="18"/>
              </w:rPr>
              <w:t>35,000 BtuH</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16.2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3.6 COP</w:t>
            </w:r>
          </w:p>
        </w:tc>
        <w:tc>
          <w:tcPr>
            <w:tcW w:w="777" w:type="pct"/>
            <w:tcBorders>
              <w:top w:val="single" w:sz="8" w:space="0" w:color="auto"/>
              <w:left w:val="single" w:sz="8" w:space="0" w:color="auto"/>
              <w:bottom w:val="single" w:sz="8" w:space="0" w:color="auto"/>
              <w:right w:val="single" w:sz="8" w:space="0" w:color="auto"/>
            </w:tcBorders>
            <w:shd w:val="clear" w:color="auto" w:fill="auto"/>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16.2 EER</w:t>
            </w:r>
          </w:p>
        </w:tc>
        <w:tc>
          <w:tcPr>
            <w:tcW w:w="778" w:type="pct"/>
            <w:tcBorders>
              <w:top w:val="single" w:sz="8" w:space="0" w:color="auto"/>
              <w:left w:val="single" w:sz="8" w:space="0" w:color="auto"/>
              <w:bottom w:val="single" w:sz="8" w:space="0" w:color="auto"/>
              <w:right w:val="single" w:sz="8" w:space="0" w:color="auto"/>
            </w:tcBorders>
            <w:shd w:val="clear" w:color="auto" w:fill="auto"/>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3.6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Ground Source Heat Pumps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8075FC" w:rsidP="00C3606E">
            <w:pPr>
              <w:pStyle w:val="TableCell"/>
              <w:keepNext w:val="0"/>
              <w:spacing w:before="40" w:after="40" w:line="240" w:lineRule="auto"/>
              <w:rPr>
                <w:rFonts w:cs="Arial"/>
                <w:szCs w:val="18"/>
              </w:rPr>
            </w:pPr>
            <w:r w:rsidRPr="001D6512">
              <w:rPr>
                <w:rFonts w:cs="Arial"/>
                <w:szCs w:val="18"/>
              </w:rPr>
              <w:t>&lt; 135,000 BtuH</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13.4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keepNext w:val="0"/>
              <w:spacing w:before="40" w:after="40" w:line="240" w:lineRule="auto"/>
              <w:rPr>
                <w:rFonts w:cs="Arial"/>
                <w:szCs w:val="18"/>
              </w:rPr>
            </w:pPr>
            <w:r w:rsidRPr="001D6512">
              <w:rPr>
                <w:rFonts w:cs="Arial"/>
                <w:szCs w:val="18"/>
              </w:rPr>
              <w:t>3.1 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13.4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3.1 COP</w:t>
            </w:r>
          </w:p>
        </w:tc>
      </w:tr>
      <w:tr w:rsidR="00FE4B48" w:rsidRPr="00064E44" w:rsidTr="00FE4B48">
        <w:trPr>
          <w:trHeight w:val="288"/>
          <w:jc w:val="center"/>
        </w:trPr>
        <w:tc>
          <w:tcPr>
            <w:tcW w:w="5000" w:type="pct"/>
            <w:gridSpan w:val="5"/>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Packaged Terminal Systems </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PTAC</w:t>
            </w:r>
            <w:r w:rsidR="004E5848" w:rsidRPr="001D6512">
              <w:rPr>
                <w:rFonts w:cs="Arial"/>
                <w:szCs w:val="18"/>
              </w:rPr>
              <w:t xml:space="preserve"> (cooling)</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10.9 -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2.5</w:t>
            </w:r>
            <w:r w:rsidRPr="001D6512">
              <w:rPr>
                <w:rFonts w:cs="Arial"/>
                <w:szCs w:val="18"/>
              </w:rPr>
              <w:t xml:space="preserve">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C3606E">
            <w:pPr>
              <w:pStyle w:val="TableCell"/>
              <w:spacing w:before="40" w:after="40" w:line="240" w:lineRule="auto"/>
              <w:rPr>
                <w:rFonts w:cs="Arial"/>
                <w:szCs w:val="18"/>
              </w:rPr>
            </w:pPr>
            <w:r w:rsidRPr="001D6512">
              <w:rPr>
                <w:rFonts w:cs="Arial"/>
                <w:szCs w:val="18"/>
              </w:rPr>
              <w:t>N/A</w:t>
            </w:r>
          </w:p>
        </w:tc>
      </w:tr>
      <w:tr w:rsidR="004E5848" w:rsidRPr="00064E44" w:rsidTr="008075FC">
        <w:trPr>
          <w:trHeight w:val="288"/>
          <w:jc w:val="center"/>
        </w:trPr>
        <w:tc>
          <w:tcPr>
            <w:tcW w:w="1890"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 xml:space="preserve">PTHP </w:t>
            </w:r>
          </w:p>
        </w:tc>
        <w:tc>
          <w:tcPr>
            <w:tcW w:w="777"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10.8 - (0.213 x Cap / 1000) 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3A40FA" w:rsidP="00FC60CE">
            <w:pPr>
              <w:pStyle w:val="TableCell"/>
              <w:spacing w:before="40" w:after="40" w:line="240" w:lineRule="auto"/>
              <w:rPr>
                <w:rFonts w:cs="Arial"/>
                <w:szCs w:val="18"/>
              </w:rPr>
            </w:pPr>
            <w:r w:rsidRPr="001D6512">
              <w:rPr>
                <w:rFonts w:cs="Arial"/>
                <w:szCs w:val="18"/>
              </w:rPr>
              <w:t>2.9 - (0.</w:t>
            </w:r>
            <w:r w:rsidR="004E5848" w:rsidRPr="001D6512">
              <w:rPr>
                <w:rFonts w:cs="Arial"/>
                <w:szCs w:val="18"/>
              </w:rPr>
              <w:t>026</w:t>
            </w:r>
            <w:r w:rsidRPr="001D6512">
              <w:rPr>
                <w:rFonts w:cs="Arial"/>
                <w:szCs w:val="18"/>
              </w:rPr>
              <w:t xml:space="preserve"> x Cap / 1000)</w:t>
            </w:r>
            <w:r w:rsidR="004E5848" w:rsidRPr="001D6512">
              <w:rPr>
                <w:rFonts w:cs="Arial"/>
                <w:szCs w:val="18"/>
              </w:rPr>
              <w:t xml:space="preserve"> </w:t>
            </w:r>
            <w:r w:rsidRPr="001D6512">
              <w:rPr>
                <w:rFonts w:cs="Arial"/>
                <w:szCs w:val="18"/>
              </w:rPr>
              <w:t>COP</w:t>
            </w:r>
          </w:p>
        </w:tc>
        <w:tc>
          <w:tcPr>
            <w:tcW w:w="777" w:type="pct"/>
            <w:tcBorders>
              <w:top w:val="single" w:sz="8" w:space="0" w:color="auto"/>
              <w:left w:val="single" w:sz="8" w:space="0" w:color="auto"/>
              <w:bottom w:val="single" w:sz="8" w:space="0" w:color="auto"/>
              <w:right w:val="single" w:sz="8" w:space="0" w:color="auto"/>
            </w:tcBorders>
            <w:tcMar>
              <w:left w:w="115" w:type="dxa"/>
              <w:right w:w="115" w:type="dxa"/>
            </w:tcMar>
          </w:tcPr>
          <w:p w:rsidR="00FE4B48" w:rsidRPr="001D6512" w:rsidRDefault="00FE4B48" w:rsidP="00FC60CE">
            <w:pPr>
              <w:pStyle w:val="TableCell"/>
              <w:spacing w:before="40" w:after="40" w:line="240" w:lineRule="auto"/>
              <w:rPr>
                <w:rFonts w:cs="Arial"/>
                <w:szCs w:val="18"/>
              </w:rPr>
            </w:pPr>
            <w:r w:rsidRPr="001D6512">
              <w:rPr>
                <w:rFonts w:cs="Arial"/>
                <w:szCs w:val="18"/>
              </w:rPr>
              <w:t>1</w:t>
            </w:r>
            <w:r w:rsidR="004E5848" w:rsidRPr="001D6512">
              <w:rPr>
                <w:rFonts w:cs="Arial"/>
                <w:szCs w:val="18"/>
              </w:rPr>
              <w:t xml:space="preserve">2.3 - (0.213 x Cap / 1000) </w:t>
            </w:r>
            <w:r w:rsidRPr="001D6512">
              <w:rPr>
                <w:rFonts w:cs="Arial"/>
                <w:szCs w:val="18"/>
              </w:rPr>
              <w:t>EER</w:t>
            </w:r>
          </w:p>
        </w:tc>
        <w:tc>
          <w:tcPr>
            <w:tcW w:w="778" w:type="pct"/>
            <w:tcBorders>
              <w:top w:val="single" w:sz="8" w:space="0" w:color="auto"/>
              <w:left w:val="single" w:sz="8" w:space="0" w:color="auto"/>
              <w:bottom w:val="single" w:sz="8" w:space="0" w:color="auto"/>
              <w:right w:val="single" w:sz="8" w:space="0" w:color="auto"/>
            </w:tcBorders>
          </w:tcPr>
          <w:p w:rsidR="00FE4B48" w:rsidRPr="001D6512" w:rsidRDefault="004E5848" w:rsidP="00C3606E">
            <w:pPr>
              <w:pStyle w:val="TableCell"/>
              <w:spacing w:before="40" w:after="40" w:line="240" w:lineRule="auto"/>
              <w:rPr>
                <w:rFonts w:cs="Arial"/>
                <w:szCs w:val="18"/>
              </w:rPr>
            </w:pPr>
            <w:r w:rsidRPr="001D6512">
              <w:rPr>
                <w:rFonts w:cs="Arial"/>
                <w:szCs w:val="18"/>
              </w:rPr>
              <w:t>3.2</w:t>
            </w:r>
            <w:r w:rsidR="00FE4B48" w:rsidRPr="001D6512">
              <w:rPr>
                <w:rFonts w:cs="Arial"/>
                <w:szCs w:val="18"/>
              </w:rPr>
              <w:t xml:space="preserve"> - (0.</w:t>
            </w:r>
            <w:r w:rsidRPr="001D6512">
              <w:rPr>
                <w:rFonts w:cs="Arial"/>
                <w:szCs w:val="18"/>
              </w:rPr>
              <w:t>026</w:t>
            </w:r>
            <w:r w:rsidR="00FE4B48" w:rsidRPr="001D6512">
              <w:rPr>
                <w:rFonts w:cs="Arial"/>
                <w:szCs w:val="18"/>
              </w:rPr>
              <w:t xml:space="preserve"> x Cap / 1000)</w:t>
            </w:r>
            <w:r w:rsidRPr="001D6512">
              <w:rPr>
                <w:rFonts w:cs="Arial"/>
                <w:szCs w:val="18"/>
              </w:rPr>
              <w:t xml:space="preserve"> </w:t>
            </w:r>
            <w:r w:rsidR="00FE4B48" w:rsidRPr="001D6512">
              <w:rPr>
                <w:rFonts w:cs="Arial"/>
                <w:szCs w:val="18"/>
              </w:rPr>
              <w:t>COP</w:t>
            </w:r>
          </w:p>
        </w:tc>
      </w:tr>
    </w:tbl>
    <w:p w:rsidR="00FE4B48" w:rsidRDefault="00FE4B48" w:rsidP="00C3606E">
      <w:pPr>
        <w:rPr>
          <w:rFonts w:cs="Arial"/>
        </w:rPr>
      </w:pPr>
    </w:p>
    <w:p w:rsidR="00CE64A1" w:rsidRPr="009C694C" w:rsidRDefault="00CE64A1" w:rsidP="00B20F6B">
      <w:pPr>
        <w:pStyle w:val="Caption"/>
        <w:rPr>
          <w:rFonts w:ascii="Arial" w:hAnsi="Arial" w:cs="Arial"/>
        </w:rPr>
      </w:pPr>
      <w:bookmarkStart w:id="999" w:name="_Ref274835464"/>
      <w:bookmarkStart w:id="1000" w:name="_Toc342912862"/>
      <w:r w:rsidRPr="00B7536A">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55</w:t>
      </w:r>
      <w:r w:rsidR="00356C51">
        <w:rPr>
          <w:noProof/>
        </w:rPr>
        <w:fldChar w:fldCharType="end"/>
      </w:r>
      <w:bookmarkEnd w:id="999"/>
      <w:r w:rsidRPr="00B7536A">
        <w:t xml:space="preserve">: Cooling EFLH for </w:t>
      </w:r>
      <w:r w:rsidR="008075FC">
        <w:t>Key PA Cities</w:t>
      </w:r>
      <w:r w:rsidRPr="009C694C">
        <w:rPr>
          <w:rStyle w:val="FootnoteReference"/>
          <w:rFonts w:ascii="Arial" w:hAnsi="Arial" w:cs="Arial"/>
        </w:rPr>
        <w:footnoteReference w:id="249"/>
      </w:r>
      <w:bookmarkEnd w:id="10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CE64A1" w:rsidRPr="009C694C" w:rsidRDefault="00CE64A1" w:rsidP="00C3606E">
      <w:pPr>
        <w:rPr>
          <w:rFonts w:cs="Arial"/>
        </w:rPr>
      </w:pPr>
    </w:p>
    <w:p w:rsidR="00CE64A1" w:rsidRPr="009C694C" w:rsidRDefault="00CE64A1" w:rsidP="00DE705B">
      <w:pPr>
        <w:pStyle w:val="Heading3"/>
      </w:pPr>
      <w:r w:rsidRPr="009C694C">
        <w:t>Measure Life</w:t>
      </w:r>
    </w:p>
    <w:p w:rsidR="00CE64A1" w:rsidRPr="009C694C" w:rsidRDefault="00CE64A1" w:rsidP="008075FC">
      <w:pPr>
        <w:keepNext/>
        <w:jc w:val="both"/>
        <w:rPr>
          <w:rFonts w:cs="Arial"/>
        </w:rPr>
      </w:pPr>
      <w:r w:rsidRPr="009C694C">
        <w:rPr>
          <w:rFonts w:cs="Arial"/>
        </w:rPr>
        <w:t>15 years</w:t>
      </w:r>
    </w:p>
    <w:p w:rsidR="00513C39" w:rsidRPr="00BC5194" w:rsidRDefault="00513C39" w:rsidP="008075FC">
      <w:pPr>
        <w:keepNext/>
        <w:rPr>
          <w:b/>
        </w:rPr>
      </w:pPr>
      <w:r w:rsidRPr="00BC5194">
        <w:rPr>
          <w:b/>
        </w:rPr>
        <w:t>Source:</w:t>
      </w:r>
    </w:p>
    <w:p w:rsidR="00CE64A1" w:rsidRPr="009C694C" w:rsidRDefault="00513C39" w:rsidP="001C65B0">
      <w:pPr>
        <w:pStyle w:val="source1"/>
        <w:numPr>
          <w:ilvl w:val="0"/>
          <w:numId w:val="48"/>
        </w:numPr>
      </w:pPr>
      <w:r w:rsidRPr="00556AA4">
        <w:t xml:space="preserve">DEER uses 20 </w:t>
      </w:r>
      <w:r w:rsidR="00F11594" w:rsidRPr="00556AA4">
        <w:t>years;</w:t>
      </w:r>
      <w:r w:rsidRPr="00556AA4">
        <w:t xml:space="preserve"> </w:t>
      </w:r>
      <w:r>
        <w:t xml:space="preserve">Northwest </w:t>
      </w:r>
      <w:r w:rsidRPr="00556AA4">
        <w:t>Regional Technical Forum uses 45 years</w:t>
      </w:r>
      <w:r>
        <w:t xml:space="preserve">. </w:t>
      </w:r>
      <w:r w:rsidR="00CE64A1" w:rsidRPr="009C694C">
        <w:t>Capped based on the requirements of the Pennsylvania Technical Reference Manual (June 2010). This value is less than that used by other jurisdictions for insulation.</w:t>
      </w:r>
    </w:p>
    <w:p w:rsidR="0039108A" w:rsidRDefault="0004209F" w:rsidP="005165BA">
      <w:pPr>
        <w:pStyle w:val="Heading2"/>
        <w:tabs>
          <w:tab w:val="clear" w:pos="630"/>
        </w:tabs>
        <w:ind w:left="900" w:hanging="900"/>
      </w:pPr>
      <w:r>
        <w:rPr>
          <w:rFonts w:cs="Arial"/>
        </w:rPr>
        <w:br w:type="page"/>
      </w:r>
      <w:bookmarkStart w:id="1001" w:name="_Toc342912638"/>
      <w:r w:rsidR="0039108A" w:rsidRPr="00544E1D">
        <w:t>Strip Curtains for Walk-In Freezers and Coolers</w:t>
      </w:r>
      <w:bookmarkEnd w:id="10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Strip Curtains for Walk-In Coolers and Freezers</w:t>
            </w:r>
          </w:p>
        </w:tc>
      </w:tr>
      <w:tr w:rsidR="0039108A" w:rsidRPr="00DC57D4" w:rsidTr="0039108A">
        <w:trPr>
          <w:jc w:val="center"/>
        </w:trPr>
        <w:tc>
          <w:tcPr>
            <w:tcW w:w="2700" w:type="dxa"/>
          </w:tcPr>
          <w:p w:rsidR="0039108A" w:rsidRPr="001D6512" w:rsidRDefault="0039108A" w:rsidP="0039108A">
            <w:pPr>
              <w:pStyle w:val="TableCell"/>
            </w:pPr>
            <w:r w:rsidRPr="001D6512">
              <w:t>Target Sector</w:t>
            </w:r>
          </w:p>
        </w:tc>
        <w:tc>
          <w:tcPr>
            <w:tcW w:w="4590" w:type="dxa"/>
          </w:tcPr>
          <w:p w:rsidR="0039108A" w:rsidRPr="001D6512" w:rsidRDefault="0039108A" w:rsidP="0039108A">
            <w:pPr>
              <w:pStyle w:val="TableCell"/>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pPr>
            <w:r w:rsidRPr="001D6512">
              <w:t>Measure Unit</w:t>
            </w:r>
          </w:p>
        </w:tc>
        <w:tc>
          <w:tcPr>
            <w:tcW w:w="4590" w:type="dxa"/>
          </w:tcPr>
          <w:p w:rsidR="0039108A" w:rsidRPr="001D6512" w:rsidRDefault="0039108A" w:rsidP="0039108A">
            <w:pPr>
              <w:pStyle w:val="TableCell"/>
            </w:pPr>
            <w:r w:rsidRPr="001D6512">
              <w:t>Walk-in unit door</w:t>
            </w:r>
          </w:p>
        </w:tc>
      </w:tr>
      <w:tr w:rsidR="0039108A" w:rsidRPr="00DC57D4" w:rsidTr="0039108A">
        <w:trPr>
          <w:jc w:val="center"/>
        </w:trPr>
        <w:tc>
          <w:tcPr>
            <w:tcW w:w="2700" w:type="dxa"/>
          </w:tcPr>
          <w:p w:rsidR="0039108A" w:rsidRPr="001D6512" w:rsidRDefault="0039108A" w:rsidP="0039108A">
            <w:pPr>
              <w:pStyle w:val="TableCell"/>
            </w:pPr>
            <w:r w:rsidRPr="001D6512">
              <w:t>Unit Energy Savings</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Unit Peak Demand Reduction</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Measure Life</w:t>
            </w:r>
          </w:p>
        </w:tc>
        <w:tc>
          <w:tcPr>
            <w:tcW w:w="4590" w:type="dxa"/>
          </w:tcPr>
          <w:p w:rsidR="0039108A" w:rsidRPr="001D6512" w:rsidRDefault="0039108A" w:rsidP="0039108A">
            <w:pPr>
              <w:pStyle w:val="TableCell"/>
            </w:pPr>
            <w:r w:rsidRPr="001D6512">
              <w:t>4 years</w:t>
            </w:r>
          </w:p>
        </w:tc>
      </w:tr>
    </w:tbl>
    <w:p w:rsidR="0039108A" w:rsidRPr="00544E1D" w:rsidRDefault="0039108A" w:rsidP="0039108A">
      <w:pPr>
        <w:spacing w:before="240"/>
      </w:pPr>
      <w:r w:rsidRPr="00544E1D">
        <w:t xml:space="preserve">Strip curtains are used to reduce the refrigeration load associated with the infiltration of non-refrigerated air into the refrigerated spaces of walk-in coolers or freezers.  </w:t>
      </w:r>
    </w:p>
    <w:p w:rsidR="0039108A" w:rsidRDefault="0039108A" w:rsidP="0039108A">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Pr>
          <w:rStyle w:val="FootnoteReference"/>
        </w:rPr>
        <w:footnoteReference w:id="250"/>
      </w:r>
      <w:r w:rsidRPr="00544E1D">
        <w:t xml:space="preserve">, and on the efficacy of the supplanted infiltration barriers, if applicable. The calculation of the refrigeration load due to air infiltration and the energy required to meet that load is rather straightforward, but relies on critical assumptions regarding the aforementioned operating parameters.  </w:t>
      </w:r>
      <w:r>
        <w:t>All the</w:t>
      </w:r>
      <w:r w:rsidRPr="00544E1D">
        <w:t xml:space="preserve"> assumptions</w:t>
      </w:r>
      <w:r>
        <w:t xml:space="preserve"> in</w:t>
      </w:r>
      <w:r w:rsidRPr="00544E1D">
        <w:t xml:space="preserve"> this </w:t>
      </w:r>
      <w:r>
        <w:t xml:space="preserve">protocol are based on </w:t>
      </w:r>
      <w:r w:rsidRPr="00544E1D">
        <w:t xml:space="preserve">values that were determined by direct measurement and monitoring of over 100 walk-in units in </w:t>
      </w:r>
      <w:r>
        <w:t>the 2006-2008</w:t>
      </w:r>
      <w:r w:rsidRPr="00544E1D">
        <w:t xml:space="preserve"> evaluation for the CA Public Utility Commission</w:t>
      </w:r>
      <w:r>
        <w:rPr>
          <w:rStyle w:val="FootnoteReference"/>
        </w:rPr>
        <w:footnoteReference w:id="251"/>
      </w:r>
      <w:r w:rsidRPr="00544E1D">
        <w:t xml:space="preserve">. </w:t>
      </w:r>
    </w:p>
    <w:p w:rsidR="0039108A" w:rsidRDefault="0039108A" w:rsidP="00DE705B">
      <w:pPr>
        <w:pStyle w:val="Heading3"/>
      </w:pPr>
      <w:r>
        <w:t xml:space="preserve">Eligibility </w:t>
      </w:r>
    </w:p>
    <w:p w:rsidR="0039108A" w:rsidRPr="00D87D12" w:rsidRDefault="0039108A" w:rsidP="0039108A">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xml:space="preserve"> and refrigerated warehouse</w:t>
      </w:r>
      <w:r w:rsidRPr="00D87D12">
        <w:t>.</w:t>
      </w:r>
      <w:r>
        <w:t xml:space="preserve"> </w:t>
      </w:r>
      <w:r>
        <w:rPr>
          <w:rFonts w:eastAsia="Calibri"/>
        </w:rPr>
        <w:t xml:space="preserve">The baseline case is a walk-in cooler or freezer that previously had either no strip curtain installed or an old, ineffective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 strip cu</w:t>
      </w:r>
      <w:r>
        <w:rPr>
          <w:rFonts w:ascii="Helvetica" w:eastAsia="Calibri" w:hAnsi="Helvetica" w:cs="Helvetica"/>
        </w:rPr>
        <w:t xml:space="preserve">rtains must be used on low temp </w:t>
      </w:r>
      <w:r w:rsidRPr="00815DFE">
        <w:rPr>
          <w:rFonts w:ascii="Helvetica" w:eastAsia="Calibri" w:hAnsi="Helvetica" w:cs="Helvetica"/>
        </w:rPr>
        <w:t>applications</w:t>
      </w:r>
      <w:r>
        <w:rPr>
          <w:rStyle w:val="FootnoteReference"/>
          <w:rFonts w:ascii="Helvetica" w:eastAsia="Calibri" w:hAnsi="Helvetica"/>
        </w:rPr>
        <w:footnoteReference w:id="252"/>
      </w:r>
      <w:r w:rsidRPr="00815DFE">
        <w:rPr>
          <w:rFonts w:ascii="Helvetica" w:eastAsia="Calibri" w:hAnsi="Helvetica" w:cs="Helvetica"/>
        </w:rPr>
        <w:t>.</w:t>
      </w:r>
      <w:r w:rsidRPr="00D87D12">
        <w:t xml:space="preserve"> </w:t>
      </w:r>
    </w:p>
    <w:p w:rsidR="0039108A" w:rsidRDefault="0039108A" w:rsidP="00DE705B">
      <w:pPr>
        <w:pStyle w:val="Heading3"/>
      </w:pPr>
      <w:r w:rsidRPr="001C4AD5">
        <w:t>Algorithms</w:t>
      </w:r>
    </w:p>
    <w:p w:rsidR="0039108A" w:rsidRDefault="0039108A" w:rsidP="0039108A">
      <w:pPr>
        <w:pStyle w:val="Equation"/>
      </w:pPr>
      <w:r w:rsidRPr="00AA2C40">
        <w:sym w:font="Symbol" w:char="F044"/>
      </w:r>
      <w:r w:rsidRPr="00AA2C40">
        <w:t>kW</w:t>
      </w:r>
      <w:r>
        <w:t>h</w:t>
      </w:r>
      <w:r>
        <w:tab/>
      </w:r>
      <w:r>
        <w:tab/>
        <w:t xml:space="preserve">= </w:t>
      </w:r>
      <w:r w:rsidRPr="00AA2C40">
        <w:sym w:font="Symbol" w:char="F044"/>
      </w:r>
      <w:r w:rsidRPr="00AA2C40">
        <w:t>kW</w:t>
      </w:r>
      <w:r>
        <w:t>h/sqft x A</w:t>
      </w:r>
    </w:p>
    <w:p w:rsidR="0039108A" w:rsidRPr="00AA2C40" w:rsidRDefault="0039108A" w:rsidP="0039108A">
      <w:pPr>
        <w:pStyle w:val="Equation"/>
      </w:pP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/sqft x A</w:t>
      </w:r>
    </w:p>
    <w:p w:rsidR="0039108A" w:rsidRDefault="0039108A" w:rsidP="0039108A">
      <w:r w:rsidRPr="00D87D12">
        <w:t xml:space="preserve">The </w:t>
      </w:r>
      <w:r>
        <w:t xml:space="preserve">annual </w:t>
      </w:r>
      <w:r w:rsidRPr="00D87D12">
        <w:t xml:space="preserve">energy savings due to infiltration barriers </w:t>
      </w:r>
      <w:r>
        <w:t>is</w:t>
      </w:r>
      <w:r w:rsidRPr="00D87D12">
        <w:t xml:space="preserve"> </w:t>
      </w:r>
      <w:r>
        <w:t xml:space="preserve">quantified by multiplying savings per square foot by area using assumptions for independent variables described in the protocol introduction. The source algorithm from which the savings per square foot values are determined is </w:t>
      </w:r>
      <w:r w:rsidRPr="00D87D12">
        <w:t>based on Tamm’s equation</w:t>
      </w:r>
      <w:r>
        <w:rPr>
          <w:rStyle w:val="FootnoteReference"/>
        </w:rPr>
        <w:footnoteReference w:id="253"/>
      </w:r>
      <w:r w:rsidRPr="00D87D12">
        <w:t xml:space="preserve"> (an application of Bernoulli’s equation) and the ASHRAE handbook</w:t>
      </w:r>
      <w:r>
        <w:rPr>
          <w:rStyle w:val="FootnoteReference"/>
        </w:rPr>
        <w:footnoteReference w:id="254"/>
      </w:r>
      <w:r>
        <w:t xml:space="preserve">. To the extent that evaluation findings are able to </w:t>
      </w:r>
      <w:r w:rsidR="006B25EE">
        <w:t>provide more reliable site specific inputs</w:t>
      </w:r>
      <w:r w:rsidR="00081415">
        <w:t xml:space="preserve"> </w:t>
      </w:r>
      <w:r>
        <w:t>assumptions, they may be used in place of the default per square foot savings using the following equation.</w:t>
      </w:r>
      <w:r w:rsidRPr="00683100">
        <w:t xml:space="preserve"> </w:t>
      </w:r>
    </w:p>
    <w:p w:rsidR="0039108A" w:rsidRDefault="0039108A" w:rsidP="0039108A">
      <w:pPr>
        <w:pStyle w:val="Equation"/>
      </w:pPr>
      <w:r w:rsidRPr="00AA2C40">
        <w:sym w:font="Symbol" w:char="F044"/>
      </w:r>
      <w:r w:rsidRPr="00AA2C40">
        <w:t>kW</w:t>
      </w:r>
      <w:r>
        <w:t>h</w:t>
      </w:r>
      <w:r>
        <w:tab/>
      </w:r>
      <w:r>
        <w:tab/>
        <w:t>= 365 x t</w:t>
      </w:r>
      <w:r>
        <w:rPr>
          <w:vertAlign w:val="subscript"/>
        </w:rPr>
        <w:t>open</w:t>
      </w:r>
      <w:r>
        <w:t xml:space="preserve"> x (η</w:t>
      </w:r>
      <w:r>
        <w:rPr>
          <w:vertAlign w:val="subscript"/>
        </w:rPr>
        <w:t>new</w:t>
      </w:r>
      <w:r>
        <w:t xml:space="preserve"> - η</w:t>
      </w:r>
      <w:r>
        <w:rPr>
          <w:vertAlign w:val="subscript"/>
        </w:rPr>
        <w:t>old</w:t>
      </w:r>
      <w:r>
        <w:t>) x 20C</w:t>
      </w:r>
      <w:r>
        <w:rPr>
          <w:vertAlign w:val="subscript"/>
        </w:rPr>
        <w:t xml:space="preserve">D </w:t>
      </w:r>
      <w:r>
        <w:t>x A x {[(T</w:t>
      </w:r>
      <w:r>
        <w:rPr>
          <w:vertAlign w:val="subscript"/>
        </w:rPr>
        <w:t>i</w:t>
      </w:r>
      <w:r>
        <w:t xml:space="preserve"> - T</w:t>
      </w:r>
      <w:r>
        <w:rPr>
          <w:vertAlign w:val="subscript"/>
        </w:rPr>
        <w:t>r</w:t>
      </w:r>
      <w:r>
        <w:t>)/T</w:t>
      </w:r>
      <w:r>
        <w:rPr>
          <w:vertAlign w:val="subscript"/>
        </w:rPr>
        <w:t>i</w:t>
      </w:r>
      <w:r>
        <w:t>]gH}</w:t>
      </w:r>
      <w:r>
        <w:rPr>
          <w:vertAlign w:val="superscript"/>
        </w:rPr>
        <w:t>0.5</w:t>
      </w:r>
      <w:r>
        <w:t xml:space="preserve"> x 60 x (ρ</w:t>
      </w:r>
      <w:r>
        <w:rPr>
          <w:vertAlign w:val="subscript"/>
        </w:rPr>
        <w:t>i</w:t>
      </w:r>
      <w:r>
        <w:t>h</w:t>
      </w:r>
      <w:r>
        <w:rPr>
          <w:vertAlign w:val="subscript"/>
        </w:rPr>
        <w:t>i</w:t>
      </w:r>
      <w:r>
        <w:t xml:space="preserve"> – ρ</w:t>
      </w:r>
      <w:r>
        <w:rPr>
          <w:vertAlign w:val="subscript"/>
        </w:rPr>
        <w:t>r</w:t>
      </w:r>
      <w:r>
        <w:t>h</w:t>
      </w:r>
      <w:r>
        <w:rPr>
          <w:vertAlign w:val="subscript"/>
        </w:rPr>
        <w:t>r</w:t>
      </w:r>
      <w:r>
        <w:t>) / (3413 x COP</w:t>
      </w:r>
      <w:r>
        <w:rPr>
          <w:vertAlign w:val="subscript"/>
        </w:rPr>
        <w:t>adj</w:t>
      </w:r>
      <w:r>
        <w:t>)</w:t>
      </w:r>
    </w:p>
    <w:p w:rsidR="0039108A" w:rsidRDefault="0039108A" w:rsidP="0039108A">
      <w:r w:rsidRPr="009A16F1">
        <w:t xml:space="preserve">The </w:t>
      </w:r>
      <w:r>
        <w:t xml:space="preserve">peak </w:t>
      </w:r>
      <w:r w:rsidRPr="009A16F1">
        <w:t xml:space="preserve">demand </w:t>
      </w:r>
      <w:r>
        <w:t xml:space="preserve">reduction is quantified by multiplying savings per square foot by area. The source algorithm is </w:t>
      </w:r>
      <w:r w:rsidRPr="009A16F1">
        <w:t xml:space="preserve">the annual energy savings </w:t>
      </w:r>
      <w:r>
        <w:t xml:space="preserve">divided by 8760. This assumption is based on general observation that refrigeration is constant for food storage, even outside of normal operating conditions. This is the most conservative approach in lieu of a more sophisticated model. </w:t>
      </w:r>
    </w:p>
    <w:p w:rsidR="0039108A" w:rsidRPr="00AA2C40" w:rsidRDefault="0039108A" w:rsidP="0039108A">
      <w:pPr>
        <w:pStyle w:val="Equation"/>
      </w:pPr>
      <w:r w:rsidRPr="00AA2C40">
        <w:sym w:font="Symbol" w:char="F044"/>
      </w:r>
      <w:r w:rsidRPr="00AA2C40">
        <w:t>kW</w:t>
      </w:r>
      <w:r w:rsidRPr="00AA2C40">
        <w:rPr>
          <w:vertAlign w:val="subscript"/>
        </w:rPr>
        <w:t>peak</w:t>
      </w:r>
      <w:r w:rsidRPr="00AA2C40">
        <w:t xml:space="preserve"> </w:t>
      </w:r>
      <w:r w:rsidRPr="00AA2C40">
        <w:tab/>
        <w:t>=</w:t>
      </w:r>
      <w:r>
        <w:t xml:space="preserve"> </w:t>
      </w:r>
      <w:r w:rsidRPr="00AA2C40">
        <w:sym w:font="Symbol" w:char="F044"/>
      </w:r>
      <w:r w:rsidRPr="00AA2C40">
        <w:t>kW</w:t>
      </w:r>
      <w:r>
        <w:t>h / 8760</w:t>
      </w:r>
    </w:p>
    <w:p w:rsidR="0039108A" w:rsidRPr="00570195" w:rsidRDefault="0039108A" w:rsidP="0039108A">
      <w:r w:rsidRPr="00570195">
        <w:t xml:space="preserve">The ratio of the average energy usage during </w:t>
      </w:r>
      <w:r>
        <w:t>Peak hours</w:t>
      </w:r>
      <w:r w:rsidRPr="00570195">
        <w:t xml:space="preserve"> to the total annual energy usage is taken from the load shape data collected by ADM for a recent evaluation for the CA Public Utility Commission</w:t>
      </w:r>
      <w:r>
        <w:rPr>
          <w:rStyle w:val="FootnoteReference"/>
        </w:rPr>
        <w:footnoteReference w:id="255"/>
      </w:r>
      <w:r w:rsidRPr="00570195">
        <w:t xml:space="preserve"> in the study of strip curtains in supermarkets, convenience stores, and restaurants.</w:t>
      </w:r>
      <w:r>
        <w:t xml:space="preserve">  </w:t>
      </w:r>
    </w:p>
    <w:p w:rsidR="0039108A" w:rsidRDefault="0039108A" w:rsidP="00DE705B">
      <w:pPr>
        <w:pStyle w:val="Heading3"/>
      </w:pPr>
      <w:r w:rsidRPr="001C4AD5">
        <w:t xml:space="preserve">Definition of </w:t>
      </w:r>
      <w:r>
        <w:t>Terms</w:t>
      </w:r>
    </w:p>
    <w:p w:rsidR="0039108A" w:rsidRPr="00D87D12" w:rsidRDefault="0039108A" w:rsidP="0039108A">
      <w:r w:rsidRPr="00D87D12">
        <w:t xml:space="preserve">The variables in the </w:t>
      </w:r>
      <w:r>
        <w:t xml:space="preserve">main </w:t>
      </w:r>
      <w:r w:rsidRPr="00D87D12">
        <w:t>equation</w:t>
      </w:r>
      <w:r>
        <w:t>s</w:t>
      </w:r>
      <w:r w:rsidRPr="00D87D12">
        <w:t xml:space="preserve"> are defined below:</w:t>
      </w:r>
    </w:p>
    <w:p w:rsidR="0039108A" w:rsidRDefault="0039108A" w:rsidP="0039108A">
      <w:pPr>
        <w:pStyle w:val="Equation"/>
      </w:pPr>
      <w:r>
        <w:tab/>
      </w:r>
      <w:r w:rsidRPr="00AA2C40">
        <w:sym w:font="Symbol" w:char="F044"/>
      </w:r>
      <w:r w:rsidRPr="00AA2C40">
        <w:t>kW</w:t>
      </w:r>
      <w:r>
        <w:t>h/sqft</w:t>
      </w:r>
      <w:r>
        <w:tab/>
        <w:t>= Average annual kWh savings per square foot of infiltration barrier</w:t>
      </w:r>
    </w:p>
    <w:p w:rsidR="0039108A" w:rsidRDefault="0039108A" w:rsidP="0039108A">
      <w:pPr>
        <w:pStyle w:val="Equation"/>
      </w:pPr>
      <w:r>
        <w:tab/>
      </w:r>
      <w:r w:rsidRPr="00AA2C40">
        <w:sym w:font="Symbol" w:char="F044"/>
      </w:r>
      <w:r w:rsidRPr="00AA2C40">
        <w:t>kW</w:t>
      </w:r>
      <w:r>
        <w:t>/sqft</w:t>
      </w:r>
      <w:r>
        <w:tab/>
        <w:t>= Average kW savings per square foot of infiltration barrier</w:t>
      </w:r>
    </w:p>
    <w:p w:rsidR="0039108A" w:rsidRPr="00AC79C0" w:rsidRDefault="0039108A" w:rsidP="0039108A">
      <w:pPr>
        <w:pStyle w:val="Equation"/>
      </w:pPr>
      <w:r>
        <w:tab/>
        <w:t>A</w:t>
      </w:r>
      <w:r>
        <w:tab/>
        <w:t>= D</w:t>
      </w:r>
      <w:r w:rsidRPr="00BE1F94">
        <w:t>oorway area, ft2</w:t>
      </w:r>
    </w:p>
    <w:p w:rsidR="0039108A" w:rsidRPr="00D87D12" w:rsidRDefault="0039108A" w:rsidP="0039108A">
      <w:r w:rsidRPr="00D87D12">
        <w:t xml:space="preserve">The variables in the </w:t>
      </w:r>
      <w:r>
        <w:t>source</w:t>
      </w:r>
      <w:r w:rsidRPr="00D87D12">
        <w:t xml:space="preserve"> equation are defined below:</w:t>
      </w:r>
    </w:p>
    <w:p w:rsidR="0039108A" w:rsidRPr="00BE1F94" w:rsidRDefault="0039108A" w:rsidP="0039108A">
      <w:pPr>
        <w:pStyle w:val="Equation"/>
      </w:pPr>
      <w:r>
        <w:tab/>
      </w:r>
      <w:r w:rsidRPr="00BE1F94">
        <w:t>t</w:t>
      </w:r>
      <w:r w:rsidRPr="008537DE">
        <w:rPr>
          <w:vertAlign w:val="subscript"/>
        </w:rPr>
        <w:t xml:space="preserve">open </w:t>
      </w:r>
      <w:r w:rsidRPr="00BE1F94">
        <w:t xml:space="preserve"> </w:t>
      </w:r>
      <w:r>
        <w:tab/>
      </w:r>
      <w:r w:rsidRPr="00BE1F94">
        <w:t>=</w:t>
      </w:r>
      <w:r>
        <w:t xml:space="preserve"> M</w:t>
      </w:r>
      <w:r w:rsidRPr="00BE1F94">
        <w:t>inutes walk-in door is open</w:t>
      </w:r>
      <w:r>
        <w:t xml:space="preserve"> per day</w:t>
      </w:r>
    </w:p>
    <w:p w:rsidR="0039108A" w:rsidRPr="00BE1F94" w:rsidRDefault="0039108A" w:rsidP="0039108A">
      <w:pPr>
        <w:pStyle w:val="Equation"/>
      </w:pPr>
      <w:r>
        <w:tab/>
      </w:r>
      <w:r w:rsidRPr="00BE1F94">
        <w:sym w:font="Symbol" w:char="F068"/>
      </w:r>
      <w:r w:rsidRPr="008537DE">
        <w:rPr>
          <w:vertAlign w:val="subscript"/>
        </w:rPr>
        <w:t>new</w:t>
      </w:r>
      <w:r w:rsidRPr="00BE1F94">
        <w:t xml:space="preserve"> </w:t>
      </w:r>
      <w:r>
        <w:tab/>
      </w:r>
      <w:r w:rsidRPr="00BE1F94">
        <w:t xml:space="preserve">= </w:t>
      </w:r>
      <w:r>
        <w:t>E</w:t>
      </w:r>
      <w:r w:rsidRPr="00BE1F94">
        <w:t>fficacy of the new strip curtain – an efficacy of 1 corresponds to the strip curtain thwarting all infiltration, while an efficacy of zero corresponds to the absence of strip curtains.</w:t>
      </w:r>
    </w:p>
    <w:p w:rsidR="0039108A" w:rsidRPr="00BE1F94" w:rsidRDefault="0039108A" w:rsidP="0039108A">
      <w:pPr>
        <w:pStyle w:val="Equation"/>
      </w:pPr>
      <w:r>
        <w:tab/>
      </w:r>
      <w:r w:rsidRPr="00BE1F94">
        <w:sym w:font="Symbol" w:char="F068"/>
      </w:r>
      <w:r w:rsidRPr="008537DE">
        <w:rPr>
          <w:vertAlign w:val="subscript"/>
        </w:rPr>
        <w:t>old</w:t>
      </w:r>
      <w:r w:rsidRPr="00BE1F94">
        <w:t xml:space="preserve"> </w:t>
      </w:r>
      <w:r>
        <w:tab/>
      </w:r>
      <w:r w:rsidRPr="00BE1F94">
        <w:t xml:space="preserve">= </w:t>
      </w:r>
      <w:r>
        <w:t>E</w:t>
      </w:r>
      <w:r w:rsidRPr="00BE1F94">
        <w:t>fficacy of the old strip curtain</w:t>
      </w:r>
    </w:p>
    <w:p w:rsidR="0039108A" w:rsidRPr="00BE1F94" w:rsidRDefault="0039108A" w:rsidP="0039108A">
      <w:pPr>
        <w:pStyle w:val="Equation"/>
      </w:pPr>
      <w:r>
        <w:tab/>
      </w:r>
      <w:r w:rsidRPr="00BE1F94">
        <w:t xml:space="preserve">20 </w:t>
      </w:r>
      <w:r>
        <w:tab/>
        <w:t>= P</w:t>
      </w:r>
      <w:r w:rsidRPr="00BE1F94">
        <w:t>roduct of 60 minutes per hour and an integration factor of 1/3</w:t>
      </w:r>
      <w:r>
        <w:rPr>
          <w:rStyle w:val="FootnoteReference"/>
          <w:i w:val="0"/>
        </w:rPr>
        <w:footnoteReference w:id="256"/>
      </w:r>
    </w:p>
    <w:p w:rsidR="0039108A" w:rsidRPr="00BE1F94" w:rsidRDefault="0039108A" w:rsidP="0039108A">
      <w:pPr>
        <w:pStyle w:val="Equation"/>
      </w:pPr>
      <w:r>
        <w:tab/>
      </w:r>
      <w:r w:rsidRPr="00BE1F94">
        <w:t>C</w:t>
      </w:r>
      <w:r w:rsidRPr="00BE1F94">
        <w:softHyphen/>
      </w:r>
      <w:r w:rsidRPr="00DF0915">
        <w:rPr>
          <w:vertAlign w:val="subscript"/>
        </w:rPr>
        <w:t>D</w:t>
      </w:r>
      <w:r w:rsidRPr="00BE1F94">
        <w:t xml:space="preserve"> </w:t>
      </w:r>
      <w:r>
        <w:tab/>
      </w:r>
      <w:r w:rsidRPr="00BE1F94">
        <w:t>= Discharge Coefficient: empirically determined scale factors that account for differences between infiltration as rates predicted by application Bernoulli’s law and actual observed infiltration rates</w:t>
      </w:r>
    </w:p>
    <w:p w:rsidR="0039108A" w:rsidRPr="00BE1F94" w:rsidRDefault="0039108A" w:rsidP="0039108A">
      <w:pPr>
        <w:pStyle w:val="Equation"/>
      </w:pPr>
      <w:r>
        <w:tab/>
      </w:r>
      <w:r w:rsidRPr="00BE1F94">
        <w:t>T</w:t>
      </w:r>
      <w:r w:rsidRPr="005B6299">
        <w:rPr>
          <w:vertAlign w:val="subscript"/>
        </w:rPr>
        <w:t>i</w:t>
      </w:r>
      <w:r w:rsidRPr="00BE1F94">
        <w:t xml:space="preserve"> </w:t>
      </w:r>
      <w:r>
        <w:tab/>
      </w:r>
      <w:r w:rsidRPr="00BE1F94">
        <w:t xml:space="preserve">= </w:t>
      </w:r>
      <w:r>
        <w:t>D</w:t>
      </w:r>
      <w:r w:rsidRPr="00BE1F94">
        <w:t>ry</w:t>
      </w:r>
      <w:r>
        <w:t>-</w:t>
      </w:r>
      <w:r w:rsidRPr="00BE1F94">
        <w:t>bulb temperature of infiltrating air, Rankine</w:t>
      </w:r>
    </w:p>
    <w:p w:rsidR="0039108A" w:rsidRPr="00BE1F94" w:rsidRDefault="0039108A" w:rsidP="0039108A">
      <w:pPr>
        <w:pStyle w:val="Equation"/>
      </w:pPr>
      <w:r>
        <w:tab/>
      </w:r>
      <w:r w:rsidRPr="00BE1F94">
        <w:t>T</w:t>
      </w:r>
      <w:r w:rsidRPr="005B6299">
        <w:rPr>
          <w:vertAlign w:val="subscript"/>
        </w:rPr>
        <w:t>r</w:t>
      </w:r>
      <w:r w:rsidRPr="00BE1F94">
        <w:t xml:space="preserve"> </w:t>
      </w:r>
      <w:r>
        <w:tab/>
      </w:r>
      <w:r w:rsidRPr="00BE1F94">
        <w:t xml:space="preserve">= </w:t>
      </w:r>
      <w:r>
        <w:t>D</w:t>
      </w:r>
      <w:r w:rsidRPr="00BE1F94">
        <w:t>ry</w:t>
      </w:r>
      <w:r>
        <w:t>-</w:t>
      </w:r>
      <w:r w:rsidRPr="00BE1F94">
        <w:t>bulb temperature of refrigerated air, Rankine</w:t>
      </w:r>
    </w:p>
    <w:p w:rsidR="0039108A" w:rsidRPr="00BE1F94" w:rsidRDefault="0039108A" w:rsidP="0039108A">
      <w:pPr>
        <w:pStyle w:val="Equation"/>
      </w:pPr>
      <w:r>
        <w:tab/>
      </w:r>
      <w:r w:rsidRPr="00BE1F94">
        <w:t xml:space="preserve">g </w:t>
      </w:r>
      <w:r>
        <w:tab/>
      </w:r>
      <w:r w:rsidRPr="00BE1F94">
        <w:t xml:space="preserve">= </w:t>
      </w:r>
      <w:r>
        <w:t>G</w:t>
      </w:r>
      <w:r w:rsidRPr="00BE1F94">
        <w:t>ravitational constant = 32.174 ft/s2</w:t>
      </w:r>
    </w:p>
    <w:p w:rsidR="0039108A" w:rsidRPr="00BE1F94" w:rsidRDefault="0039108A" w:rsidP="0039108A">
      <w:pPr>
        <w:pStyle w:val="Equation"/>
      </w:pPr>
      <w:r>
        <w:tab/>
      </w:r>
      <w:r w:rsidRPr="00BE1F94">
        <w:t xml:space="preserve">H </w:t>
      </w:r>
      <w:r>
        <w:tab/>
      </w:r>
      <w:r w:rsidRPr="00BE1F94">
        <w:t xml:space="preserve">= </w:t>
      </w:r>
      <w:r>
        <w:t>D</w:t>
      </w:r>
      <w:r w:rsidRPr="00BE1F94">
        <w:t>oorway height, ft</w:t>
      </w:r>
    </w:p>
    <w:p w:rsidR="0039108A" w:rsidRPr="00BE1F94" w:rsidRDefault="0039108A" w:rsidP="0039108A">
      <w:pPr>
        <w:pStyle w:val="Equation"/>
      </w:pPr>
      <w:r>
        <w:tab/>
      </w:r>
      <w:r w:rsidRPr="00BE1F94">
        <w:t>h</w:t>
      </w:r>
      <w:r w:rsidRPr="005B6299">
        <w:rPr>
          <w:vertAlign w:val="subscript"/>
        </w:rPr>
        <w:t>i</w:t>
      </w:r>
      <w:r w:rsidRPr="00BE1F94">
        <w:t xml:space="preserve"> </w:t>
      </w:r>
      <w:r>
        <w:tab/>
      </w:r>
      <w:r w:rsidRPr="00BE1F94">
        <w:t xml:space="preserve">= </w:t>
      </w:r>
      <w:r>
        <w:t>E</w:t>
      </w:r>
      <w:r w:rsidRPr="00BE1F94">
        <w:t>nthalpy of the infiltrating air, Btu/lb</w:t>
      </w:r>
      <w:r>
        <w:t>. Based on 55% RH.</w:t>
      </w:r>
    </w:p>
    <w:p w:rsidR="0039108A" w:rsidRPr="00BE1F94" w:rsidRDefault="0039108A" w:rsidP="0039108A">
      <w:pPr>
        <w:pStyle w:val="Equation"/>
      </w:pPr>
      <w:r>
        <w:tab/>
      </w:r>
      <w:r w:rsidRPr="00BE1F94">
        <w:t>h</w:t>
      </w:r>
      <w:r w:rsidRPr="005B6299">
        <w:rPr>
          <w:vertAlign w:val="subscript"/>
        </w:rPr>
        <w:t>r</w:t>
      </w:r>
      <w:r w:rsidRPr="00BE1F94">
        <w:t xml:space="preserve"> </w:t>
      </w:r>
      <w:r>
        <w:tab/>
      </w:r>
      <w:r w:rsidRPr="00BE1F94">
        <w:t xml:space="preserve">= </w:t>
      </w:r>
      <w:r>
        <w:t>E</w:t>
      </w:r>
      <w:r w:rsidRPr="00BE1F94">
        <w:t>nthalpy of the refrigerated air, Btu/lb</w:t>
      </w:r>
      <w:r>
        <w:t>. Based on 80% RH.</w:t>
      </w:r>
    </w:p>
    <w:p w:rsidR="0039108A" w:rsidRPr="00BE1F94" w:rsidRDefault="0039108A" w:rsidP="0039108A">
      <w:pPr>
        <w:pStyle w:val="Equation"/>
      </w:pPr>
      <w:r>
        <w:tab/>
      </w:r>
      <w:r w:rsidRPr="00544E1D">
        <w:t>ρ</w:t>
      </w:r>
      <w:r w:rsidRPr="005B6299">
        <w:rPr>
          <w:vertAlign w:val="subscript"/>
        </w:rPr>
        <w:t>i</w:t>
      </w:r>
      <w:r w:rsidRPr="00BE1F94">
        <w:t xml:space="preserve"> </w:t>
      </w:r>
      <w:r>
        <w:tab/>
      </w:r>
      <w:r w:rsidRPr="00BE1F94">
        <w:t>= Density of the infiltration air, lb/ft3</w:t>
      </w:r>
      <w:r>
        <w:t>. Based on 55% RH.</w:t>
      </w:r>
    </w:p>
    <w:p w:rsidR="0039108A" w:rsidRPr="00544E1D" w:rsidRDefault="0039108A" w:rsidP="0039108A">
      <w:pPr>
        <w:pStyle w:val="Equation"/>
      </w:pPr>
      <w:r>
        <w:tab/>
      </w:r>
      <w:r w:rsidRPr="00544E1D">
        <w:t>ρ</w:t>
      </w:r>
      <w:r w:rsidRPr="005B6299">
        <w:rPr>
          <w:vertAlign w:val="subscript"/>
        </w:rPr>
        <w:t>r</w:t>
      </w:r>
      <w:r w:rsidRPr="00544E1D">
        <w:t xml:space="preserve"> </w:t>
      </w:r>
      <w:r>
        <w:tab/>
      </w:r>
      <w:r w:rsidRPr="00544E1D">
        <w:t xml:space="preserve">= </w:t>
      </w:r>
      <w:r>
        <w:t>D</w:t>
      </w:r>
      <w:r w:rsidRPr="00544E1D">
        <w:t>ensity of the refrigerated air, lb/ft3</w:t>
      </w:r>
      <w:r>
        <w:t>. Based on 80% RH.</w:t>
      </w:r>
    </w:p>
    <w:p w:rsidR="0039108A" w:rsidRPr="00544E1D" w:rsidRDefault="0039108A" w:rsidP="0039108A">
      <w:pPr>
        <w:pStyle w:val="Equation"/>
      </w:pPr>
      <w:r>
        <w:tab/>
      </w:r>
      <w:r w:rsidRPr="00544E1D">
        <w:t xml:space="preserve">3413 </w:t>
      </w:r>
      <w:r>
        <w:tab/>
      </w:r>
      <w:r w:rsidRPr="00544E1D">
        <w:t xml:space="preserve">= </w:t>
      </w:r>
      <w:r>
        <w:t>Conversion factor: n</w:t>
      </w:r>
      <w:r w:rsidRPr="00544E1D">
        <w:t>umber of BTUs in one kWh</w:t>
      </w:r>
    </w:p>
    <w:p w:rsidR="0039108A" w:rsidRDefault="0039108A" w:rsidP="0039108A">
      <w:pPr>
        <w:pStyle w:val="Equation"/>
      </w:pPr>
      <w:r>
        <w:tab/>
      </w:r>
      <w:r w:rsidRPr="00BE1F94">
        <w:t>COP</w:t>
      </w:r>
      <w:r>
        <w:rPr>
          <w:vertAlign w:val="subscript"/>
        </w:rPr>
        <w:t>adj</w:t>
      </w:r>
      <w:r w:rsidRPr="00BE1F94">
        <w:t xml:space="preserve"> </w:t>
      </w:r>
      <w:r>
        <w:tab/>
      </w:r>
      <w:r w:rsidRPr="00BE1F94">
        <w:t xml:space="preserve">= </w:t>
      </w:r>
      <w:r>
        <w:t>T</w:t>
      </w:r>
      <w:r w:rsidRPr="00BE1F94">
        <w:t>ime-dependent (weather dependent) coefficient of performance of the refrigeration system</w:t>
      </w:r>
      <w:r>
        <w:t>. Based on nominal COP of 1.5 for freezers and 2.5 for coolers.</w:t>
      </w:r>
    </w:p>
    <w:p w:rsidR="0039108A" w:rsidRDefault="0039108A" w:rsidP="0039108A">
      <w:pPr>
        <w:pStyle w:val="Equation"/>
      </w:pPr>
      <w:r>
        <w:tab/>
        <w:t>ETD</w:t>
      </w:r>
      <w:r>
        <w:tab/>
        <w:t>= Average Usage</w:t>
      </w:r>
      <w:r>
        <w:rPr>
          <w:vertAlign w:val="subscript"/>
        </w:rPr>
        <w:t>Peak</w:t>
      </w:r>
      <w:r>
        <w:t xml:space="preserve"> / Annual Energy Usage</w:t>
      </w:r>
    </w:p>
    <w:p w:rsidR="0039108A" w:rsidRDefault="0039108A" w:rsidP="0039108A">
      <w:r w:rsidRPr="00D87D12">
        <w:t xml:space="preserve">The </w:t>
      </w:r>
      <w:r>
        <w:t xml:space="preserve">default savings values are listed in </w:t>
      </w:r>
      <w:r w:rsidR="00835260">
        <w:fldChar w:fldCharType="begin"/>
      </w:r>
      <w:r w:rsidR="00835260">
        <w:instrText xml:space="preserve"> REF _Ref301909337 \h  \* MERGEFORMAT </w:instrText>
      </w:r>
      <w:r w:rsidR="00835260">
        <w:fldChar w:fldCharType="separate"/>
      </w:r>
      <w:r w:rsidR="00CE1C94" w:rsidRPr="00443677">
        <w:t xml:space="preserve">Table </w:t>
      </w:r>
      <w:r w:rsidR="00CE1C94">
        <w:rPr>
          <w:noProof/>
        </w:rPr>
        <w:t>3</w:t>
      </w:r>
      <w:r w:rsidR="00CE1C94">
        <w:rPr>
          <w:noProof/>
        </w:rPr>
        <w:noBreakHyphen/>
        <w:t>56</w:t>
      </w:r>
      <w:r w:rsidR="00835260">
        <w:fldChar w:fldCharType="end"/>
      </w:r>
      <w:r w:rsidRPr="00AF2C8F">
        <w:t>. Default</w:t>
      </w:r>
      <w:r>
        <w:t xml:space="preserve"> </w:t>
      </w:r>
      <w:r w:rsidRPr="00D87D12">
        <w:t xml:space="preserve">parameters </w:t>
      </w:r>
      <w:r>
        <w:t>used</w:t>
      </w:r>
      <w:r w:rsidRPr="00D87D12">
        <w:t xml:space="preserve"> </w:t>
      </w:r>
      <w:r>
        <w:t xml:space="preserve">in </w:t>
      </w:r>
      <w:r w:rsidRPr="00D87D12">
        <w:t xml:space="preserve">the </w:t>
      </w:r>
      <w:r>
        <w:t>source</w:t>
      </w:r>
      <w:r w:rsidRPr="00D87D12">
        <w:t xml:space="preserve"> equations are listed </w:t>
      </w:r>
      <w:r w:rsidRPr="00AF2C8F">
        <w:t xml:space="preserve">in </w:t>
      </w:r>
      <w:r w:rsidR="00835260">
        <w:fldChar w:fldCharType="begin"/>
      </w:r>
      <w:r w:rsidR="00835260">
        <w:instrText xml:space="preserve"> REF _Ref301909393 \h  \* MERGEFORMAT </w:instrText>
      </w:r>
      <w:r w:rsidR="00835260">
        <w:fldChar w:fldCharType="separate"/>
      </w:r>
      <w:r w:rsidR="00CE1C94">
        <w:t xml:space="preserve">Table </w:t>
      </w:r>
      <w:r w:rsidR="00CE1C94">
        <w:rPr>
          <w:noProof/>
        </w:rPr>
        <w:t>3</w:t>
      </w:r>
      <w:r w:rsidR="00CE1C94">
        <w:rPr>
          <w:noProof/>
        </w:rPr>
        <w:noBreakHyphen/>
        <w:t>57</w:t>
      </w:r>
      <w:r w:rsidR="00835260">
        <w:fldChar w:fldCharType="end"/>
      </w:r>
      <w:r w:rsidRPr="00AF2C8F">
        <w:t xml:space="preserve">, </w:t>
      </w:r>
      <w:r w:rsidR="00835260">
        <w:fldChar w:fldCharType="begin"/>
      </w:r>
      <w:r w:rsidR="00835260">
        <w:instrText xml:space="preserve"> REF _Ref301896507 \h  \* MERGEFORMAT </w:instrText>
      </w:r>
      <w:r w:rsidR="00835260">
        <w:fldChar w:fldCharType="separate"/>
      </w:r>
      <w:r w:rsidR="00CE1C94">
        <w:t xml:space="preserve">Table </w:t>
      </w:r>
      <w:r w:rsidR="00CE1C94">
        <w:rPr>
          <w:noProof/>
        </w:rPr>
        <w:t>3</w:t>
      </w:r>
      <w:r w:rsidR="00CE1C94">
        <w:rPr>
          <w:noProof/>
        </w:rPr>
        <w:noBreakHyphen/>
        <w:t>58</w:t>
      </w:r>
      <w:r w:rsidR="00835260">
        <w:fldChar w:fldCharType="end"/>
      </w:r>
      <w:r w:rsidRPr="00AF2C8F">
        <w:t xml:space="preserve">, </w:t>
      </w:r>
      <w:r w:rsidR="00835260">
        <w:fldChar w:fldCharType="begin"/>
      </w:r>
      <w:r w:rsidR="00835260">
        <w:instrText xml:space="preserve"> REF _Ref301896508 \h  \* MERGEFORMAT </w:instrText>
      </w:r>
      <w:r w:rsidR="00835260">
        <w:fldChar w:fldCharType="separate"/>
      </w:r>
      <w:r w:rsidR="00CE1C94">
        <w:t xml:space="preserve">Table </w:t>
      </w:r>
      <w:r w:rsidR="00CE1C94">
        <w:rPr>
          <w:noProof/>
        </w:rPr>
        <w:t>3</w:t>
      </w:r>
      <w:r w:rsidR="00CE1C94">
        <w:rPr>
          <w:noProof/>
        </w:rPr>
        <w:noBreakHyphen/>
        <w:t>59</w:t>
      </w:r>
      <w:r w:rsidR="00835260">
        <w:fldChar w:fldCharType="end"/>
      </w:r>
      <w:r w:rsidRPr="00AF2C8F">
        <w:t xml:space="preserve">, and </w:t>
      </w:r>
      <w:r w:rsidR="00835260">
        <w:fldChar w:fldCharType="begin"/>
      </w:r>
      <w:r w:rsidR="00835260">
        <w:instrText xml:space="preserve"> REF _Ref301896509 \h  \* MERGEFORMAT </w:instrText>
      </w:r>
      <w:r w:rsidR="00835260">
        <w:fldChar w:fldCharType="separate"/>
      </w:r>
      <w:r w:rsidR="00CE1C94">
        <w:t xml:space="preserve">Table </w:t>
      </w:r>
      <w:r w:rsidR="00CE1C94">
        <w:rPr>
          <w:noProof/>
        </w:rPr>
        <w:t>3</w:t>
      </w:r>
      <w:r w:rsidR="00CE1C94">
        <w:rPr>
          <w:noProof/>
        </w:rPr>
        <w:noBreakHyphen/>
        <w:t>60</w:t>
      </w:r>
      <w:r w:rsidR="00835260">
        <w:fldChar w:fldCharType="end"/>
      </w:r>
      <w:r w:rsidRPr="00AF2C8F">
        <w:t>.  The</w:t>
      </w:r>
      <w:r w:rsidRPr="00D87D12">
        <w:t xml:space="preserve"> </w:t>
      </w:r>
      <w:r>
        <w:t xml:space="preserve">source </w:t>
      </w:r>
      <w:r w:rsidRPr="00D87D12">
        <w:t>equation</w:t>
      </w:r>
      <w:r>
        <w:t>s</w:t>
      </w:r>
      <w:r w:rsidRPr="00D87D12">
        <w:t xml:space="preserve"> and the values for the input parameters are </w:t>
      </w:r>
      <w:r>
        <w:t>adapted</w:t>
      </w:r>
      <w:r w:rsidRPr="00D87D12">
        <w:t xml:space="preserve"> from the 2006-2008 California Public Utility Commission’s evaluation of strip curtains</w:t>
      </w:r>
      <w:bookmarkStart w:id="1002" w:name="_Ref260378864"/>
      <w:r>
        <w:rPr>
          <w:rStyle w:val="FootnoteReference"/>
        </w:rPr>
        <w:footnoteReference w:id="257"/>
      </w:r>
      <w:bookmarkEnd w:id="1002"/>
      <w:r w:rsidRPr="00D87D12">
        <w:t xml:space="preserve">.  The original work included 8760-hourly bin calculations.  The values used herein represent annual average values.  For example, the differences in the temperature between the refrigerated and infiltrating airs are averaged over all times that the door to the walk-in unit is open. </w:t>
      </w:r>
      <w:r>
        <w:t>Recommendations made by the evaluation team have been adopted to correct for errors observed in the ex ante savings calculation.</w:t>
      </w:r>
      <w:r w:rsidRPr="00D87D12">
        <w:t xml:space="preserve"> </w:t>
      </w:r>
    </w:p>
    <w:p w:rsidR="0039108A" w:rsidRPr="00443677" w:rsidRDefault="0039108A" w:rsidP="0039108A">
      <w:pPr>
        <w:pStyle w:val="Caption"/>
      </w:pPr>
      <w:bookmarkStart w:id="1003" w:name="_Ref301909337"/>
      <w:bookmarkStart w:id="1004" w:name="_Toc342912863"/>
      <w:r w:rsidRPr="00443677">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56</w:t>
      </w:r>
      <w:r w:rsidR="00356C51">
        <w:rPr>
          <w:noProof/>
        </w:rPr>
        <w:fldChar w:fldCharType="end"/>
      </w:r>
      <w:bookmarkEnd w:id="1003"/>
      <w:r w:rsidRPr="00443677">
        <w:t>: Deemed Energy Savings and Demand Reductions</w:t>
      </w:r>
      <w:r>
        <w:t xml:space="preserve"> for Strip Curtains</w:t>
      </w:r>
      <w:bookmarkEnd w:id="100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1890"/>
        <w:gridCol w:w="2034"/>
        <w:gridCol w:w="2034"/>
      </w:tblGrid>
      <w:tr w:rsidR="0039108A" w:rsidRPr="008537DE" w:rsidTr="0039108A">
        <w:trPr>
          <w:trHeight w:val="144"/>
          <w:jc w:val="center"/>
        </w:trPr>
        <w:tc>
          <w:tcPr>
            <w:tcW w:w="2898" w:type="dxa"/>
            <w:shd w:val="clear" w:color="auto" w:fill="BFBFBF"/>
          </w:tcPr>
          <w:p w:rsidR="0039108A" w:rsidRPr="001D6512" w:rsidRDefault="0039108A" w:rsidP="0039108A">
            <w:pPr>
              <w:pStyle w:val="TableCell"/>
              <w:spacing w:before="60" w:after="60"/>
              <w:rPr>
                <w:b/>
                <w:szCs w:val="18"/>
              </w:rPr>
            </w:pPr>
            <w:r w:rsidRPr="001D6512">
              <w:rPr>
                <w:b/>
                <w:szCs w:val="18"/>
              </w:rPr>
              <w:t>Type</w:t>
            </w:r>
          </w:p>
        </w:tc>
        <w:tc>
          <w:tcPr>
            <w:tcW w:w="1890" w:type="dxa"/>
            <w:shd w:val="clear" w:color="auto" w:fill="BFBFBF"/>
          </w:tcPr>
          <w:p w:rsidR="0039108A" w:rsidRPr="001D6512" w:rsidRDefault="0039108A" w:rsidP="0039108A">
            <w:pPr>
              <w:pStyle w:val="TableCell"/>
              <w:spacing w:before="60" w:after="60"/>
              <w:jc w:val="center"/>
              <w:rPr>
                <w:b/>
                <w:szCs w:val="18"/>
              </w:rPr>
            </w:pPr>
            <w:r w:rsidRPr="001D6512">
              <w:rPr>
                <w:b/>
                <w:szCs w:val="18"/>
              </w:rPr>
              <w:t>Pre-existing Curtains</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Energy Savings </w:t>
            </w:r>
            <w:r w:rsidRPr="001D6512">
              <w:rPr>
                <w:b/>
                <w:szCs w:val="18"/>
              </w:rPr>
              <w:sym w:font="Symbol" w:char="F044"/>
            </w:r>
            <w:r w:rsidRPr="001D6512">
              <w:rPr>
                <w:b/>
                <w:szCs w:val="18"/>
              </w:rPr>
              <w:t>kWh/sqft</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Demand Savings </w:t>
            </w:r>
            <w:r w:rsidRPr="001D6512">
              <w:rPr>
                <w:b/>
                <w:szCs w:val="18"/>
              </w:rPr>
              <w:sym w:font="Symbol" w:char="F044"/>
            </w:r>
            <w:r w:rsidRPr="001D6512">
              <w:rPr>
                <w:b/>
                <w:szCs w:val="18"/>
              </w:rPr>
              <w:t>kW/sqft</w:t>
            </w:r>
          </w:p>
        </w:tc>
      </w:tr>
      <w:tr w:rsidR="0039108A" w:rsidRPr="00B543A5" w:rsidTr="0039108A">
        <w:trPr>
          <w:trHeight w:val="368"/>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37 </w:t>
            </w:r>
          </w:p>
        </w:tc>
        <w:tc>
          <w:tcPr>
            <w:tcW w:w="2034" w:type="dxa"/>
          </w:tcPr>
          <w:p w:rsidR="0039108A" w:rsidRDefault="0039108A" w:rsidP="0039108A">
            <w:pPr>
              <w:spacing w:before="60" w:after="60"/>
              <w:jc w:val="right"/>
              <w:rPr>
                <w:sz w:val="18"/>
                <w:szCs w:val="18"/>
              </w:rPr>
            </w:pPr>
            <w:r w:rsidRPr="00DA276F">
              <w:rPr>
                <w:sz w:val="18"/>
                <w:szCs w:val="18"/>
              </w:rPr>
              <w:t>0.0042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108 </w:t>
            </w:r>
          </w:p>
        </w:tc>
        <w:tc>
          <w:tcPr>
            <w:tcW w:w="2034" w:type="dxa"/>
          </w:tcPr>
          <w:p w:rsidR="0039108A" w:rsidRDefault="0039108A" w:rsidP="0039108A">
            <w:pPr>
              <w:spacing w:before="60" w:after="60"/>
              <w:jc w:val="right"/>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108 </w:t>
            </w:r>
          </w:p>
        </w:tc>
        <w:tc>
          <w:tcPr>
            <w:tcW w:w="2034" w:type="dxa"/>
          </w:tcPr>
          <w:p w:rsidR="0039108A" w:rsidRDefault="0039108A" w:rsidP="0039108A">
            <w:pPr>
              <w:spacing w:before="60" w:after="60"/>
              <w:jc w:val="right"/>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119 </w:t>
            </w:r>
          </w:p>
        </w:tc>
        <w:tc>
          <w:tcPr>
            <w:tcW w:w="2034" w:type="dxa"/>
          </w:tcPr>
          <w:p w:rsidR="0039108A" w:rsidRDefault="0039108A" w:rsidP="0039108A">
            <w:pPr>
              <w:spacing w:before="60" w:after="60"/>
              <w:jc w:val="right"/>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349 </w:t>
            </w:r>
          </w:p>
        </w:tc>
        <w:tc>
          <w:tcPr>
            <w:tcW w:w="2034" w:type="dxa"/>
          </w:tcPr>
          <w:p w:rsidR="0039108A" w:rsidRDefault="0039108A" w:rsidP="0039108A">
            <w:pPr>
              <w:spacing w:before="60" w:after="60"/>
              <w:jc w:val="right"/>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349 </w:t>
            </w:r>
          </w:p>
        </w:tc>
        <w:tc>
          <w:tcPr>
            <w:tcW w:w="2034" w:type="dxa"/>
          </w:tcPr>
          <w:p w:rsidR="0039108A" w:rsidRDefault="0039108A" w:rsidP="0039108A">
            <w:pPr>
              <w:spacing w:before="60" w:after="60"/>
              <w:jc w:val="right"/>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5 </w:t>
            </w:r>
          </w:p>
        </w:tc>
        <w:tc>
          <w:tcPr>
            <w:tcW w:w="2034" w:type="dxa"/>
          </w:tcPr>
          <w:p w:rsidR="0039108A" w:rsidRDefault="0039108A" w:rsidP="0039108A">
            <w:pPr>
              <w:spacing w:before="60" w:after="60"/>
              <w:jc w:val="right"/>
              <w:rPr>
                <w:sz w:val="18"/>
                <w:szCs w:val="18"/>
              </w:rPr>
            </w:pPr>
            <w:r w:rsidRPr="00DA276F">
              <w:rPr>
                <w:sz w:val="18"/>
                <w:szCs w:val="18"/>
              </w:rPr>
              <w:t>0.0006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20 </w:t>
            </w:r>
          </w:p>
        </w:tc>
        <w:tc>
          <w:tcPr>
            <w:tcW w:w="2034" w:type="dxa"/>
          </w:tcPr>
          <w:p w:rsidR="0039108A" w:rsidRDefault="0039108A" w:rsidP="0039108A">
            <w:pPr>
              <w:spacing w:before="60" w:after="60"/>
              <w:jc w:val="right"/>
              <w:rPr>
                <w:sz w:val="18"/>
                <w:szCs w:val="18"/>
              </w:rPr>
            </w:pPr>
            <w:r w:rsidRPr="00DA276F">
              <w:rPr>
                <w:sz w:val="18"/>
                <w:szCs w:val="18"/>
              </w:rPr>
              <w:t>0.0023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11 </w:t>
            </w:r>
          </w:p>
        </w:tc>
        <w:tc>
          <w:tcPr>
            <w:tcW w:w="2034" w:type="dxa"/>
          </w:tcPr>
          <w:p w:rsidR="0039108A" w:rsidRDefault="0039108A" w:rsidP="0039108A">
            <w:pPr>
              <w:spacing w:before="60" w:after="60"/>
              <w:jc w:val="right"/>
              <w:rPr>
                <w:sz w:val="18"/>
                <w:szCs w:val="18"/>
              </w:rPr>
            </w:pPr>
            <w:r w:rsidRPr="00DA276F">
              <w:rPr>
                <w:sz w:val="18"/>
                <w:szCs w:val="18"/>
              </w:rPr>
              <w:t>0.0013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8 </w:t>
            </w:r>
          </w:p>
        </w:tc>
        <w:tc>
          <w:tcPr>
            <w:tcW w:w="2034" w:type="dxa"/>
          </w:tcPr>
          <w:p w:rsidR="0039108A" w:rsidRDefault="0039108A" w:rsidP="0039108A">
            <w:pPr>
              <w:spacing w:before="60" w:after="60"/>
              <w:jc w:val="right"/>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27 </w:t>
            </w:r>
          </w:p>
        </w:tc>
        <w:tc>
          <w:tcPr>
            <w:tcW w:w="2034" w:type="dxa"/>
          </w:tcPr>
          <w:p w:rsidR="0039108A" w:rsidRDefault="0039108A" w:rsidP="0039108A">
            <w:pPr>
              <w:spacing w:before="60" w:after="60"/>
              <w:jc w:val="right"/>
              <w:rPr>
                <w:sz w:val="18"/>
                <w:szCs w:val="18"/>
              </w:rPr>
            </w:pPr>
            <w:r w:rsidRPr="00DA276F">
              <w:rPr>
                <w:sz w:val="18"/>
                <w:szCs w:val="18"/>
              </w:rPr>
              <w:t>0.0031</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17 </w:t>
            </w:r>
          </w:p>
        </w:tc>
        <w:tc>
          <w:tcPr>
            <w:tcW w:w="2034" w:type="dxa"/>
          </w:tcPr>
          <w:p w:rsidR="0039108A" w:rsidRDefault="0039108A" w:rsidP="0039108A">
            <w:pPr>
              <w:spacing w:before="60" w:after="60"/>
              <w:jc w:val="right"/>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8 </w:t>
            </w:r>
          </w:p>
        </w:tc>
        <w:tc>
          <w:tcPr>
            <w:tcW w:w="2034" w:type="dxa"/>
          </w:tcPr>
          <w:p w:rsidR="0039108A" w:rsidRDefault="0039108A" w:rsidP="0039108A">
            <w:pPr>
              <w:spacing w:before="60" w:after="60"/>
              <w:jc w:val="right"/>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30 </w:t>
            </w:r>
          </w:p>
        </w:tc>
        <w:tc>
          <w:tcPr>
            <w:tcW w:w="2034" w:type="dxa"/>
          </w:tcPr>
          <w:p w:rsidR="0039108A" w:rsidRDefault="0039108A" w:rsidP="0039108A">
            <w:pPr>
              <w:spacing w:before="60" w:after="60"/>
              <w:jc w:val="right"/>
              <w:rPr>
                <w:sz w:val="18"/>
                <w:szCs w:val="18"/>
              </w:rPr>
            </w:pPr>
            <w:r w:rsidRPr="00DA276F">
              <w:rPr>
                <w:sz w:val="18"/>
                <w:szCs w:val="18"/>
              </w:rPr>
              <w:t>0.0034</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18 </w:t>
            </w:r>
          </w:p>
        </w:tc>
        <w:tc>
          <w:tcPr>
            <w:tcW w:w="2034" w:type="dxa"/>
          </w:tcPr>
          <w:p w:rsidR="0039108A" w:rsidRDefault="0039108A" w:rsidP="0039108A">
            <w:pPr>
              <w:spacing w:before="60" w:after="60"/>
              <w:jc w:val="right"/>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34 </w:t>
            </w:r>
          </w:p>
        </w:tc>
        <w:tc>
          <w:tcPr>
            <w:tcW w:w="2034" w:type="dxa"/>
          </w:tcPr>
          <w:p w:rsidR="0039108A" w:rsidRDefault="0039108A" w:rsidP="0039108A">
            <w:pPr>
              <w:spacing w:before="60" w:after="60"/>
              <w:jc w:val="right"/>
              <w:rPr>
                <w:sz w:val="18"/>
                <w:szCs w:val="18"/>
              </w:rPr>
            </w:pPr>
            <w:r w:rsidRPr="00DA276F">
              <w:rPr>
                <w:sz w:val="18"/>
                <w:szCs w:val="18"/>
              </w:rPr>
              <w:t>0.0039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119 </w:t>
            </w:r>
          </w:p>
        </w:tc>
        <w:tc>
          <w:tcPr>
            <w:tcW w:w="2034" w:type="dxa"/>
          </w:tcPr>
          <w:p w:rsidR="0039108A" w:rsidRDefault="0039108A" w:rsidP="0039108A">
            <w:pPr>
              <w:spacing w:before="60" w:after="60"/>
              <w:jc w:val="right"/>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81 </w:t>
            </w:r>
          </w:p>
        </w:tc>
        <w:tc>
          <w:tcPr>
            <w:tcW w:w="2034" w:type="dxa"/>
          </w:tcPr>
          <w:p w:rsidR="0039108A" w:rsidRDefault="0039108A" w:rsidP="0039108A">
            <w:pPr>
              <w:spacing w:before="60" w:after="60"/>
              <w:jc w:val="right"/>
              <w:rPr>
                <w:sz w:val="18"/>
                <w:szCs w:val="18"/>
              </w:rPr>
            </w:pPr>
            <w:r w:rsidRPr="00DA276F">
              <w:rPr>
                <w:sz w:val="18"/>
                <w:szCs w:val="18"/>
              </w:rPr>
              <w:t>0.0092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Yes</w:t>
            </w:r>
          </w:p>
        </w:tc>
        <w:tc>
          <w:tcPr>
            <w:tcW w:w="2034" w:type="dxa"/>
          </w:tcPr>
          <w:p w:rsidR="0039108A" w:rsidRDefault="0039108A" w:rsidP="0039108A">
            <w:pPr>
              <w:spacing w:before="60" w:after="60"/>
              <w:jc w:val="right"/>
              <w:rPr>
                <w:sz w:val="18"/>
                <w:szCs w:val="18"/>
              </w:rPr>
            </w:pPr>
            <w:r w:rsidRPr="00DA276F">
              <w:rPr>
                <w:sz w:val="18"/>
                <w:szCs w:val="18"/>
              </w:rPr>
              <w:t xml:space="preserve"> 254 </w:t>
            </w:r>
          </w:p>
        </w:tc>
        <w:tc>
          <w:tcPr>
            <w:tcW w:w="2034" w:type="dxa"/>
          </w:tcPr>
          <w:p w:rsidR="0039108A" w:rsidRDefault="0039108A" w:rsidP="0039108A">
            <w:pPr>
              <w:spacing w:before="60" w:after="60"/>
              <w:jc w:val="right"/>
              <w:rPr>
                <w:sz w:val="18"/>
                <w:szCs w:val="18"/>
              </w:rPr>
            </w:pPr>
            <w:r w:rsidRPr="00DA276F">
              <w:rPr>
                <w:sz w:val="18"/>
                <w:szCs w:val="18"/>
              </w:rPr>
              <w:t>0.0290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No</w:t>
            </w:r>
          </w:p>
        </w:tc>
        <w:tc>
          <w:tcPr>
            <w:tcW w:w="2034" w:type="dxa"/>
          </w:tcPr>
          <w:p w:rsidR="0039108A" w:rsidRDefault="0039108A" w:rsidP="0039108A">
            <w:pPr>
              <w:spacing w:before="60" w:after="60"/>
              <w:jc w:val="right"/>
              <w:rPr>
                <w:sz w:val="18"/>
                <w:szCs w:val="18"/>
              </w:rPr>
            </w:pPr>
            <w:r w:rsidRPr="00DA276F">
              <w:rPr>
                <w:sz w:val="18"/>
                <w:szCs w:val="18"/>
              </w:rPr>
              <w:t xml:space="preserve"> 729 </w:t>
            </w:r>
          </w:p>
        </w:tc>
        <w:tc>
          <w:tcPr>
            <w:tcW w:w="2034" w:type="dxa"/>
          </w:tcPr>
          <w:p w:rsidR="0039108A" w:rsidRDefault="0039108A" w:rsidP="0039108A">
            <w:pPr>
              <w:spacing w:before="60" w:after="60"/>
              <w:jc w:val="right"/>
              <w:rPr>
                <w:sz w:val="18"/>
                <w:szCs w:val="18"/>
              </w:rPr>
            </w:pPr>
            <w:r w:rsidRPr="00DA276F">
              <w:rPr>
                <w:sz w:val="18"/>
                <w:szCs w:val="18"/>
              </w:rPr>
              <w:t>0.0832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39108A">
            <w:pPr>
              <w:spacing w:before="60" w:after="60"/>
              <w:rPr>
                <w:sz w:val="18"/>
                <w:szCs w:val="18"/>
              </w:rPr>
            </w:pPr>
            <w:r w:rsidRPr="00DA276F">
              <w:rPr>
                <w:sz w:val="18"/>
                <w:szCs w:val="18"/>
              </w:rPr>
              <w:t>Unknown</w:t>
            </w:r>
          </w:p>
        </w:tc>
        <w:tc>
          <w:tcPr>
            <w:tcW w:w="2034" w:type="dxa"/>
          </w:tcPr>
          <w:p w:rsidR="0039108A" w:rsidRDefault="0039108A" w:rsidP="0039108A">
            <w:pPr>
              <w:spacing w:before="60" w:after="60"/>
              <w:jc w:val="right"/>
              <w:rPr>
                <w:sz w:val="18"/>
                <w:szCs w:val="18"/>
              </w:rPr>
            </w:pPr>
            <w:r w:rsidRPr="00DA276F">
              <w:rPr>
                <w:sz w:val="18"/>
                <w:szCs w:val="18"/>
              </w:rPr>
              <w:t xml:space="preserve"> 287 </w:t>
            </w:r>
          </w:p>
        </w:tc>
        <w:tc>
          <w:tcPr>
            <w:tcW w:w="2034" w:type="dxa"/>
          </w:tcPr>
          <w:p w:rsidR="0039108A" w:rsidRDefault="0039108A" w:rsidP="0039108A">
            <w:pPr>
              <w:spacing w:before="60" w:after="60"/>
              <w:jc w:val="right"/>
              <w:rPr>
                <w:sz w:val="18"/>
                <w:szCs w:val="18"/>
              </w:rPr>
            </w:pPr>
            <w:r w:rsidRPr="00DA276F">
              <w:rPr>
                <w:sz w:val="18"/>
                <w:szCs w:val="18"/>
              </w:rPr>
              <w:t>0.0327</w:t>
            </w:r>
          </w:p>
        </w:tc>
      </w:tr>
    </w:tbl>
    <w:p w:rsidR="0039108A" w:rsidRPr="00A175F1" w:rsidRDefault="0039108A" w:rsidP="0039108A"/>
    <w:p w:rsidR="0039108A" w:rsidRDefault="0039108A" w:rsidP="0039108A">
      <w:pPr>
        <w:pStyle w:val="Caption"/>
      </w:pPr>
      <w:bookmarkStart w:id="1005" w:name="_Ref301909393"/>
      <w:bookmarkStart w:id="1006" w:name="_Toc342912864"/>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57</w:t>
      </w:r>
      <w:r w:rsidR="00356C51">
        <w:rPr>
          <w:noProof/>
        </w:rPr>
        <w:fldChar w:fldCharType="end"/>
      </w:r>
      <w:bookmarkEnd w:id="1005"/>
      <w:r>
        <w:t>: Strip Curtain Calculation Assumptions for</w:t>
      </w:r>
      <w:r>
        <w:rPr>
          <w:noProof/>
        </w:rPr>
        <w:t xml:space="preserve"> Supermarkets</w:t>
      </w:r>
      <w:bookmarkEnd w:id="10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spacing w:before="60" w:after="60"/>
              <w:rPr>
                <w:b/>
                <w:bCs/>
                <w:iCs/>
              </w:rPr>
            </w:pPr>
            <w:r w:rsidRPr="001D6512">
              <w:rPr>
                <w:b/>
              </w:rPr>
              <w:t>Component</w:t>
            </w:r>
          </w:p>
        </w:tc>
        <w:tc>
          <w:tcPr>
            <w:tcW w:w="1315" w:type="dxa"/>
            <w:vMerge w:val="restart"/>
            <w:shd w:val="clear" w:color="auto" w:fill="BFBFBF"/>
          </w:tcPr>
          <w:p w:rsidR="0039108A" w:rsidRPr="001D6512" w:rsidRDefault="0039108A" w:rsidP="0039108A">
            <w:pPr>
              <w:pStyle w:val="TableCell"/>
              <w:spacing w:before="60" w:after="60"/>
              <w:rPr>
                <w:b/>
                <w:bCs/>
                <w:iCs/>
              </w:rPr>
            </w:pPr>
            <w:r w:rsidRPr="001D6512">
              <w:rPr>
                <w:b/>
              </w:rPr>
              <w:t>Type</w:t>
            </w:r>
          </w:p>
        </w:tc>
        <w:tc>
          <w:tcPr>
            <w:tcW w:w="3913" w:type="dxa"/>
            <w:gridSpan w:val="2"/>
            <w:shd w:val="clear" w:color="auto" w:fill="BFBFBF"/>
          </w:tcPr>
          <w:p w:rsidR="0039108A" w:rsidRPr="0039108A" w:rsidRDefault="0039108A" w:rsidP="0039108A">
            <w:pPr>
              <w:pStyle w:val="StyleCaptionCentered"/>
              <w:spacing w:before="60" w:after="60"/>
              <w:rPr>
                <w:rFonts w:ascii="Arial" w:hAnsi="Arial"/>
                <w:iCs/>
                <w:sz w:val="18"/>
              </w:rPr>
            </w:pPr>
            <w:r w:rsidRPr="00877D9B">
              <w:t>Value</w:t>
            </w:r>
          </w:p>
        </w:tc>
        <w:tc>
          <w:tcPr>
            <w:tcW w:w="1090" w:type="dxa"/>
            <w:vMerge w:val="restart"/>
            <w:shd w:val="clear" w:color="auto" w:fill="BFBFBF"/>
          </w:tcPr>
          <w:p w:rsidR="0039108A" w:rsidRPr="0039108A" w:rsidRDefault="0039108A" w:rsidP="0039108A">
            <w:pPr>
              <w:pStyle w:val="StyleCaptionCentered"/>
              <w:spacing w:before="60" w:after="60"/>
              <w:jc w:val="left"/>
              <w:rPr>
                <w:iCs/>
              </w:rPr>
            </w:pPr>
            <w:r w:rsidRPr="00702D89">
              <w:t>Source</w:t>
            </w:r>
          </w:p>
        </w:tc>
      </w:tr>
      <w:tr w:rsidR="0039108A" w:rsidTr="0039108A">
        <w:trPr>
          <w:trHeight w:val="374"/>
        </w:trPr>
        <w:tc>
          <w:tcPr>
            <w:tcW w:w="2538" w:type="dxa"/>
            <w:vMerge/>
          </w:tcPr>
          <w:p w:rsidR="0039108A" w:rsidRPr="001D6512" w:rsidRDefault="0039108A" w:rsidP="0039108A">
            <w:pPr>
              <w:pStyle w:val="TableCell"/>
              <w:spacing w:before="60" w:after="60"/>
            </w:pPr>
          </w:p>
        </w:tc>
        <w:tc>
          <w:tcPr>
            <w:tcW w:w="1315" w:type="dxa"/>
            <w:vMerge/>
          </w:tcPr>
          <w:p w:rsidR="0039108A" w:rsidRPr="001D6512" w:rsidRDefault="0039108A" w:rsidP="0039108A">
            <w:pPr>
              <w:pStyle w:val="TableCell"/>
              <w:spacing w:before="60" w:after="60"/>
            </w:pPr>
          </w:p>
        </w:tc>
        <w:tc>
          <w:tcPr>
            <w:tcW w:w="1956" w:type="dxa"/>
            <w:shd w:val="clear" w:color="auto" w:fill="BFBFBF"/>
          </w:tcPr>
          <w:p w:rsidR="0039108A" w:rsidRPr="001D6512" w:rsidRDefault="0039108A" w:rsidP="0039108A">
            <w:pPr>
              <w:pStyle w:val="TableCell"/>
              <w:spacing w:before="60" w:after="60"/>
              <w:jc w:val="center"/>
              <w:rPr>
                <w:b/>
              </w:rPr>
            </w:pPr>
            <w:r w:rsidRPr="001D6512">
              <w:rPr>
                <w:b/>
              </w:rPr>
              <w:t>Cooler</w:t>
            </w:r>
          </w:p>
        </w:tc>
        <w:tc>
          <w:tcPr>
            <w:tcW w:w="1957" w:type="dxa"/>
            <w:shd w:val="clear" w:color="auto" w:fill="BFBFBF"/>
          </w:tcPr>
          <w:p w:rsidR="0039108A" w:rsidRDefault="0039108A" w:rsidP="0039108A">
            <w:pPr>
              <w:pStyle w:val="StyleCaptionCentered"/>
              <w:spacing w:before="60" w:after="60"/>
            </w:pPr>
            <w:r>
              <w:t>Freezer</w:t>
            </w:r>
          </w:p>
        </w:tc>
        <w:tc>
          <w:tcPr>
            <w:tcW w:w="1090" w:type="dxa"/>
            <w:vMerge/>
          </w:tcPr>
          <w:p w:rsidR="0039108A" w:rsidRDefault="0039108A" w:rsidP="0039108A">
            <w:pPr>
              <w:pStyle w:val="StyleCaptionCentered"/>
              <w:spacing w:before="60" w:after="60"/>
            </w:pPr>
          </w:p>
        </w:tc>
      </w:tr>
      <w:tr w:rsidR="0039108A" w:rsidTr="0039108A">
        <w:trPr>
          <w:trHeight w:val="374"/>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r w:rsidRPr="001D6512">
              <w:t>0.88</w:t>
            </w:r>
          </w:p>
        </w:tc>
        <w:tc>
          <w:tcPr>
            <w:tcW w:w="1957" w:type="dxa"/>
          </w:tcPr>
          <w:p w:rsidR="0039108A" w:rsidRPr="001D6512" w:rsidRDefault="0039108A" w:rsidP="0039108A">
            <w:pPr>
              <w:pStyle w:val="TableCell"/>
              <w:spacing w:before="60" w:after="60"/>
            </w:pPr>
            <w:r w:rsidRPr="001D6512">
              <w:t>0.88</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957"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0.366</w:t>
            </w:r>
          </w:p>
        </w:tc>
        <w:tc>
          <w:tcPr>
            <w:tcW w:w="1957" w:type="dxa"/>
          </w:tcPr>
          <w:p w:rsidR="0039108A" w:rsidRPr="001D6512" w:rsidRDefault="0039108A" w:rsidP="0039108A">
            <w:pPr>
              <w:pStyle w:val="TableCell"/>
              <w:keepNext w:val="0"/>
              <w:spacing w:before="60" w:after="60"/>
            </w:pPr>
            <w:r w:rsidRPr="001D6512">
              <w:t>0.415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132</w:t>
            </w:r>
          </w:p>
        </w:tc>
        <w:tc>
          <w:tcPr>
            <w:tcW w:w="1957" w:type="dxa"/>
          </w:tcPr>
          <w:p w:rsidR="0039108A" w:rsidRPr="001D6512" w:rsidRDefault="0039108A" w:rsidP="0039108A">
            <w:pPr>
              <w:pStyle w:val="TableCell"/>
              <w:keepNext w:val="0"/>
              <w:spacing w:before="60" w:after="60"/>
            </w:pPr>
            <w:r w:rsidRPr="001D6512">
              <w:t>102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35</w:t>
            </w:r>
          </w:p>
        </w:tc>
        <w:tc>
          <w:tcPr>
            <w:tcW w:w="1957" w:type="dxa"/>
          </w:tcPr>
          <w:p w:rsidR="0039108A" w:rsidRPr="001D6512" w:rsidRDefault="0039108A" w:rsidP="0039108A">
            <w:pPr>
              <w:pStyle w:val="TableCell"/>
              <w:keepNext w:val="0"/>
              <w:spacing w:before="60" w:after="60"/>
            </w:pPr>
            <w:r w:rsidRPr="001D6512">
              <w:t>35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71</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37</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26.935</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12.933</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07" w:name="_Ref301896507"/>
      <w:bookmarkStart w:id="1008" w:name="_Toc342912865"/>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58</w:t>
      </w:r>
      <w:r w:rsidR="00356C51">
        <w:rPr>
          <w:noProof/>
        </w:rPr>
        <w:fldChar w:fldCharType="end"/>
      </w:r>
      <w:bookmarkEnd w:id="1007"/>
      <w:r>
        <w:t>: Strip Curtain Calculation Assumptions for</w:t>
      </w:r>
      <w:r>
        <w:rPr>
          <w:noProof/>
        </w:rPr>
        <w:t xml:space="preserve"> Convenience Stores</w:t>
      </w:r>
      <w:bookmarkEnd w:id="10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blHeader/>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blHeader/>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0.79</w:t>
            </w:r>
          </w:p>
        </w:tc>
        <w:tc>
          <w:tcPr>
            <w:tcW w:w="1957" w:type="dxa"/>
          </w:tcPr>
          <w:p w:rsidR="0039108A" w:rsidRPr="001D6512" w:rsidRDefault="0039108A" w:rsidP="0039108A">
            <w:pPr>
              <w:pStyle w:val="TableCell"/>
              <w:keepNext w:val="0"/>
              <w:spacing w:before="60" w:after="60"/>
            </w:pPr>
            <w:r w:rsidRPr="001D6512">
              <w:t>0.83</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0.34</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0.30</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0.348</w:t>
            </w:r>
          </w:p>
        </w:tc>
        <w:tc>
          <w:tcPr>
            <w:tcW w:w="1957" w:type="dxa"/>
          </w:tcPr>
          <w:p w:rsidR="0039108A" w:rsidRPr="001D6512" w:rsidRDefault="0039108A" w:rsidP="0039108A">
            <w:pPr>
              <w:pStyle w:val="TableCell"/>
              <w:keepNext w:val="0"/>
              <w:spacing w:before="60" w:after="60"/>
            </w:pPr>
            <w:r w:rsidRPr="001D6512">
              <w:t>0.421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38</w:t>
            </w:r>
          </w:p>
        </w:tc>
        <w:tc>
          <w:tcPr>
            <w:tcW w:w="1957" w:type="dxa"/>
          </w:tcPr>
          <w:p w:rsidR="0039108A" w:rsidRPr="001D6512" w:rsidRDefault="0039108A" w:rsidP="0039108A">
            <w:pPr>
              <w:pStyle w:val="TableCell"/>
              <w:keepNext w:val="0"/>
              <w:spacing w:before="60" w:after="60"/>
            </w:pPr>
            <w:r w:rsidRPr="001D6512">
              <w:t>9</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68</w:t>
            </w:r>
          </w:p>
        </w:tc>
        <w:tc>
          <w:tcPr>
            <w:tcW w:w="1957" w:type="dxa"/>
          </w:tcPr>
          <w:p w:rsidR="0039108A" w:rsidRPr="001D6512" w:rsidRDefault="0039108A" w:rsidP="0039108A">
            <w:pPr>
              <w:pStyle w:val="TableCell"/>
              <w:keepNext w:val="0"/>
              <w:spacing w:before="60" w:after="60"/>
            </w:pPr>
            <w:r w:rsidRPr="001D6512">
              <w:t>64</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25.227</w:t>
            </w:r>
          </w:p>
        </w:tc>
        <w:tc>
          <w:tcPr>
            <w:tcW w:w="1957" w:type="dxa"/>
          </w:tcPr>
          <w:p w:rsidR="0039108A" w:rsidRPr="001D6512" w:rsidRDefault="0039108A" w:rsidP="0039108A">
            <w:pPr>
              <w:pStyle w:val="TableCell"/>
              <w:keepNext w:val="0"/>
              <w:spacing w:before="60" w:after="60"/>
            </w:pPr>
            <w:r w:rsidRPr="001D6512">
              <w:t>23.087</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09" w:name="_Ref301896508"/>
      <w:bookmarkStart w:id="1010" w:name="_Toc342912866"/>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59</w:t>
      </w:r>
      <w:r w:rsidR="00356C51">
        <w:rPr>
          <w:noProof/>
        </w:rPr>
        <w:fldChar w:fldCharType="end"/>
      </w:r>
      <w:bookmarkEnd w:id="1009"/>
      <w:r>
        <w:t>: Strip Curtain Calculation Assumptions for</w:t>
      </w:r>
      <w:r>
        <w:rPr>
          <w:noProof/>
        </w:rPr>
        <w:t xml:space="preserve"> Restaurant</w:t>
      </w:r>
      <w:bookmarkEnd w:id="10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0.80</w:t>
            </w:r>
          </w:p>
        </w:tc>
        <w:tc>
          <w:tcPr>
            <w:tcW w:w="1957" w:type="dxa"/>
          </w:tcPr>
          <w:p w:rsidR="0039108A" w:rsidRPr="001D6512" w:rsidRDefault="0039108A" w:rsidP="0039108A">
            <w:pPr>
              <w:pStyle w:val="TableCell"/>
              <w:keepNext w:val="0"/>
              <w:spacing w:before="60" w:after="60"/>
            </w:pPr>
            <w:r w:rsidRPr="001D6512">
              <w:t>0.81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0.33</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0.26</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0.383</w:t>
            </w:r>
          </w:p>
        </w:tc>
        <w:tc>
          <w:tcPr>
            <w:tcW w:w="1957" w:type="dxa"/>
          </w:tcPr>
          <w:p w:rsidR="0039108A" w:rsidRPr="001D6512" w:rsidRDefault="0039108A" w:rsidP="0039108A">
            <w:pPr>
              <w:pStyle w:val="TableCell"/>
              <w:keepNext w:val="0"/>
              <w:spacing w:before="60" w:after="60"/>
            </w:pPr>
            <w:r w:rsidRPr="001D6512">
              <w:t>0.442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45</w:t>
            </w:r>
          </w:p>
        </w:tc>
        <w:tc>
          <w:tcPr>
            <w:tcW w:w="1957" w:type="dxa"/>
          </w:tcPr>
          <w:p w:rsidR="0039108A" w:rsidRPr="001D6512" w:rsidRDefault="0039108A" w:rsidP="0039108A">
            <w:pPr>
              <w:pStyle w:val="TableCell"/>
              <w:keepNext w:val="0"/>
              <w:spacing w:before="60" w:after="60"/>
            </w:pPr>
            <w:r w:rsidRPr="001D6512">
              <w:t>38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70</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26.356</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2.948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011" w:name="_Ref301896509"/>
      <w:bookmarkStart w:id="1012" w:name="_Toc342912867"/>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60</w:t>
      </w:r>
      <w:r w:rsidR="00356C51">
        <w:rPr>
          <w:noProof/>
        </w:rPr>
        <w:fldChar w:fldCharType="end"/>
      </w:r>
      <w:bookmarkEnd w:id="1011"/>
      <w:r>
        <w:t>: Strip Curtain Calculation Assumptions for</w:t>
      </w:r>
      <w:r>
        <w:rPr>
          <w:noProof/>
        </w:rPr>
        <w:t xml:space="preserve"> Refrigerated Warehouse</w:t>
      </w:r>
      <w:bookmarkEnd w:id="10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2015"/>
        <w:gridCol w:w="1260"/>
      </w:tblGrid>
      <w:tr w:rsidR="0039108A" w:rsidTr="0039108A">
        <w:trPr>
          <w:trHeight w:val="374"/>
          <w:jc w:val="center"/>
        </w:trPr>
        <w:tc>
          <w:tcPr>
            <w:tcW w:w="2538" w:type="dxa"/>
            <w:shd w:val="clear" w:color="auto" w:fill="BFBFBF"/>
          </w:tcPr>
          <w:p w:rsidR="0039108A" w:rsidRPr="001D6512" w:rsidRDefault="0039108A" w:rsidP="0039108A">
            <w:pPr>
              <w:pStyle w:val="TableCell"/>
              <w:spacing w:before="60" w:after="60"/>
              <w:rPr>
                <w:b/>
              </w:rPr>
            </w:pPr>
            <w:r w:rsidRPr="001D6512">
              <w:rPr>
                <w:b/>
              </w:rPr>
              <w:t>Component</w:t>
            </w:r>
          </w:p>
        </w:tc>
        <w:tc>
          <w:tcPr>
            <w:tcW w:w="1315" w:type="dxa"/>
            <w:shd w:val="clear" w:color="auto" w:fill="BFBFBF"/>
          </w:tcPr>
          <w:p w:rsidR="0039108A" w:rsidRPr="001D6512" w:rsidRDefault="0039108A" w:rsidP="0039108A">
            <w:pPr>
              <w:pStyle w:val="TableCell"/>
              <w:spacing w:before="60" w:after="60"/>
              <w:rPr>
                <w:b/>
              </w:rPr>
            </w:pPr>
            <w:r w:rsidRPr="001D6512">
              <w:rPr>
                <w:b/>
              </w:rPr>
              <w:t>Type</w:t>
            </w:r>
          </w:p>
        </w:tc>
        <w:tc>
          <w:tcPr>
            <w:tcW w:w="2015" w:type="dxa"/>
            <w:shd w:val="clear" w:color="auto" w:fill="BFBFBF"/>
          </w:tcPr>
          <w:p w:rsidR="0039108A" w:rsidRPr="0039108A" w:rsidRDefault="0039108A" w:rsidP="0039108A">
            <w:pPr>
              <w:pStyle w:val="StyleCaptionCentered"/>
              <w:spacing w:before="60" w:after="60"/>
              <w:rPr>
                <w:rFonts w:ascii="Arial" w:hAnsi="Arial"/>
                <w:sz w:val="18"/>
              </w:rPr>
            </w:pPr>
            <w:r w:rsidRPr="00877D9B">
              <w:t>Value</w:t>
            </w:r>
          </w:p>
        </w:tc>
        <w:tc>
          <w:tcPr>
            <w:tcW w:w="1260" w:type="dxa"/>
            <w:shd w:val="clear" w:color="auto" w:fill="BFBFBF"/>
          </w:tcPr>
          <w:p w:rsidR="0039108A" w:rsidRPr="00702D89" w:rsidRDefault="0039108A" w:rsidP="0039108A">
            <w:pPr>
              <w:pStyle w:val="StyleCaptionCentered"/>
              <w:spacing w:before="60" w:after="60"/>
              <w:jc w:val="left"/>
            </w:pPr>
            <w:r w:rsidRPr="00702D89">
              <w:t>Source</w:t>
            </w:r>
          </w:p>
        </w:tc>
      </w:tr>
      <w:tr w:rsidR="0039108A" w:rsidTr="0039108A">
        <w:trPr>
          <w:trHeight w:val="374"/>
          <w:jc w:val="center"/>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r w:rsidRPr="001D6512">
              <w:t>0.89</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0.54</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0.425</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494</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80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59</w:t>
            </w:r>
          </w:p>
        </w:tc>
        <w:tc>
          <w:tcPr>
            <w:tcW w:w="1260" w:type="dxa"/>
          </w:tcPr>
          <w:p w:rsidR="0039108A" w:rsidRPr="001D6512" w:rsidRDefault="0039108A" w:rsidP="0039108A">
            <w:pPr>
              <w:pStyle w:val="TableCell"/>
              <w:keepNext w:val="0"/>
              <w:spacing w:before="60" w:after="60"/>
            </w:pPr>
            <w:r w:rsidRPr="001D6512">
              <w:t>1 and 2</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28</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0.076</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20.609</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0.081</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9.462</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1.91</w:t>
            </w:r>
          </w:p>
        </w:tc>
        <w:tc>
          <w:tcPr>
            <w:tcW w:w="1260" w:type="dxa"/>
          </w:tcPr>
          <w:p w:rsidR="0039108A" w:rsidRPr="001D6512" w:rsidRDefault="0039108A" w:rsidP="0039108A">
            <w:pPr>
              <w:pStyle w:val="TableCell"/>
              <w:keepNext w:val="0"/>
              <w:spacing w:before="60" w:after="60"/>
            </w:pPr>
            <w:r w:rsidRPr="001D6512">
              <w:t>1 and 2</w:t>
            </w:r>
          </w:p>
        </w:tc>
      </w:tr>
    </w:tbl>
    <w:p w:rsidR="0039108A" w:rsidRPr="008C78B9" w:rsidRDefault="0039108A" w:rsidP="0039108A"/>
    <w:p w:rsidR="0039108A" w:rsidRDefault="0039108A" w:rsidP="0039108A">
      <w:pPr>
        <w:keepNext/>
        <w:rPr>
          <w:b/>
        </w:rPr>
      </w:pPr>
      <w:r w:rsidRPr="005B6299">
        <w:rPr>
          <w:b/>
        </w:rPr>
        <w:t>Sources:</w:t>
      </w:r>
    </w:p>
    <w:p w:rsidR="0039108A" w:rsidRPr="00B7263F" w:rsidRDefault="0039108A" w:rsidP="001C65B0">
      <w:pPr>
        <w:pStyle w:val="source1"/>
        <w:numPr>
          <w:ilvl w:val="0"/>
          <w:numId w:val="128"/>
        </w:numPr>
      </w:pPr>
      <w:r w:rsidRPr="00EE6367">
        <w:t>http://www.calmac.org/publications/ComFac_Evaluation_V1_Final_Report_02-18-2010.pdf</w:t>
      </w:r>
      <w:r w:rsidRPr="00B7263F">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w:t>
      </w:r>
    </w:p>
    <w:p w:rsidR="0039108A" w:rsidRDefault="0039108A" w:rsidP="001C65B0">
      <w:pPr>
        <w:pStyle w:val="source1"/>
        <w:numPr>
          <w:ilvl w:val="0"/>
          <w:numId w:val="128"/>
        </w:numPr>
      </w:pPr>
      <w:r w:rsidRPr="00B7263F">
        <w:t>For refrigerated warehouses, we used a bin calculation method to weight the outdoor temperature by the infiltration that occurs at that outdoor temperature.  This tends to shift the average outdoor temperature during times of infiltration higher (e.g. from 54 °F year-round average to 64 °F).  We also performed the same exercise to find out effective outdoor temperatures to use for adjustment of nominal refrigeration system COPs.</w:t>
      </w:r>
    </w:p>
    <w:p w:rsidR="0039108A" w:rsidRPr="00B7263F" w:rsidRDefault="0039108A" w:rsidP="001C65B0">
      <w:pPr>
        <w:pStyle w:val="source1"/>
        <w:numPr>
          <w:ilvl w:val="0"/>
          <w:numId w:val="128"/>
        </w:numPr>
      </w:pPr>
      <w:r>
        <w:t>Density and enthalpy of infiltrating and refrigerated air are based on psychometric equations based on the dry bulb temperature and relative humidity. Relative humidity is estimated to be 55% for infiltrating air and 80% for refrigerated air. Dry bulb temperatures were determined through the evaluation cited in Source 1.</w:t>
      </w:r>
    </w:p>
    <w:p w:rsidR="0039108A" w:rsidRPr="008A63B7" w:rsidRDefault="0039108A" w:rsidP="00DE705B">
      <w:pPr>
        <w:pStyle w:val="Heading3"/>
      </w:pPr>
      <w:r>
        <w:t>Measure Life</w:t>
      </w:r>
    </w:p>
    <w:p w:rsidR="0039108A" w:rsidRDefault="0039108A" w:rsidP="0039108A">
      <w:pPr>
        <w:keepNext/>
      </w:pPr>
      <w:r w:rsidRPr="00926DAE">
        <w:t xml:space="preserve">The measure life is estimated to be </w:t>
      </w:r>
      <w:r w:rsidRPr="005B6299">
        <w:t>4</w:t>
      </w:r>
      <w:r w:rsidRPr="00EF1B3A">
        <w:t xml:space="preserve"> </w:t>
      </w:r>
      <w:r w:rsidRPr="005B6299">
        <w:t>years</w:t>
      </w:r>
      <w:r>
        <w:t>.</w:t>
      </w:r>
    </w:p>
    <w:p w:rsidR="0039108A" w:rsidRDefault="0039108A" w:rsidP="0039108A">
      <w:pPr>
        <w:keepNext/>
        <w:rPr>
          <w:b/>
        </w:rPr>
      </w:pPr>
      <w:r w:rsidRPr="005B6299">
        <w:rPr>
          <w:b/>
        </w:rPr>
        <w:t>Sources:</w:t>
      </w:r>
    </w:p>
    <w:p w:rsidR="0039108A" w:rsidRDefault="0039108A" w:rsidP="001C65B0">
      <w:pPr>
        <w:pStyle w:val="source1"/>
        <w:numPr>
          <w:ilvl w:val="0"/>
          <w:numId w:val="54"/>
        </w:numPr>
      </w:pPr>
      <w:r w:rsidRPr="0039108A">
        <w:rPr>
          <w:bCs/>
        </w:rPr>
        <w:t xml:space="preserve">Commercial Facilities Contract Group 2006-2008 Direct Impact Evaluation, </w:t>
      </w:r>
      <w:r>
        <w:t xml:space="preserve"> </w:t>
      </w:r>
      <w:hyperlink r:id="rId49" w:history="1">
        <w:r w:rsidRPr="00FA7F75">
          <w:rPr>
            <w:rStyle w:val="Hyperlink"/>
          </w:rPr>
          <w:t>http://www.calmac.org/publications/ComFac_Evaluation_V1_Final_Report_02-18-2010.pdf</w:t>
        </w:r>
      </w:hyperlink>
    </w:p>
    <w:p w:rsidR="0039108A" w:rsidRPr="00B7263F" w:rsidRDefault="0039108A" w:rsidP="00A939D9">
      <w:pPr>
        <w:pStyle w:val="source1"/>
        <w:numPr>
          <w:ilvl w:val="0"/>
          <w:numId w:val="24"/>
        </w:numPr>
      </w:pPr>
      <w:r w:rsidRPr="00C70092">
        <w:rPr>
          <w:color w:val="000000"/>
          <w:szCs w:val="16"/>
        </w:rPr>
        <w:t>The Measure Life Report for Residential and Commercial/Industrial Lighting and HVAC Measures, GDS Associates, Inc., June 2007</w:t>
      </w:r>
    </w:p>
    <w:p w:rsidR="0039108A" w:rsidRDefault="0039108A" w:rsidP="00DE705B">
      <w:pPr>
        <w:pStyle w:val="Heading3"/>
      </w:pPr>
      <w:r>
        <w:t>Evaluation Protocols</w:t>
      </w:r>
    </w:p>
    <w:p w:rsidR="0039108A" w:rsidRPr="00926DAE" w:rsidRDefault="0039108A" w:rsidP="0039108A">
      <w:r w:rsidRPr="00926DAE">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rsidR="0039108A" w:rsidRPr="00926DAE" w:rsidRDefault="0039108A" w:rsidP="001C65B0">
      <w:pPr>
        <w:pStyle w:val="ListParagraph"/>
        <w:numPr>
          <w:ilvl w:val="0"/>
          <w:numId w:val="53"/>
        </w:numPr>
        <w:spacing w:after="200"/>
        <w:contextualSpacing/>
      </w:pPr>
      <w:r w:rsidRPr="00926DAE">
        <w:t>Fraction of strip curtains installed in each of the categories (e.g. freezer / cooler and store type)</w:t>
      </w:r>
    </w:p>
    <w:p w:rsidR="0039108A" w:rsidRPr="008C04DA" w:rsidRDefault="0039108A" w:rsidP="001C65B0">
      <w:pPr>
        <w:pStyle w:val="ListParagraph"/>
        <w:numPr>
          <w:ilvl w:val="0"/>
          <w:numId w:val="53"/>
        </w:numPr>
        <w:spacing w:after="200"/>
        <w:contextualSpacing/>
      </w:pPr>
      <w:r w:rsidRPr="008C04DA">
        <w:t>Fraction of customers that had pre-existing strip curtains</w:t>
      </w:r>
    </w:p>
    <w:p w:rsidR="0039108A" w:rsidRDefault="0039108A" w:rsidP="0039108A">
      <w:r w:rsidRPr="008C04DA">
        <w:t>The rebate forms should track the above information.  During the M&amp;V process, interviews with site contacts should track this fraction, and savings should be adjusted accordingly.</w:t>
      </w:r>
    </w:p>
    <w:p w:rsidR="00412363" w:rsidRDefault="0039108A" w:rsidP="00A73130">
      <w:pPr>
        <w:pStyle w:val="Heading2"/>
        <w:tabs>
          <w:tab w:val="clear" w:pos="630"/>
        </w:tabs>
        <w:ind w:left="900" w:hanging="900"/>
      </w:pPr>
      <w:r>
        <w:rPr>
          <w:rFonts w:cs="Arial"/>
        </w:rPr>
        <w:br w:type="page"/>
      </w:r>
      <w:bookmarkStart w:id="1013" w:name="_Toc342912639"/>
      <w:r w:rsidR="00D121B2">
        <w:t xml:space="preserve">Water Source and </w:t>
      </w:r>
      <w:r w:rsidR="00412363">
        <w:t>Geothermal Heat Pumps</w:t>
      </w:r>
      <w:bookmarkEnd w:id="1013"/>
      <w:r w:rsidR="00412363">
        <w:t xml:space="preserve"> </w:t>
      </w:r>
    </w:p>
    <w:p w:rsidR="00412363" w:rsidRDefault="00412363" w:rsidP="00412363">
      <w:r w:rsidRPr="0092279D">
        <w:t xml:space="preserve">This </w:t>
      </w:r>
      <w:r>
        <w:t>p</w:t>
      </w:r>
      <w:r w:rsidRPr="0092279D">
        <w:t>rotocol shall apply to ground source</w:t>
      </w:r>
      <w:r>
        <w:t>,</w:t>
      </w:r>
      <w:r w:rsidRPr="0092279D">
        <w:t xml:space="preserve"> groundwater source</w:t>
      </w:r>
      <w:r>
        <w:t>, and water source</w:t>
      </w:r>
      <w:r w:rsidRPr="0092279D">
        <w:t xml:space="preserve"> heat pumps in commercial applications as further described below.  This measure may apply to early replacement of an existing system, replacement on burnout, or installation of a new unit in a new or existing non-residential building for HVAC applications.  </w:t>
      </w:r>
      <w:r>
        <w:t>T</w:t>
      </w:r>
      <w:r w:rsidRPr="0092279D">
        <w:t xml:space="preserve">he base case may employ a different system than the retrofit case.  </w:t>
      </w:r>
    </w:p>
    <w:p w:rsidR="00412363" w:rsidRDefault="00412363" w:rsidP="00DE705B">
      <w:pPr>
        <w:pStyle w:val="Heading3"/>
      </w:pPr>
      <w:r>
        <w:t>Eligibility</w:t>
      </w:r>
    </w:p>
    <w:p w:rsidR="00412363" w:rsidRDefault="00412363" w:rsidP="00412363">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 xml:space="preserve">exceeds the energy efficiency requirements of the International Energy Conservation Code (IECC) 2009, Table 503.2.3(2). The following retrofit scenarios are considered: </w:t>
      </w:r>
    </w:p>
    <w:p w:rsidR="00412363" w:rsidRDefault="00412363" w:rsidP="001C65B0">
      <w:pPr>
        <w:pStyle w:val="BodyText"/>
        <w:numPr>
          <w:ilvl w:val="0"/>
          <w:numId w:val="81"/>
        </w:numPr>
        <w:spacing w:after="0"/>
      </w:pPr>
      <w:r w:rsidRPr="00087200">
        <w:t>Ground source heat pumps for existing or new non-residential HVAC applications</w:t>
      </w:r>
    </w:p>
    <w:p w:rsidR="00412363" w:rsidRDefault="00412363" w:rsidP="001C65B0">
      <w:pPr>
        <w:pStyle w:val="BodyText"/>
        <w:numPr>
          <w:ilvl w:val="0"/>
          <w:numId w:val="81"/>
        </w:numPr>
        <w:spacing w:after="0"/>
      </w:pPr>
      <w:r w:rsidRPr="00087200">
        <w:t>Groundwater source heat pumps for existing or new non-residential HVAC applications</w:t>
      </w:r>
    </w:p>
    <w:p w:rsidR="00412363" w:rsidRDefault="00412363" w:rsidP="001C65B0">
      <w:pPr>
        <w:pStyle w:val="BodyText"/>
        <w:numPr>
          <w:ilvl w:val="0"/>
          <w:numId w:val="81"/>
        </w:numPr>
      </w:pPr>
      <w:r>
        <w:t>Water source heat pumps for existing or new non-residential HVAC applications</w:t>
      </w:r>
    </w:p>
    <w:p w:rsidR="00412363" w:rsidRDefault="00412363" w:rsidP="00412363">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rsidR="00412363" w:rsidRDefault="00D121B2" w:rsidP="00412363">
      <w:r>
        <w:t>This protocol does not apply to h</w:t>
      </w:r>
      <w:r w:rsidRPr="0092279D">
        <w:t xml:space="preserve">eat </w:t>
      </w:r>
      <w:r w:rsidR="00412363" w:rsidRPr="0092279D">
        <w:t>pump systems coupled with non-heat pump system</w:t>
      </w:r>
      <w:r>
        <w:t>s</w:t>
      </w:r>
      <w:r w:rsidR="00412363" w:rsidRPr="0092279D">
        <w:t xml:space="preserve"> such as </w:t>
      </w:r>
      <w:r w:rsidR="00412363">
        <w:t>chiller</w:t>
      </w:r>
      <w:r>
        <w:t>s, rooftop AC units, boilers, or cooling towers</w:t>
      </w:r>
      <w:r w:rsidR="00412363" w:rsidRPr="0092279D">
        <w:t xml:space="preserve">.  Projects that use unique, combined systems such as </w:t>
      </w:r>
      <w:r>
        <w:t>these</w:t>
      </w:r>
      <w:r w:rsidRPr="0092279D">
        <w:t xml:space="preserve"> </w:t>
      </w:r>
      <w:r w:rsidR="00412363" w:rsidRPr="0092279D">
        <w:t>should use a site-specific M&amp;V plan (SSMVP) to describe the particulars of the project and how savings are calculated.</w:t>
      </w:r>
    </w:p>
    <w:p w:rsidR="00412363" w:rsidRDefault="00412363" w:rsidP="00257C48">
      <w:pPr>
        <w:pStyle w:val="Heading4"/>
      </w:pPr>
      <w:r w:rsidRPr="0092279D">
        <w:t>Definition of Baseline Equipment</w:t>
      </w:r>
    </w:p>
    <w:p w:rsidR="00412363" w:rsidRDefault="00412363" w:rsidP="00412363">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  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p>
    <w:p w:rsidR="00412363" w:rsidRDefault="00412363" w:rsidP="00412363">
      <w:pPr>
        <w:pStyle w:val="Caption"/>
      </w:pPr>
      <w:bookmarkStart w:id="1014" w:name="_Toc342912868"/>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61</w:t>
      </w:r>
      <w:r w:rsidR="00356C51">
        <w:rPr>
          <w:noProof/>
        </w:rPr>
        <w:fldChar w:fldCharType="end"/>
      </w:r>
      <w:r>
        <w:t xml:space="preserve">: </w:t>
      </w:r>
      <w:r w:rsidR="00D121B2">
        <w:t xml:space="preserve">Water Source or </w:t>
      </w:r>
      <w:r>
        <w:t>Geothermal Heat Pump Baseline Assumptions</w:t>
      </w:r>
      <w:bookmarkEnd w:id="10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3512"/>
        <w:gridCol w:w="3705"/>
      </w:tblGrid>
      <w:tr w:rsidR="00412363" w:rsidRPr="00256BCB" w:rsidTr="00412363">
        <w:trPr>
          <w:cantSplit/>
          <w:tblHeader/>
          <w:jc w:val="center"/>
        </w:trPr>
        <w:tc>
          <w:tcPr>
            <w:tcW w:w="2908" w:type="pct"/>
            <w:gridSpan w:val="2"/>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Scenario</w:t>
            </w:r>
          </w:p>
        </w:tc>
        <w:tc>
          <w:tcPr>
            <w:tcW w:w="2092" w:type="pct"/>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Efficiency Assumptions</w:t>
            </w:r>
          </w:p>
        </w:tc>
      </w:tr>
      <w:tr w:rsidR="00412363" w:rsidRPr="00256BCB" w:rsidTr="00412363">
        <w:trPr>
          <w:cantSplit/>
          <w:jc w:val="center"/>
        </w:trPr>
        <w:tc>
          <w:tcPr>
            <w:tcW w:w="2908" w:type="pct"/>
            <w:gridSpan w:val="2"/>
            <w:vAlign w:val="center"/>
          </w:tcPr>
          <w:p w:rsidR="00412363" w:rsidRPr="001D6512" w:rsidRDefault="00412363" w:rsidP="00CE759A">
            <w:pPr>
              <w:pStyle w:val="TableCell"/>
              <w:spacing w:before="40" w:afterLines="40" w:after="96" w:line="240" w:lineRule="auto"/>
              <w:rPr>
                <w:szCs w:val="18"/>
              </w:rPr>
            </w:pPr>
            <w:r w:rsidRPr="001D6512">
              <w:rPr>
                <w:szCs w:val="18"/>
              </w:rPr>
              <w:t>New Construction</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jc w:val="center"/>
        </w:trPr>
        <w:tc>
          <w:tcPr>
            <w:tcW w:w="925" w:type="pct"/>
            <w:vMerge w:val="restart"/>
            <w:vAlign w:val="center"/>
          </w:tcPr>
          <w:p w:rsidR="00412363" w:rsidRPr="001D6512" w:rsidRDefault="00412363" w:rsidP="00CE759A">
            <w:pPr>
              <w:pStyle w:val="TableCell"/>
              <w:spacing w:before="40" w:afterLines="40" w:after="96" w:line="240" w:lineRule="auto"/>
              <w:rPr>
                <w:szCs w:val="18"/>
              </w:rPr>
            </w:pPr>
            <w:r w:rsidRPr="001D6512">
              <w:rPr>
                <w:szCs w:val="18"/>
              </w:rPr>
              <w:t>Retrofit</w:t>
            </w:r>
          </w:p>
          <w:p w:rsidR="00412363" w:rsidRPr="001D6512" w:rsidRDefault="00412363" w:rsidP="00CE759A">
            <w:pPr>
              <w:pStyle w:val="TableCell"/>
              <w:spacing w:before="40" w:afterLines="40" w:after="96"/>
              <w:rPr>
                <w:rFonts w:cs="Arial"/>
                <w:b/>
                <w:bCs/>
                <w:smallCaps/>
                <w:kern w:val="32"/>
                <w:szCs w:val="18"/>
              </w:rPr>
            </w:pPr>
          </w:p>
        </w:tc>
        <w:tc>
          <w:tcPr>
            <w:tcW w:w="1983" w:type="pct"/>
            <w:vAlign w:val="center"/>
          </w:tcPr>
          <w:p w:rsidR="00412363" w:rsidRPr="001D6512" w:rsidRDefault="00412363" w:rsidP="00CE759A">
            <w:pPr>
              <w:pStyle w:val="TableCell"/>
              <w:spacing w:before="40" w:afterLines="40" w:after="96" w:line="240" w:lineRule="auto"/>
              <w:rPr>
                <w:szCs w:val="18"/>
              </w:rPr>
            </w:pPr>
            <w:r w:rsidRPr="001D6512">
              <w:rPr>
                <w:szCs w:val="18"/>
              </w:rPr>
              <w:t>Replacing any technology besides a ground source, groundwater source, or water source heat pump</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trHeight w:val="696"/>
          <w:jc w:val="center"/>
        </w:trPr>
        <w:tc>
          <w:tcPr>
            <w:tcW w:w="925" w:type="pct"/>
            <w:vMerge/>
          </w:tcPr>
          <w:p w:rsidR="00412363" w:rsidRPr="001D6512" w:rsidRDefault="00412363" w:rsidP="00CE759A">
            <w:pPr>
              <w:pStyle w:val="TableCell"/>
              <w:keepNext w:val="0"/>
              <w:spacing w:before="40" w:afterLines="40" w:after="96" w:line="240" w:lineRule="auto"/>
              <w:rPr>
                <w:szCs w:val="18"/>
              </w:rPr>
            </w:pPr>
          </w:p>
        </w:tc>
        <w:tc>
          <w:tcPr>
            <w:tcW w:w="1983"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Replacing a ground source, groundwater source, or water source heat pump</w:t>
            </w:r>
          </w:p>
        </w:tc>
        <w:tc>
          <w:tcPr>
            <w:tcW w:w="2092"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Efficiency of the replaced geothermal system for early replacement only (if known), else code for a similar system</w:t>
            </w:r>
          </w:p>
        </w:tc>
      </w:tr>
    </w:tbl>
    <w:p w:rsidR="00412363" w:rsidRPr="00412363" w:rsidRDefault="00412363" w:rsidP="00412363"/>
    <w:p w:rsidR="00412363" w:rsidRPr="006F488A" w:rsidRDefault="00412363" w:rsidP="00DE705B">
      <w:pPr>
        <w:pStyle w:val="Heading3"/>
      </w:pPr>
      <w:r>
        <w:t>Algorithms</w:t>
      </w:r>
    </w:p>
    <w:p w:rsidR="00412363" w:rsidRDefault="00412363" w:rsidP="00412363">
      <w:r>
        <w:t xml:space="preserve">There are </w:t>
      </w:r>
      <w:r w:rsidR="00D121B2">
        <w:t xml:space="preserve">three </w:t>
      </w:r>
      <w:r>
        <w:t>primary components that must be accounted for in the energy and demand calculations.  The first component is the heat pump unit energy and power, the second is the circulating pump in the ground/water loop system</w:t>
      </w:r>
      <w:r w:rsidRPr="00087200">
        <w:t xml:space="preserve"> </w:t>
      </w:r>
      <w:r>
        <w:t>energy and power</w:t>
      </w:r>
      <w:r w:rsidR="00D121B2">
        <w:t>, and the third is the well pump in the ground/water loop system energy and power</w:t>
      </w:r>
      <w:r>
        <w:t xml:space="preserve">.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w:t>
      </w:r>
    </w:p>
    <w:p w:rsidR="00412363" w:rsidRPr="002C4AFB" w:rsidRDefault="00412363" w:rsidP="00257C48">
      <w:pPr>
        <w:pStyle w:val="Heading4"/>
      </w:pPr>
      <w:r w:rsidRPr="002C4AFB">
        <w:t>For air-cooled base case units with cooling capacities less than 65 kBtu/h:</w:t>
      </w:r>
    </w:p>
    <w:p w:rsidR="00412363" w:rsidRPr="00B67BCC" w:rsidRDefault="00412363" w:rsidP="00412363">
      <w:pPr>
        <w:pStyle w:val="Equation"/>
        <w:rPr>
          <w:noProof/>
        </w:rPr>
      </w:pPr>
      <w:r w:rsidRPr="00B67BCC">
        <w:rPr>
          <w:noProof/>
        </w:rPr>
        <w:t>ΔkWh</w:t>
      </w:r>
      <w:r w:rsidRPr="00B67BCC">
        <w:rPr>
          <w:noProof/>
        </w:rPr>
        <w:tab/>
      </w:r>
      <w:r>
        <w:rPr>
          <w:noProof/>
        </w:rPr>
        <w:tab/>
      </w:r>
      <w:r w:rsidRPr="00B67BCC">
        <w:rPr>
          <w:noProof/>
        </w:rPr>
        <w:t>= ΔkWh</w:t>
      </w:r>
      <w:r w:rsidRPr="00B67BCC">
        <w:rPr>
          <w:noProof/>
          <w:vertAlign w:val="subscript"/>
        </w:rPr>
        <w:t xml:space="preserve"> cool</w:t>
      </w:r>
      <w:r w:rsidRPr="00B67BCC">
        <w:rPr>
          <w:noProof/>
        </w:rPr>
        <w:t xml:space="preserve"> + ΔkWh</w:t>
      </w:r>
      <w:r w:rsidRPr="00B67BCC">
        <w:rPr>
          <w:noProof/>
          <w:vertAlign w:val="subscript"/>
        </w:rPr>
        <w:t xml:space="preserve"> heat</w:t>
      </w:r>
      <w:r w:rsidRPr="00B67BCC">
        <w:rPr>
          <w:noProof/>
        </w:rPr>
        <w:t xml:space="preserve"> + ΔkWh</w:t>
      </w:r>
      <w:r w:rsidRPr="00B67BCC">
        <w:rPr>
          <w:noProof/>
          <w:vertAlign w:val="subscript"/>
        </w:rPr>
        <w:t xml:space="preserve"> pump</w:t>
      </w:r>
    </w:p>
    <w:p w:rsidR="00412363" w:rsidRPr="00B67BCC" w:rsidRDefault="00412363" w:rsidP="00412363">
      <w:pPr>
        <w:pStyle w:val="Equation"/>
        <w:rPr>
          <w:noProof/>
        </w:rPr>
      </w:pPr>
      <w:r w:rsidRPr="00B67BCC">
        <w:rPr>
          <w:noProof/>
        </w:rPr>
        <w:t>ΔkWh</w:t>
      </w:r>
      <w:r w:rsidRPr="00B67BCC">
        <w:rPr>
          <w:noProof/>
          <w:vertAlign w:val="subscript"/>
        </w:rPr>
        <w:t xml:space="preserve"> cool</w:t>
      </w:r>
      <w:r w:rsidRPr="00B67BCC">
        <w:rPr>
          <w:noProof/>
        </w:rPr>
        <w:tab/>
        <w:t>=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(1/SEER</w:t>
      </w:r>
      <w:r w:rsidRPr="00B67BCC">
        <w:rPr>
          <w:noProof/>
          <w:vertAlign w:val="subscript"/>
        </w:rPr>
        <w:t>base</w:t>
      </w:r>
      <w:r w:rsidRPr="00B67BCC">
        <w:rPr>
          <w:noProof/>
        </w:rPr>
        <w:t>) X EFLH</w:t>
      </w:r>
      <w:r w:rsidRPr="00B67BCC">
        <w:rPr>
          <w:noProof/>
          <w:vertAlign w:val="subscript"/>
        </w:rPr>
        <w:t>cool</w:t>
      </w:r>
      <w:r w:rsidRPr="00B67BCC">
        <w:rPr>
          <w:noProof/>
        </w:rPr>
        <w:t>} -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(1/EER</w:t>
      </w:r>
      <w:r w:rsidRPr="00B67BCC">
        <w:rPr>
          <w:noProof/>
          <w:vertAlign w:val="subscript"/>
        </w:rPr>
        <w:t>ee</w:t>
      </w:r>
      <w:r w:rsidRPr="00B67BCC">
        <w:rPr>
          <w:noProof/>
        </w:rPr>
        <w:t>) X EFLH</w:t>
      </w:r>
      <w:r w:rsidRPr="00B67BCC">
        <w:rPr>
          <w:noProof/>
          <w:vertAlign w:val="subscript"/>
        </w:rPr>
        <w:t>cool</w:t>
      </w:r>
      <w:r w:rsidRPr="00B67BCC">
        <w:rPr>
          <w:noProof/>
        </w:rPr>
        <w:t>}</w:t>
      </w:r>
    </w:p>
    <w:p w:rsidR="00412363" w:rsidRPr="00B67BCC" w:rsidRDefault="00412363" w:rsidP="00412363">
      <w:pPr>
        <w:pStyle w:val="Equation"/>
        <w:rPr>
          <w:noProof/>
        </w:rPr>
      </w:pPr>
      <w:r w:rsidRPr="00B67BCC">
        <w:rPr>
          <w:noProof/>
        </w:rPr>
        <w:t>ΔkWh</w:t>
      </w:r>
      <w:r w:rsidRPr="00B67BCC">
        <w:rPr>
          <w:noProof/>
          <w:vertAlign w:val="subscript"/>
        </w:rPr>
        <w:t xml:space="preserve"> heat</w:t>
      </w:r>
      <w:r w:rsidRPr="00B67BCC">
        <w:rPr>
          <w:noProof/>
        </w:rPr>
        <w:tab/>
        <w:t>=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/HSPF</w:t>
      </w:r>
      <w:r w:rsidRPr="00B67BCC">
        <w:rPr>
          <w:noProof/>
          <w:vertAlign w:val="subscript"/>
        </w:rPr>
        <w:t>base</w:t>
      </w:r>
      <w:r w:rsidRPr="00B67BCC">
        <w:rPr>
          <w:noProof/>
        </w:rPr>
        <w:t>) X EFLH</w:t>
      </w:r>
      <w:r w:rsidRPr="00B67BCC">
        <w:rPr>
          <w:noProof/>
          <w:vertAlign w:val="subscript"/>
        </w:rPr>
        <w:t>heat</w:t>
      </w:r>
      <w:r w:rsidRPr="00B67BCC">
        <w:rPr>
          <w:noProof/>
        </w:rPr>
        <w:t>} -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/COP</w:t>
      </w:r>
      <w:r w:rsidRPr="00B67BCC">
        <w:rPr>
          <w:noProof/>
          <w:vertAlign w:val="subscript"/>
        </w:rPr>
        <w:t>ee</w:t>
      </w:r>
      <w:r w:rsidRPr="00B67BCC">
        <w:rPr>
          <w:noProof/>
        </w:rPr>
        <w:t>)</w:t>
      </w:r>
      <w:r w:rsidRPr="007E5D66">
        <w:rPr>
          <w:noProof/>
        </w:rPr>
        <w:t xml:space="preserve"> </w:t>
      </w:r>
      <w:r w:rsidRPr="00B67BCC">
        <w:rPr>
          <w:noProof/>
        </w:rPr>
        <w:t>X</w:t>
      </w:r>
      <w:r>
        <w:rPr>
          <w:noProof/>
        </w:rPr>
        <w:t xml:space="preserve"> (1/3.412)</w:t>
      </w:r>
      <w:r w:rsidRPr="00B67BCC">
        <w:rPr>
          <w:noProof/>
        </w:rPr>
        <w:t xml:space="preserve"> X EFLH</w:t>
      </w:r>
      <w:r w:rsidRPr="00B67BCC">
        <w:rPr>
          <w:noProof/>
          <w:vertAlign w:val="subscript"/>
        </w:rPr>
        <w:t>heat</w:t>
      </w:r>
      <w:r w:rsidRPr="00B67BCC">
        <w:rPr>
          <w:noProof/>
        </w:rPr>
        <w:t>}</w:t>
      </w:r>
    </w:p>
    <w:p w:rsidR="00412363" w:rsidRPr="004F06D1" w:rsidRDefault="00412363" w:rsidP="00412363">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vertAlign w:val="subscript"/>
        </w:rPr>
        <w:tab/>
      </w:r>
      <w:r w:rsidRPr="004F06D1">
        <w:rPr>
          <w:rFonts w:cs="Arial"/>
          <w:noProof/>
          <w:vertAlign w:val="subscript"/>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12363" w:rsidRPr="002C4AFB" w:rsidRDefault="00412363" w:rsidP="00257C48">
      <w:pPr>
        <w:pStyle w:val="Heading4"/>
      </w:pPr>
      <w:r w:rsidRPr="002C4AFB">
        <w:t>For air-cooled base case units with cooling capacities equal to or greater than 65 kBtu/h, and all other units:</w:t>
      </w:r>
    </w:p>
    <w:p w:rsidR="00412363" w:rsidRPr="004F06D1" w:rsidRDefault="00412363" w:rsidP="004F06D1">
      <w:pPr>
        <w:pStyle w:val="Equation"/>
        <w:keepNext/>
        <w:rPr>
          <w:rFonts w:cs="Arial"/>
          <w:noProof/>
        </w:rPr>
      </w:pPr>
      <w:r w:rsidRPr="004F06D1">
        <w:rPr>
          <w:rFonts w:cs="Arial"/>
          <w:noProof/>
        </w:rPr>
        <w:t>ΔkWh</w:t>
      </w:r>
      <w:r w:rsidRPr="004F06D1">
        <w:rPr>
          <w:rFonts w:cs="Arial"/>
          <w:noProof/>
        </w:rPr>
        <w:tab/>
      </w:r>
      <w:r w:rsidR="004F06D1" w:rsidRPr="004F06D1">
        <w:rPr>
          <w:rFonts w:cs="Arial"/>
          <w:noProof/>
        </w:rPr>
        <w:tab/>
      </w:r>
      <w:r w:rsidRPr="004F06D1">
        <w:rPr>
          <w:rFonts w:cs="Arial"/>
          <w:noProof/>
        </w:rPr>
        <w:t>= ΔkWh</w:t>
      </w:r>
      <w:r w:rsidRPr="004F06D1">
        <w:rPr>
          <w:rFonts w:cs="Arial"/>
          <w:noProof/>
          <w:vertAlign w:val="subscript"/>
        </w:rPr>
        <w:t xml:space="preserve"> cool</w:t>
      </w:r>
      <w:r w:rsidRPr="004F06D1">
        <w:rPr>
          <w:rFonts w:cs="Arial"/>
          <w:noProof/>
        </w:rPr>
        <w:t xml:space="preserve"> + ΔkWh</w:t>
      </w:r>
      <w:r w:rsidRPr="004F06D1">
        <w:rPr>
          <w:rFonts w:cs="Arial"/>
          <w:noProof/>
          <w:vertAlign w:val="subscript"/>
        </w:rPr>
        <w:t xml:space="preserve"> heat</w:t>
      </w:r>
      <w:r w:rsidRPr="004F06D1">
        <w:rPr>
          <w:rFonts w:cs="Arial"/>
          <w:noProof/>
        </w:rPr>
        <w:t xml:space="preserve"> + ΔkWh</w:t>
      </w:r>
      <w:r w:rsidRPr="004F06D1">
        <w:rPr>
          <w:rFonts w:cs="Arial"/>
          <w:noProof/>
          <w:vertAlign w:val="subscript"/>
        </w:rPr>
        <w:t xml:space="preserve"> pump</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EFLH</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EFLH</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heat</w:t>
      </w:r>
      <w:r w:rsidRPr="004F06D1">
        <w:rPr>
          <w:rFonts w:cs="Arial"/>
          <w:noProof/>
        </w:rPr>
        <w:tab/>
        <w:t>=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base</w:t>
      </w:r>
      <w:r w:rsidRPr="004F06D1">
        <w:rPr>
          <w:rFonts w:cs="Arial"/>
          <w:noProof/>
        </w:rPr>
        <w:t>) X (1/3.412) X EFLH</w:t>
      </w:r>
      <w:r w:rsidRPr="004F06D1">
        <w:rPr>
          <w:rFonts w:cs="Arial"/>
          <w:noProof/>
          <w:vertAlign w:val="subscript"/>
        </w:rPr>
        <w:t>heat</w:t>
      </w:r>
      <w:r w:rsidRPr="004F06D1">
        <w:rPr>
          <w:rFonts w:cs="Arial"/>
          <w:noProof/>
        </w:rPr>
        <w:t>} -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ee</w:t>
      </w:r>
      <w:r w:rsidRPr="004F06D1">
        <w:rPr>
          <w:rFonts w:cs="Arial"/>
          <w:noProof/>
        </w:rPr>
        <w:t>) X (1/3.412) X EFLH</w:t>
      </w:r>
      <w:r w:rsidRPr="004F06D1">
        <w:rPr>
          <w:rFonts w:cs="Arial"/>
          <w:noProof/>
          <w:vertAlign w:val="subscript"/>
        </w:rPr>
        <w:t>heat</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rPr>
        <w:tab/>
      </w:r>
      <w:r w:rsidR="004F06D1" w:rsidRPr="004F06D1">
        <w:rPr>
          <w:rFonts w:cs="Arial"/>
          <w:noProof/>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F06D1" w:rsidRDefault="004F06D1" w:rsidP="00DE705B">
      <w:pPr>
        <w:pStyle w:val="Heading3"/>
        <w:rPr>
          <w:noProof/>
        </w:rPr>
      </w:pPr>
      <w:r>
        <w:rPr>
          <w:noProof/>
        </w:rPr>
        <w:t xml:space="preserve">Definition of Terms </w:t>
      </w:r>
    </w:p>
    <w:p w:rsidR="004F06D1" w:rsidRPr="00F5204A" w:rsidRDefault="004F06D1" w:rsidP="004F06D1">
      <w:pPr>
        <w:pStyle w:val="Equation"/>
      </w:pPr>
      <w:r>
        <w:tab/>
      </w:r>
      <w:r w:rsidRPr="00F5204A">
        <w:t>BtuH</w:t>
      </w:r>
      <w:r w:rsidRPr="00F5204A">
        <w:rPr>
          <w:vertAlign w:val="subscript"/>
        </w:rPr>
        <w:t>cool</w:t>
      </w:r>
      <w:r w:rsidRPr="00F5204A">
        <w:tab/>
        <w:t>= Rated cooling capacity of the energy efficient unit in BtuH</w:t>
      </w:r>
      <w:r w:rsidRPr="00F5204A">
        <w:rPr>
          <w:vertAlign w:val="subscript"/>
        </w:rPr>
        <w:t>cool</w:t>
      </w:r>
      <w:r w:rsidRPr="00F5204A">
        <w:t xml:space="preserve"> /hour</w:t>
      </w:r>
    </w:p>
    <w:p w:rsidR="004F06D1" w:rsidRPr="00F5204A" w:rsidRDefault="004F06D1" w:rsidP="004F06D1">
      <w:pPr>
        <w:pStyle w:val="Equation"/>
      </w:pPr>
      <w:r w:rsidRPr="00F5204A">
        <w:t xml:space="preserve"> </w:t>
      </w:r>
      <w:r w:rsidRPr="00F5204A">
        <w:tab/>
        <w:t>BtuH</w:t>
      </w:r>
      <w:r w:rsidRPr="00F5204A">
        <w:rPr>
          <w:vertAlign w:val="subscript"/>
        </w:rPr>
        <w:t>heat</w:t>
      </w:r>
      <w:r w:rsidRPr="00F5204A">
        <w:tab/>
        <w:t>= Rated heating capacity of the energy efficient unit in BtuH</w:t>
      </w:r>
      <w:r w:rsidRPr="00F5204A">
        <w:rPr>
          <w:vertAlign w:val="subscript"/>
        </w:rPr>
        <w:t>heat</w:t>
      </w:r>
      <w:r w:rsidRPr="00F5204A">
        <w:t xml:space="preserve"> /hour</w:t>
      </w:r>
    </w:p>
    <w:p w:rsidR="004F06D1" w:rsidRPr="00AF6669" w:rsidRDefault="004F06D1" w:rsidP="004F06D1">
      <w:pPr>
        <w:pStyle w:val="Equation"/>
      </w:pPr>
      <w:r>
        <w:tab/>
      </w:r>
      <w:r w:rsidRPr="00AF6669">
        <w:t>S</w:t>
      </w:r>
      <w:r w:rsidRPr="00AF6669" w:rsidDel="00642819">
        <w:t>EER</w:t>
      </w:r>
      <w:r w:rsidRPr="00AF6669" w:rsidDel="00642819">
        <w:rPr>
          <w:vertAlign w:val="subscript"/>
        </w:rPr>
        <w:t>b</w:t>
      </w:r>
      <w:r w:rsidRPr="00AF6669">
        <w:rPr>
          <w:vertAlign w:val="subscript"/>
        </w:rPr>
        <w:t>ase</w:t>
      </w:r>
      <w:r w:rsidRPr="00AF6669">
        <w:t xml:space="preserve"> </w:t>
      </w:r>
      <w:r>
        <w:tab/>
      </w:r>
      <w:r w:rsidRPr="00AF6669">
        <w:t>= the cooling SEER of the baseline unit</w:t>
      </w:r>
    </w:p>
    <w:p w:rsidR="004F06D1" w:rsidRPr="00AF6669" w:rsidRDefault="004F06D1" w:rsidP="004F06D1">
      <w:pPr>
        <w:pStyle w:val="Equation"/>
      </w:pPr>
      <w:r>
        <w:tab/>
      </w:r>
      <w:r w:rsidRPr="00AF6669" w:rsidDel="00642819">
        <w:t>EER</w:t>
      </w:r>
      <w:r w:rsidRPr="00AF6669">
        <w:rPr>
          <w:vertAlign w:val="subscript"/>
        </w:rPr>
        <w:t>base</w:t>
      </w:r>
      <w:r w:rsidRPr="00AF6669">
        <w:t xml:space="preserve"> </w:t>
      </w:r>
      <w:r>
        <w:tab/>
      </w:r>
      <w:r w:rsidRPr="00AF6669">
        <w:t xml:space="preserve">= the cooling EER of the baseline unit </w:t>
      </w:r>
    </w:p>
    <w:p w:rsidR="004F06D1" w:rsidRPr="00AF6669" w:rsidRDefault="004F06D1" w:rsidP="004F06D1">
      <w:pPr>
        <w:pStyle w:val="Equation"/>
      </w:pPr>
      <w:r>
        <w:tab/>
      </w:r>
      <w:r w:rsidRPr="00AF6669" w:rsidDel="00642819">
        <w:t>HSPF</w:t>
      </w:r>
      <w:r w:rsidRPr="00AF6669">
        <w:rPr>
          <w:vertAlign w:val="subscript"/>
        </w:rPr>
        <w:t>base</w:t>
      </w:r>
      <w:r w:rsidRPr="00AF6669">
        <w:t xml:space="preserve"> </w:t>
      </w:r>
      <w:r>
        <w:tab/>
      </w:r>
      <w:r w:rsidRPr="00AF6669">
        <w:t xml:space="preserve">= Heating Season Performance Factor of the Baseline Unit </w:t>
      </w:r>
    </w:p>
    <w:p w:rsidR="004F06D1" w:rsidRPr="00AF6669" w:rsidRDefault="004F06D1" w:rsidP="004F06D1">
      <w:pPr>
        <w:pStyle w:val="Equation"/>
      </w:pPr>
      <w:r>
        <w:tab/>
      </w:r>
      <w:r w:rsidRPr="00AF6669" w:rsidDel="00642819">
        <w:t>COP</w:t>
      </w:r>
      <w:r w:rsidRPr="00AF6669">
        <w:rPr>
          <w:vertAlign w:val="subscript"/>
        </w:rPr>
        <w:t>base</w:t>
      </w:r>
      <w:r w:rsidRPr="00AF6669">
        <w:t xml:space="preserve"> </w:t>
      </w:r>
      <w:r>
        <w:tab/>
      </w:r>
      <w:r w:rsidRPr="00AF6669">
        <w:t xml:space="preserve">= Coefficient of Performance of the </w:t>
      </w:r>
      <w:r w:rsidR="00C5390A" w:rsidRPr="00AF6669">
        <w:t>Baseline Unit</w:t>
      </w:r>
      <w:r w:rsidRPr="00AF6669">
        <w:t xml:space="preserve"> </w:t>
      </w:r>
    </w:p>
    <w:p w:rsidR="004F06D1" w:rsidRPr="00AF6669" w:rsidRDefault="004F06D1" w:rsidP="004F06D1">
      <w:pPr>
        <w:pStyle w:val="Equation"/>
      </w:pPr>
      <w:r>
        <w:tab/>
      </w:r>
      <w:r w:rsidRPr="00AF6669" w:rsidDel="00642819">
        <w:t>EER</w:t>
      </w:r>
      <w:r w:rsidRPr="00AF6669">
        <w:rPr>
          <w:vertAlign w:val="subscript"/>
        </w:rPr>
        <w:t>ee</w:t>
      </w:r>
      <w:r w:rsidRPr="00AF6669">
        <w:t xml:space="preserve"> </w:t>
      </w:r>
      <w:r>
        <w:tab/>
      </w:r>
      <w:r w:rsidRPr="00AF6669">
        <w:t xml:space="preserve">= the cooling EER of the </w:t>
      </w:r>
      <w:r w:rsidR="00C5390A">
        <w:t xml:space="preserve">new </w:t>
      </w:r>
      <w:r w:rsidR="00C5390A" w:rsidRPr="00C5390A">
        <w:t xml:space="preserve">ground source, groundwater source, </w:t>
      </w:r>
      <w:r w:rsidR="00C5390A">
        <w:t>or water source heat pump</w:t>
      </w:r>
      <w:r w:rsidRPr="00AF6669">
        <w:t xml:space="preserve">ground being installed </w:t>
      </w:r>
    </w:p>
    <w:p w:rsidR="004F06D1" w:rsidRPr="00AF6669" w:rsidRDefault="004F06D1" w:rsidP="004F06D1">
      <w:pPr>
        <w:pStyle w:val="Equation"/>
      </w:pPr>
      <w:r>
        <w:tab/>
      </w:r>
      <w:r w:rsidRPr="00AF6669" w:rsidDel="00642819">
        <w:t>COP</w:t>
      </w:r>
      <w:r w:rsidRPr="00AF6669">
        <w:rPr>
          <w:vertAlign w:val="subscript"/>
        </w:rPr>
        <w:t>ee</w:t>
      </w:r>
      <w:r w:rsidRPr="00AF6669">
        <w:t xml:space="preserve"> </w:t>
      </w:r>
      <w:r>
        <w:tab/>
      </w:r>
      <w:r w:rsidRPr="00AF6669">
        <w:t xml:space="preserve">= Coefficient of Performance of the new ground </w:t>
      </w:r>
      <w:r w:rsidR="00C5390A" w:rsidRPr="00C5390A">
        <w:t xml:space="preserve">source, groundwater source, </w:t>
      </w:r>
      <w:r w:rsidR="00C5390A">
        <w:t>or water source heat pump being installed</w:t>
      </w:r>
    </w:p>
    <w:p w:rsidR="004F06D1" w:rsidRPr="00AF6669" w:rsidRDefault="004F06D1" w:rsidP="004F06D1">
      <w:pPr>
        <w:pStyle w:val="Equation"/>
      </w:pPr>
      <w:r>
        <w:tab/>
      </w:r>
      <w:r w:rsidRPr="00AF6669" w:rsidDel="00642819">
        <w:t>EFLH</w:t>
      </w:r>
      <w:r w:rsidRPr="00AF6669">
        <w:rPr>
          <w:vertAlign w:val="subscript"/>
        </w:rPr>
        <w:t>cool</w:t>
      </w:r>
      <w:r w:rsidRPr="00AF6669">
        <w:t xml:space="preserve"> </w:t>
      </w:r>
      <w:r>
        <w:tab/>
      </w:r>
      <w:r w:rsidRPr="00AF6669">
        <w:t>= Cooling annual Equivalent Full Load Hours EFLH for Commercial HVAC for different occupancies</w:t>
      </w:r>
    </w:p>
    <w:p w:rsidR="004F06D1" w:rsidRPr="00AF6669" w:rsidRDefault="004F06D1" w:rsidP="004F06D1">
      <w:pPr>
        <w:pStyle w:val="Equation"/>
      </w:pPr>
      <w:r>
        <w:tab/>
      </w:r>
      <w:r w:rsidRPr="00AF6669" w:rsidDel="00642819">
        <w:t>EFLH</w:t>
      </w:r>
      <w:r w:rsidRPr="00AF6669">
        <w:rPr>
          <w:vertAlign w:val="subscript"/>
        </w:rPr>
        <w:t>heat</w:t>
      </w:r>
      <w:r w:rsidRPr="00AF6669">
        <w:t xml:space="preserve"> </w:t>
      </w:r>
      <w:r>
        <w:tab/>
      </w:r>
      <w:r w:rsidRPr="00AF6669">
        <w:t xml:space="preserve">= Heating annual Equivalent Full Load Hours EFLH for Commercial HVAC for different occupancies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cool</w:t>
      </w:r>
      <w:r w:rsidRPr="004F06D1">
        <w:rPr>
          <w:rFonts w:cs="Arial"/>
        </w:rPr>
        <w:t xml:space="preserve"> </w:t>
      </w:r>
      <w:r w:rsidRPr="004F06D1">
        <w:rPr>
          <w:rFonts w:cs="Arial"/>
        </w:rPr>
        <w:tab/>
        <w:t>= Demand Coincidence Factor</w:t>
      </w:r>
      <w:r w:rsidR="000E4853">
        <w:rPr>
          <w:rFonts w:cs="Arial"/>
        </w:rPr>
        <w:t xml:space="preserve"> (See Section 1.4)</w:t>
      </w:r>
      <w:r w:rsidRPr="004F06D1">
        <w:rPr>
          <w:rFonts w:cs="Arial"/>
        </w:rPr>
        <w:t xml:space="preserve"> for Commercial HVAC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pump</w:t>
      </w:r>
      <w:r w:rsidRPr="004F06D1">
        <w:rPr>
          <w:rFonts w:cs="Arial"/>
        </w:rPr>
        <w:t xml:space="preserve"> </w:t>
      </w:r>
      <w:r w:rsidRPr="004F06D1">
        <w:rPr>
          <w:rFonts w:cs="Arial"/>
        </w:rPr>
        <w:tab/>
        <w:t xml:space="preserve">= Demand Coincidence Factor </w:t>
      </w:r>
      <w:r w:rsidR="000E4853">
        <w:rPr>
          <w:rFonts w:cs="Arial"/>
        </w:rPr>
        <w:t xml:space="preserve">(See Section 1.4) </w:t>
      </w:r>
      <w:r w:rsidRPr="004F06D1">
        <w:rPr>
          <w:rFonts w:cs="Arial"/>
        </w:rPr>
        <w:t xml:space="preserve">for ground source loop pump </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basemotor</w:t>
      </w:r>
      <w:r w:rsidRPr="004F06D1">
        <w:rPr>
          <w:rFonts w:cs="Arial"/>
          <w:noProof/>
        </w:rPr>
        <w:t xml:space="preserve"> </w:t>
      </w:r>
      <w:r w:rsidRPr="004F06D1">
        <w:rPr>
          <w:rFonts w:cs="Arial"/>
          <w:noProof/>
        </w:rPr>
        <w:tab/>
        <w:t>= Horsepower of base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base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base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basemotor</w:t>
      </w:r>
      <w:r w:rsidRPr="004F06D1">
        <w:rPr>
          <w:rFonts w:cs="Arial"/>
          <w:noProof/>
        </w:rPr>
        <w:t xml:space="preserve"> </w:t>
      </w:r>
      <w:r w:rsidRPr="004F06D1">
        <w:rPr>
          <w:rFonts w:cs="Arial"/>
          <w:noProof/>
        </w:rPr>
        <w:tab/>
        <w:t>= efficiency of base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basepump</w:t>
      </w:r>
      <w:r w:rsidRPr="004F06D1">
        <w:rPr>
          <w:rFonts w:cs="Arial"/>
          <w:noProof/>
        </w:rPr>
        <w:t xml:space="preserve"> </w:t>
      </w:r>
      <w:r w:rsidRPr="004F06D1">
        <w:rPr>
          <w:rFonts w:cs="Arial"/>
          <w:noProof/>
        </w:rPr>
        <w:tab/>
        <w:t>= efficiency of base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basepump</w:t>
      </w:r>
      <w:r w:rsidRPr="004F06D1">
        <w:rPr>
          <w:rFonts w:cs="Arial"/>
          <w:noProof/>
        </w:rPr>
        <w:t xml:space="preserve"> </w:t>
      </w:r>
      <w:r w:rsidRPr="004F06D1">
        <w:rPr>
          <w:rFonts w:cs="Arial"/>
          <w:noProof/>
        </w:rPr>
        <w:tab/>
        <w:t>= Run hours of base case ground loop pump motor</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eemotor</w:t>
      </w:r>
      <w:r w:rsidRPr="004F06D1">
        <w:rPr>
          <w:rFonts w:cs="Arial"/>
          <w:noProof/>
        </w:rPr>
        <w:t xml:space="preserve"> </w:t>
      </w:r>
      <w:r w:rsidRPr="004F06D1">
        <w:rPr>
          <w:rFonts w:cs="Arial"/>
          <w:noProof/>
        </w:rPr>
        <w:tab/>
        <w:t>= Horsepower of retrofit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ee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retrofit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eemotor</w:t>
      </w:r>
      <w:r w:rsidRPr="004F06D1">
        <w:rPr>
          <w:rFonts w:cs="Arial"/>
          <w:noProof/>
        </w:rPr>
        <w:t xml:space="preserve"> </w:t>
      </w:r>
      <w:r w:rsidRPr="004F06D1">
        <w:rPr>
          <w:rFonts w:cs="Arial"/>
          <w:noProof/>
        </w:rPr>
        <w:tab/>
        <w:t>= efficiency of retrofit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eepump</w:t>
      </w:r>
      <w:r w:rsidRPr="004F06D1">
        <w:rPr>
          <w:rFonts w:cs="Arial"/>
          <w:noProof/>
        </w:rPr>
        <w:t xml:space="preserve"> </w:t>
      </w:r>
      <w:r w:rsidRPr="004F06D1">
        <w:rPr>
          <w:rFonts w:cs="Arial"/>
          <w:noProof/>
        </w:rPr>
        <w:tab/>
        <w:t>= efficiency of retrofit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eepump</w:t>
      </w:r>
      <w:r w:rsidRPr="004F06D1">
        <w:rPr>
          <w:rFonts w:cs="Arial"/>
          <w:noProof/>
        </w:rPr>
        <w:t xml:space="preserve"> </w:t>
      </w:r>
      <w:r w:rsidRPr="004F06D1">
        <w:rPr>
          <w:rFonts w:cs="Arial"/>
          <w:noProof/>
        </w:rPr>
        <w:tab/>
        <w:t xml:space="preserve">= Run hours of retrofit case ground loop pump motor </w:t>
      </w:r>
    </w:p>
    <w:p w:rsidR="004F06D1" w:rsidRPr="004F06D1" w:rsidRDefault="004F06D1" w:rsidP="004F06D1">
      <w:pPr>
        <w:pStyle w:val="Equation"/>
        <w:rPr>
          <w:rFonts w:cs="Arial"/>
          <w:noProof/>
        </w:rPr>
      </w:pPr>
      <w:r w:rsidRPr="004F06D1">
        <w:rPr>
          <w:rFonts w:cs="Arial"/>
          <w:noProof/>
        </w:rPr>
        <w:tab/>
        <w:t xml:space="preserve">3.412 </w:t>
      </w:r>
      <w:r w:rsidRPr="004F06D1">
        <w:rPr>
          <w:rFonts w:cs="Arial"/>
          <w:noProof/>
        </w:rPr>
        <w:tab/>
        <w:t>= kBtu per kWh</w:t>
      </w:r>
    </w:p>
    <w:p w:rsidR="004F06D1" w:rsidRPr="004F06D1" w:rsidRDefault="004F06D1" w:rsidP="004F06D1">
      <w:pPr>
        <w:pStyle w:val="Equation"/>
        <w:rPr>
          <w:rFonts w:cs="Arial"/>
          <w:noProof/>
        </w:rPr>
      </w:pPr>
      <w:r w:rsidRPr="004F06D1">
        <w:rPr>
          <w:rFonts w:cs="Arial"/>
          <w:noProof/>
        </w:rPr>
        <w:tab/>
        <w:t xml:space="preserve">0.746 </w:t>
      </w:r>
      <w:r w:rsidRPr="004F06D1">
        <w:rPr>
          <w:rFonts w:cs="Arial"/>
          <w:noProof/>
        </w:rPr>
        <w:tab/>
        <w:t xml:space="preserve">= </w:t>
      </w:r>
      <w:r w:rsidRPr="004F06D1">
        <w:rPr>
          <w:rFonts w:cs="Arial"/>
        </w:rPr>
        <w:t>conversion factor from horsepower to kW (kW/hp)</w:t>
      </w:r>
    </w:p>
    <w:p w:rsidR="004F06D1" w:rsidRDefault="004F06D1" w:rsidP="00DE12EC">
      <w:pPr>
        <w:pStyle w:val="Caption"/>
      </w:pPr>
      <w:bookmarkStart w:id="1015" w:name="_Toc342912869"/>
      <w:bookmarkStart w:id="1016" w:name="_Ref28881231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62</w:t>
      </w:r>
      <w:r w:rsidR="00356C51">
        <w:rPr>
          <w:noProof/>
        </w:rPr>
        <w:fldChar w:fldCharType="end"/>
      </w:r>
      <w:r>
        <w:t>: Geothermal</w:t>
      </w:r>
      <w:r w:rsidRPr="00D0553F">
        <w:t xml:space="preserve"> </w:t>
      </w:r>
      <w:r>
        <w:t>Heat Pump</w:t>
      </w:r>
      <w:r w:rsidRPr="00D0553F">
        <w:t>– Values and References</w:t>
      </w:r>
      <w:bookmarkEnd w:id="1015"/>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957"/>
        <w:gridCol w:w="3870"/>
        <w:gridCol w:w="2070"/>
      </w:tblGrid>
      <w:tr w:rsidR="004F06D1" w:rsidRPr="00256BCB" w:rsidTr="00F1106A">
        <w:trPr>
          <w:cantSplit/>
          <w:trHeight w:val="20"/>
          <w:tblHeader/>
          <w:jc w:val="center"/>
        </w:trPr>
        <w:tc>
          <w:tcPr>
            <w:tcW w:w="892"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Component</w:t>
            </w:r>
          </w:p>
        </w:tc>
        <w:tc>
          <w:tcPr>
            <w:tcW w:w="570"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Type</w:t>
            </w:r>
          </w:p>
        </w:tc>
        <w:tc>
          <w:tcPr>
            <w:tcW w:w="2305"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Values</w:t>
            </w:r>
          </w:p>
        </w:tc>
        <w:tc>
          <w:tcPr>
            <w:tcW w:w="1233"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Sources</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szCs w:val="18"/>
                <w:vertAlign w:val="subscript"/>
              </w:rPr>
              <w:t>cool</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rFonts w:cs="Arial"/>
                <w:szCs w:val="18"/>
              </w:rPr>
              <w:t>Nameplate data (ARI or AHAM)</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i/>
                <w:noProof/>
                <w:vertAlign w:val="subscript"/>
              </w:rPr>
              <w:t>heat</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rFonts w:cs="Arial"/>
                <w:szCs w:val="18"/>
              </w:rPr>
            </w:pPr>
            <w:r w:rsidRPr="001D6512">
              <w:rPr>
                <w:rFonts w:cs="Arial"/>
                <w:szCs w:val="18"/>
              </w:rPr>
              <w:t>Nameplate data (ARI or AHAM)</w:t>
            </w:r>
          </w:p>
          <w:p w:rsidR="004F06D1" w:rsidRPr="001D6512" w:rsidRDefault="004F06D1" w:rsidP="00DE12EC">
            <w:pPr>
              <w:pStyle w:val="TableCell"/>
              <w:spacing w:before="40" w:after="40" w:line="264" w:lineRule="auto"/>
              <w:rPr>
                <w:szCs w:val="18"/>
              </w:rPr>
            </w:pPr>
            <w:r w:rsidRPr="001D6512">
              <w:t xml:space="preserve">Use </w:t>
            </w:r>
            <w:r w:rsidR="00D74AE2" w:rsidRPr="00D74AE2">
              <w:t xml:space="preserve"> </w:t>
            </w:r>
            <w:r w:rsidR="00AA1CF1" w:rsidRPr="001D6512">
              <w:rPr>
                <w:rFonts w:cs="Arial"/>
                <w:sz w:val="20"/>
              </w:rPr>
              <w:t>BtuH</w:t>
            </w:r>
            <w:r w:rsidR="00AA1CF1" w:rsidRPr="001D6512">
              <w:rPr>
                <w:szCs w:val="18"/>
                <w:vertAlign w:val="subscript"/>
              </w:rPr>
              <w:t>cool</w:t>
            </w:r>
            <w:r w:rsidRPr="001D6512">
              <w:t xml:space="preserve"> if the heating capacity is not known</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S</w:t>
            </w:r>
            <w:r w:rsidRPr="001D6512" w:rsidDel="00642819">
              <w:rPr>
                <w:szCs w:val="18"/>
              </w:rPr>
              <w:t>EER</w:t>
            </w:r>
            <w:r w:rsidRPr="001D6512" w:rsidDel="00642819">
              <w:rPr>
                <w:szCs w:val="18"/>
                <w:vertAlign w:val="subscript"/>
              </w:rPr>
              <w:t>b</w:t>
            </w:r>
            <w:r w:rsidRPr="001D6512">
              <w:rPr>
                <w:szCs w:val="18"/>
                <w:vertAlign w:val="subscript"/>
              </w:rPr>
              <w:t>ase</w:t>
            </w:r>
          </w:p>
        </w:tc>
        <w:tc>
          <w:tcPr>
            <w:tcW w:w="570"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spacing w:before="40" w:after="40" w:line="264" w:lineRule="auto"/>
              <w:rPr>
                <w:szCs w:val="18"/>
              </w:rPr>
            </w:pPr>
          </w:p>
        </w:tc>
        <w:tc>
          <w:tcPr>
            <w:tcW w:w="570" w:type="pct"/>
            <w:vMerge/>
          </w:tcPr>
          <w:p w:rsidR="004F06D1" w:rsidRPr="001D6512" w:rsidRDefault="004F06D1" w:rsidP="00DE12EC">
            <w:pPr>
              <w:pStyle w:val="TableCell"/>
              <w:spacing w:before="40" w:after="40" w:line="264" w:lineRule="auto"/>
              <w:rPr>
                <w:szCs w:val="18"/>
              </w:rPr>
            </w:pPr>
          </w:p>
        </w:tc>
        <w:tc>
          <w:tcPr>
            <w:tcW w:w="2305" w:type="pct"/>
          </w:tcPr>
          <w:p w:rsidR="004F06D1"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65</w:t>
            </w:r>
            <w:r w:rsidR="00835260">
              <w:fldChar w:fldCharType="end"/>
            </w:r>
          </w:p>
        </w:tc>
        <w:tc>
          <w:tcPr>
            <w:tcW w:w="1233" w:type="pct"/>
          </w:tcPr>
          <w:p w:rsidR="00DE12EC"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65</w:t>
            </w:r>
            <w:r w:rsidR="00835260">
              <w:fldChar w:fldCharType="end"/>
            </w:r>
          </w:p>
          <w:p w:rsidR="004F06D1" w:rsidRPr="00DE12EC" w:rsidRDefault="004F06D1"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EER</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Default="004F06D1" w:rsidP="00DE12EC">
            <w:pPr>
              <w:pStyle w:val="TableCell"/>
              <w:spacing w:before="40" w:after="40" w:line="264" w:lineRule="auto"/>
              <w:rPr>
                <w:rFonts w:cs="Arial"/>
              </w:rPr>
            </w:pPr>
            <w:r w:rsidRPr="001D6512">
              <w:rPr>
                <w:rFonts w:cs="Arial"/>
              </w:rPr>
              <w:t>Early Replacement: Nameplate data</w:t>
            </w:r>
          </w:p>
          <w:p w:rsidR="00A60994" w:rsidRPr="001D6512" w:rsidRDefault="00A60994" w:rsidP="00DE12EC">
            <w:pPr>
              <w:pStyle w:val="TableCell"/>
              <w:spacing w:before="40" w:after="40" w:line="264" w:lineRule="auto"/>
              <w:rPr>
                <w:szCs w:val="18"/>
                <w:highlight w:val="yellow"/>
              </w:rPr>
            </w:pPr>
            <w:r w:rsidRPr="009B5E68">
              <w:rPr>
                <w:szCs w:val="18"/>
              </w:rPr>
              <w:t>= SEER</w:t>
            </w:r>
            <w:r w:rsidRPr="009B5E68">
              <w:rPr>
                <w:szCs w:val="18"/>
                <w:vertAlign w:val="subscript"/>
              </w:rPr>
              <w:t>base</w:t>
            </w:r>
            <w:r w:rsidRPr="009B5E68">
              <w:rPr>
                <w:szCs w:val="18"/>
              </w:rPr>
              <w:t xml:space="preserve"> X (11.3/13) if EER not available</w:t>
            </w:r>
            <w:r>
              <w:rPr>
                <w:rStyle w:val="FootnoteReference"/>
                <w:szCs w:val="18"/>
              </w:rPr>
              <w:footnoteReference w:id="258"/>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65</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65</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HSPF</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65</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65</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COP</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keepNext w:val="0"/>
              <w:spacing w:before="40" w:after="40" w:line="264" w:lineRule="auto"/>
              <w:rPr>
                <w:szCs w:val="18"/>
              </w:rPr>
            </w:pPr>
          </w:p>
        </w:tc>
        <w:tc>
          <w:tcPr>
            <w:tcW w:w="570" w:type="pct"/>
            <w:vMerge/>
          </w:tcPr>
          <w:p w:rsidR="00DE12EC" w:rsidRPr="001D6512" w:rsidRDefault="00DE12EC" w:rsidP="00DE12EC">
            <w:pPr>
              <w:pStyle w:val="TableCell"/>
              <w:keepNext w:val="0"/>
              <w:spacing w:before="40" w:after="40" w:line="264" w:lineRule="auto"/>
              <w:rPr>
                <w:szCs w:val="18"/>
              </w:rPr>
            </w:pPr>
          </w:p>
        </w:tc>
        <w:tc>
          <w:tcPr>
            <w:tcW w:w="2305"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65</w:t>
            </w:r>
            <w:r w:rsidR="00835260">
              <w:fldChar w:fldCharType="end"/>
            </w:r>
          </w:p>
        </w:tc>
        <w:tc>
          <w:tcPr>
            <w:tcW w:w="1233"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CE1C94" w:rsidRPr="00CE1C94">
              <w:rPr>
                <w:rFonts w:ascii="Arial" w:hAnsi="Arial" w:cs="Arial"/>
                <w:b w:val="0"/>
                <w:sz w:val="18"/>
                <w:szCs w:val="18"/>
              </w:rPr>
              <w:t xml:space="preserve">Table </w:t>
            </w:r>
            <w:r w:rsidR="00CE1C94" w:rsidRPr="00CE1C94">
              <w:rPr>
                <w:rFonts w:ascii="Arial" w:hAnsi="Arial" w:cs="Arial"/>
                <w:b w:val="0"/>
                <w:noProof/>
                <w:sz w:val="18"/>
                <w:szCs w:val="18"/>
              </w:rPr>
              <w:t>3</w:t>
            </w:r>
            <w:r w:rsidR="00CE1C94" w:rsidRPr="00CE1C94">
              <w:rPr>
                <w:rFonts w:ascii="Arial" w:hAnsi="Arial" w:cs="Arial"/>
                <w:b w:val="0"/>
                <w:noProof/>
                <w:sz w:val="18"/>
                <w:szCs w:val="18"/>
              </w:rPr>
              <w:noBreakHyphen/>
              <w:t>65</w:t>
            </w:r>
            <w:r w:rsidR="00835260">
              <w:fldChar w:fldCharType="end"/>
            </w:r>
          </w:p>
          <w:p w:rsidR="00DE12EC" w:rsidRPr="00DE12EC" w:rsidRDefault="00DE12EC" w:rsidP="00252869">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EER</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Default="004F06D1" w:rsidP="00DE12EC">
            <w:pPr>
              <w:pStyle w:val="TableCell"/>
              <w:keepNext w:val="0"/>
              <w:spacing w:before="40" w:after="40" w:line="264" w:lineRule="auto"/>
              <w:rPr>
                <w:rFonts w:cs="Arial"/>
                <w:szCs w:val="18"/>
              </w:rPr>
            </w:pPr>
            <w:r w:rsidRPr="001D6512">
              <w:rPr>
                <w:rFonts w:cs="Arial"/>
                <w:szCs w:val="18"/>
              </w:rPr>
              <w:t>Nameplate data (ARI or AHAM)</w:t>
            </w:r>
          </w:p>
          <w:p w:rsidR="00A60994" w:rsidRPr="001D6512" w:rsidRDefault="00A60994" w:rsidP="00DE12EC">
            <w:pPr>
              <w:pStyle w:val="TableCell"/>
              <w:keepNext w:val="0"/>
              <w:spacing w:before="40" w:after="40" w:line="264" w:lineRule="auto"/>
              <w:rPr>
                <w:szCs w:val="18"/>
              </w:rPr>
            </w:pPr>
            <w:r w:rsidRPr="009B5E68">
              <w:rPr>
                <w:szCs w:val="18"/>
              </w:rPr>
              <w:t>= SEER</w:t>
            </w:r>
            <w:r w:rsidRPr="009B5E68">
              <w:rPr>
                <w:szCs w:val="18"/>
                <w:vertAlign w:val="subscript"/>
              </w:rPr>
              <w:t>ee</w:t>
            </w:r>
            <w:r w:rsidRPr="009B5E68">
              <w:rPr>
                <w:szCs w:val="18"/>
              </w:rPr>
              <w:t xml:space="preserve"> X (11.3/13) if EER not available</w:t>
            </w:r>
            <w:r>
              <w:rPr>
                <w:rStyle w:val="FootnoteReference"/>
                <w:szCs w:val="18"/>
              </w:rPr>
              <w:footnoteReference w:id="259"/>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COP</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rFonts w:cs="Arial"/>
                <w:szCs w:val="18"/>
              </w:rPr>
              <w:t>Nameplate data (ARI or AHAM)</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cool</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Based on Logging or Modeling</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_Ref275556730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22</w:t>
            </w:r>
            <w:r w:rsidR="00835260">
              <w:fldChar w:fldCharType="end"/>
            </w:r>
          </w:p>
        </w:tc>
      </w:tr>
      <w:tr w:rsidR="004F06D1" w:rsidRPr="00256BCB" w:rsidTr="00F1106A">
        <w:trPr>
          <w:cantSplit/>
          <w:trHeight w:val="20"/>
          <w:jc w:val="center"/>
        </w:trPr>
        <w:tc>
          <w:tcPr>
            <w:tcW w:w="892" w:type="pct"/>
            <w:vMerge w:val="restar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heat</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Based on Logging or Modeling</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_Ref275556730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22</w:t>
            </w:r>
            <w:r w:rsidR="00835260">
              <w:fldChar w:fldCharType="end"/>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cool</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 0.</w:t>
            </w:r>
            <w:r w:rsidR="00F1106A" w:rsidRPr="001D6512">
              <w:rPr>
                <w:szCs w:val="18"/>
              </w:rPr>
              <w:t>80</w:t>
            </w:r>
          </w:p>
        </w:tc>
        <w:tc>
          <w:tcPr>
            <w:tcW w:w="1233" w:type="pct"/>
          </w:tcPr>
          <w:p w:rsidR="004F06D1" w:rsidRPr="001D6512" w:rsidRDefault="00F1106A" w:rsidP="00DE12EC">
            <w:pPr>
              <w:pStyle w:val="TableCell"/>
              <w:keepNext w:val="0"/>
              <w:spacing w:before="40" w:after="40" w:line="264" w:lineRule="auto"/>
              <w:rPr>
                <w:szCs w:val="18"/>
              </w:rPr>
            </w:pPr>
            <w:r w:rsidRPr="001D6512">
              <w:rPr>
                <w:szCs w:val="18"/>
              </w:rPr>
              <w:t>3</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pump</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24/7/365, default = 1.0; </w:t>
            </w:r>
          </w:p>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only with heat pump unit compressor, default = 0.67 </w:t>
            </w:r>
          </w:p>
        </w:tc>
        <w:tc>
          <w:tcPr>
            <w:tcW w:w="1233" w:type="pct"/>
          </w:tcPr>
          <w:p w:rsidR="004F06D1" w:rsidRPr="001D6512" w:rsidRDefault="00F1106A" w:rsidP="00DE12EC">
            <w:pPr>
              <w:pStyle w:val="TableCell"/>
              <w:keepNext w:val="0"/>
              <w:spacing w:before="40" w:after="40" w:line="264" w:lineRule="auto"/>
              <w:rPr>
                <w:szCs w:val="18"/>
              </w:rPr>
            </w:pPr>
            <w:r w:rsidRPr="001D6512">
              <w:rPr>
                <w:rFonts w:cs="Arial"/>
                <w:szCs w:val="18"/>
              </w:rPr>
              <w:t>4</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Pr>
                <w:noProof/>
                <w:szCs w:val="18"/>
              </w:rPr>
              <w:t>HP</w:t>
            </w:r>
            <w:r w:rsidRPr="001D6512">
              <w:rPr>
                <w:noProof/>
                <w:szCs w:val="18"/>
                <w:vertAlign w:val="subscript"/>
              </w:rPr>
              <w:t>basemotor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base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CE1C94">
              <w:t xml:space="preserve">Table </w:t>
            </w:r>
            <w:r w:rsidR="00CE1C94">
              <w:rPr>
                <w:noProof/>
              </w:rPr>
              <w:t>3</w:t>
            </w:r>
            <w:r w:rsidR="00CE1C94">
              <w:noBreakHyphen/>
            </w:r>
            <w:r w:rsidR="00CE1C94">
              <w:rPr>
                <w:noProof/>
              </w:rPr>
              <w:t>63</w:t>
            </w:r>
            <w:r w:rsidR="00356C51" w:rsidRPr="001D6512">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356C51" w:rsidRPr="001D6512">
              <w:fldChar w:fldCharType="begin"/>
            </w:r>
            <w:r w:rsidRPr="001D6512">
              <w:rPr>
                <w:szCs w:val="18"/>
              </w:rPr>
              <w:instrText xml:space="preserve"> REF _Ref303272340 \h </w:instrText>
            </w:r>
            <w:r w:rsidR="00356C51" w:rsidRPr="001D6512">
              <w:fldChar w:fldCharType="separate"/>
            </w:r>
            <w:r w:rsidR="00CE1C94">
              <w:t xml:space="preserve">Table </w:t>
            </w:r>
            <w:r w:rsidR="00CE1C94">
              <w:rPr>
                <w:noProof/>
              </w:rPr>
              <w:t>3</w:t>
            </w:r>
            <w:r w:rsidR="00CE1C94">
              <w:noBreakHyphen/>
            </w:r>
            <w:r w:rsidR="00CE1C94">
              <w:rPr>
                <w:noProof/>
              </w:rPr>
              <w:t>63</w:t>
            </w:r>
            <w:r w:rsidR="00356C51" w:rsidRPr="001D6512">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CE1C94" w:rsidRPr="00CE1C94">
              <w:rPr>
                <w:szCs w:val="18"/>
              </w:rPr>
              <w:t xml:space="preserve">Table </w:t>
            </w:r>
            <w:r w:rsidR="00CE1C94" w:rsidRPr="00CE1C94">
              <w:rPr>
                <w:noProof/>
                <w:szCs w:val="18"/>
              </w:rPr>
              <w:t>3</w:t>
            </w:r>
            <w:r w:rsidR="00CE1C94" w:rsidRPr="00CE1C94">
              <w:rPr>
                <w:noProof/>
                <w:szCs w:val="18"/>
              </w:rPr>
              <w:noBreakHyphen/>
              <w:t>64</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_Ref288812382 \h  \* MERGEFORMAT </w:instrText>
            </w:r>
            <w:r w:rsidR="00835260">
              <w:fldChar w:fldCharType="separate"/>
            </w:r>
            <w:r w:rsidR="00CE1C94" w:rsidRPr="00CE1C94">
              <w:rPr>
                <w:szCs w:val="18"/>
              </w:rPr>
              <w:t xml:space="preserve">Table </w:t>
            </w:r>
            <w:r w:rsidR="00CE1C94" w:rsidRPr="00CE1C94">
              <w:rPr>
                <w:noProof/>
                <w:szCs w:val="18"/>
              </w:rPr>
              <w:t>3</w:t>
            </w:r>
            <w:r w:rsidR="00CE1C94" w:rsidRPr="00CE1C94">
              <w:rPr>
                <w:noProof/>
                <w:szCs w:val="18"/>
              </w:rPr>
              <w:noBreakHyphen/>
              <w:t>64</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basepump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 or Modeling</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004DC0" w:rsidRPr="001D6512" w:rsidRDefault="00004DC0"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0064313D" w:rsidRPr="001D6512">
              <w:rPr>
                <w:rStyle w:val="FootnoteReference"/>
                <w:szCs w:val="18"/>
              </w:rPr>
              <w:footnoteReference w:id="260"/>
            </w:r>
          </w:p>
          <w:p w:rsidR="004F06D1" w:rsidRPr="001D6512" w:rsidRDefault="00004DC0" w:rsidP="00DE12EC">
            <w:pPr>
              <w:pStyle w:val="TableCell"/>
              <w:keepNext w:val="0"/>
              <w:spacing w:before="40" w:after="40" w:line="264" w:lineRule="auto"/>
              <w:rPr>
                <w:noProof/>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22</w:t>
            </w:r>
            <w:r w:rsidR="00835260">
              <w:fldChar w:fldCharType="end"/>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2</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noProof/>
                <w:szCs w:val="18"/>
              </w:rPr>
            </w:pPr>
            <w:r w:rsidRPr="001D6512">
              <w:rPr>
                <w:noProof/>
                <w:szCs w:val="18"/>
              </w:rPr>
              <w:t>HP</w:t>
            </w:r>
            <w:r w:rsidRPr="001D6512">
              <w:rPr>
                <w:noProof/>
                <w:szCs w:val="18"/>
                <w:vertAlign w:val="subscript"/>
              </w:rPr>
              <w:t>eemotor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noProof/>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ee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CE1C94">
              <w:t xml:space="preserve">Table </w:t>
            </w:r>
            <w:r w:rsidR="00CE1C94">
              <w:rPr>
                <w:noProof/>
              </w:rPr>
              <w:t>3</w:t>
            </w:r>
            <w:r w:rsidR="00CE1C94">
              <w:noBreakHyphen/>
            </w:r>
            <w:r w:rsidR="00CE1C94">
              <w:rPr>
                <w:noProof/>
              </w:rPr>
              <w:t>63</w:t>
            </w:r>
            <w:r w:rsidR="00356C51" w:rsidRPr="001D6512">
              <w:fldChar w:fldCharType="end"/>
            </w:r>
          </w:p>
        </w:tc>
        <w:tc>
          <w:tcPr>
            <w:tcW w:w="1233" w:type="pct"/>
          </w:tcPr>
          <w:p w:rsidR="004F06D1" w:rsidRPr="00256BCB" w:rsidRDefault="00356C51" w:rsidP="00DE12EC">
            <w:pPr>
              <w:spacing w:before="40" w:after="40" w:line="264" w:lineRule="auto"/>
              <w:rPr>
                <w:rFonts w:cs="Arial"/>
                <w:sz w:val="18"/>
                <w:szCs w:val="18"/>
              </w:rPr>
            </w:pPr>
            <w:r>
              <w:fldChar w:fldCharType="begin"/>
            </w:r>
            <w:r w:rsidR="00F1106A">
              <w:rPr>
                <w:szCs w:val="18"/>
              </w:rPr>
              <w:instrText xml:space="preserve"> REF _Ref303272340 \h </w:instrText>
            </w:r>
            <w:r>
              <w:fldChar w:fldCharType="separate"/>
            </w:r>
            <w:r w:rsidR="00CE1C94">
              <w:t xml:space="preserve">Table </w:t>
            </w:r>
            <w:r w:rsidR="00CE1C94">
              <w:rPr>
                <w:noProof/>
              </w:rPr>
              <w:t>3</w:t>
            </w:r>
            <w:r w:rsidR="00CE1C94">
              <w:noBreakHyphen/>
            </w:r>
            <w:r w:rsidR="00CE1C94">
              <w:rPr>
                <w:noProof/>
              </w:rPr>
              <w:t>63</w:t>
            </w:r>
            <w:r>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CE1C94" w:rsidRPr="00CE1C94">
              <w:rPr>
                <w:szCs w:val="18"/>
              </w:rPr>
              <w:t xml:space="preserve">Table </w:t>
            </w:r>
            <w:r w:rsidR="00CE1C94" w:rsidRPr="00CE1C94">
              <w:rPr>
                <w:noProof/>
                <w:szCs w:val="18"/>
              </w:rPr>
              <w:t>3</w:t>
            </w:r>
            <w:r w:rsidR="00CE1C94" w:rsidRPr="00CE1C94">
              <w:rPr>
                <w:noProof/>
                <w:szCs w:val="18"/>
              </w:rPr>
              <w:noBreakHyphen/>
              <w:t>64</w:t>
            </w:r>
            <w:r w:rsidR="00835260">
              <w:fldChar w:fldCharType="end"/>
            </w:r>
          </w:p>
        </w:tc>
        <w:tc>
          <w:tcPr>
            <w:tcW w:w="1233" w:type="pct"/>
          </w:tcPr>
          <w:p w:rsidR="004F06D1" w:rsidRPr="00256BCB" w:rsidRDefault="004F06D1" w:rsidP="00DE12EC">
            <w:pPr>
              <w:spacing w:before="40" w:after="40" w:line="264" w:lineRule="auto"/>
              <w:rPr>
                <w:rFonts w:cs="Arial"/>
                <w:sz w:val="18"/>
                <w:szCs w:val="18"/>
              </w:rPr>
            </w:pPr>
            <w:r>
              <w:rPr>
                <w:rFonts w:cs="Arial"/>
                <w:sz w:val="18"/>
                <w:szCs w:val="18"/>
              </w:rPr>
              <w:t xml:space="preserve">See </w:t>
            </w:r>
            <w:r w:rsidR="00835260">
              <w:fldChar w:fldCharType="begin"/>
            </w:r>
            <w:r w:rsidR="00835260">
              <w:instrText xml:space="preserve"> REF _Ref288812382 \h  \* MERGEFORMAT </w:instrText>
            </w:r>
            <w:r w:rsidR="00835260">
              <w:fldChar w:fldCharType="separate"/>
            </w:r>
            <w:r w:rsidR="00CE1C94" w:rsidRPr="00CE1C94">
              <w:rPr>
                <w:szCs w:val="18"/>
              </w:rPr>
              <w:t xml:space="preserve">Table </w:t>
            </w:r>
            <w:r w:rsidR="00CE1C94" w:rsidRPr="00CE1C94">
              <w:rPr>
                <w:noProof/>
                <w:szCs w:val="18"/>
              </w:rPr>
              <w:t>3</w:t>
            </w:r>
            <w:r w:rsidR="00CE1C94" w:rsidRPr="00CE1C94">
              <w:rPr>
                <w:noProof/>
                <w:szCs w:val="18"/>
              </w:rPr>
              <w:noBreakHyphen/>
              <w:t>64</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eepump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 or Modeling</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64313D" w:rsidRPr="001D6512" w:rsidRDefault="0064313D"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Pr="001D6512">
              <w:rPr>
                <w:rStyle w:val="FootnoteReference"/>
                <w:szCs w:val="18"/>
              </w:rPr>
              <w:footnoteReference w:id="261"/>
            </w:r>
          </w:p>
          <w:p w:rsidR="004F06D1" w:rsidRPr="001D6512" w:rsidRDefault="00AC2B96" w:rsidP="00DE12EC">
            <w:pPr>
              <w:pStyle w:val="TableCell"/>
              <w:keepNext w:val="0"/>
              <w:spacing w:before="40" w:after="40" w:line="264" w:lineRule="auto"/>
              <w:rPr>
                <w:noProof/>
                <w:szCs w:val="18"/>
              </w:rPr>
            </w:pPr>
            <w:r w:rsidRPr="001D6512">
              <w:rPr>
                <w:rFonts w:cs="Arial"/>
                <w:szCs w:val="18"/>
              </w:rPr>
              <w:t xml:space="preserve">Default values from </w:t>
            </w:r>
            <w:r w:rsidR="00835260">
              <w:fldChar w:fldCharType="begin"/>
            </w:r>
            <w:r w:rsidR="00835260">
              <w:instrText xml:space="preserve"> REF _Ref275556730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21</w:t>
            </w:r>
            <w:r w:rsidR="00835260">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22</w:t>
            </w:r>
            <w:r w:rsidR="00835260">
              <w:fldChar w:fldCharType="end"/>
            </w:r>
            <w:r w:rsidR="00E77A04">
              <w:t xml:space="preserve"> </w:t>
            </w:r>
          </w:p>
        </w:tc>
        <w:tc>
          <w:tcPr>
            <w:tcW w:w="1233" w:type="pct"/>
          </w:tcPr>
          <w:p w:rsidR="004F06D1" w:rsidRPr="001D6512" w:rsidRDefault="004F06D1" w:rsidP="00DE12EC">
            <w:pPr>
              <w:pStyle w:val="TableCell"/>
              <w:keepNext w:val="0"/>
              <w:spacing w:before="40" w:after="40" w:line="264" w:lineRule="auto"/>
              <w:rPr>
                <w:szCs w:val="18"/>
              </w:rPr>
            </w:pPr>
            <w:r w:rsidRPr="001D6512">
              <w:rPr>
                <w:szCs w:val="18"/>
              </w:rPr>
              <w:t>2</w:t>
            </w:r>
          </w:p>
        </w:tc>
      </w:tr>
    </w:tbl>
    <w:p w:rsidR="004F06D1" w:rsidRDefault="004F06D1" w:rsidP="004F06D1">
      <w:pPr>
        <w:rPr>
          <w:rStyle w:val="BodyTextChar"/>
          <w:b/>
        </w:rPr>
      </w:pPr>
    </w:p>
    <w:p w:rsidR="004F06D1" w:rsidRDefault="004F06D1" w:rsidP="004F06D1">
      <w:pPr>
        <w:rPr>
          <w:sz w:val="24"/>
          <w:szCs w:val="24"/>
        </w:rPr>
      </w:pPr>
      <w:r w:rsidRPr="00E8678C">
        <w:rPr>
          <w:rStyle w:val="BodyTextChar"/>
          <w:b/>
        </w:rPr>
        <w:t>Sources</w:t>
      </w:r>
      <w:r>
        <w:rPr>
          <w:rStyle w:val="BodyTextChar"/>
          <w:b/>
        </w:rPr>
        <w:t>:</w:t>
      </w:r>
    </w:p>
    <w:p w:rsidR="004F06D1" w:rsidRPr="001C4AD5" w:rsidRDefault="004F06D1" w:rsidP="001C65B0">
      <w:pPr>
        <w:pStyle w:val="source1"/>
        <w:numPr>
          <w:ilvl w:val="0"/>
          <w:numId w:val="124"/>
        </w:numPr>
      </w:pPr>
      <w:r w:rsidRPr="001C4AD5">
        <w:t xml:space="preserve">California Public Utility Commission. </w:t>
      </w:r>
      <w:r w:rsidRPr="004F06D1">
        <w:rPr>
          <w:i/>
        </w:rPr>
        <w:t>Database for Energy Efficiency Resources</w:t>
      </w:r>
      <w:r w:rsidRPr="001C4AD5">
        <w:t xml:space="preserve"> 2005</w:t>
      </w:r>
    </w:p>
    <w:p w:rsidR="004F06D1" w:rsidRDefault="004F06D1" w:rsidP="001C65B0">
      <w:pPr>
        <w:pStyle w:val="source1"/>
        <w:numPr>
          <w:ilvl w:val="0"/>
          <w:numId w:val="124"/>
        </w:numPr>
      </w:pPr>
      <w:r w:rsidRPr="0032231B">
        <w:t>Provides a conservative estimate in the absence of logging or modeling data.</w:t>
      </w:r>
    </w:p>
    <w:p w:rsidR="00F1106A" w:rsidRDefault="00F1106A" w:rsidP="001C65B0">
      <w:pPr>
        <w:pStyle w:val="source1"/>
        <w:numPr>
          <w:ilvl w:val="0"/>
          <w:numId w:val="124"/>
        </w:numPr>
      </w:pPr>
      <w:r>
        <w:t>Average based on coincidence factors from Ohio, New Jersey, Mid-Atlantic, Massachusetts, Connecticut, Illinois, New York, CEE and Minnesota. (74%, 67%, 81%, 94%, 82%, 72%, 100%, 70% and 76% respectively)</w:t>
      </w:r>
    </w:p>
    <w:p w:rsidR="00F1106A" w:rsidRPr="0032231B" w:rsidRDefault="00F1106A" w:rsidP="001C65B0">
      <w:pPr>
        <w:pStyle w:val="source1"/>
        <w:numPr>
          <w:ilvl w:val="0"/>
          <w:numId w:val="124"/>
        </w:numPr>
      </w:pPr>
      <w:r>
        <w:t>Engineering Estimate - See definition in section 3.3.2 for specific algorithm to be used when performing spot metering analysis to determine alternate load factor.</w:t>
      </w:r>
    </w:p>
    <w:p w:rsidR="004F06D1" w:rsidRDefault="004F06D1" w:rsidP="004F06D1">
      <w:pPr>
        <w:pStyle w:val="Caption"/>
      </w:pPr>
    </w:p>
    <w:p w:rsidR="004F06D1" w:rsidRDefault="004F06D1" w:rsidP="00DE12EC">
      <w:pPr>
        <w:pStyle w:val="Caption"/>
      </w:pPr>
      <w:bookmarkStart w:id="1017" w:name="_Ref303272340"/>
      <w:bookmarkStart w:id="1018" w:name="_Toc34291287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63</w:t>
      </w:r>
      <w:r w:rsidR="00356C51">
        <w:rPr>
          <w:noProof/>
        </w:rPr>
        <w:fldChar w:fldCharType="end"/>
      </w:r>
      <w:bookmarkEnd w:id="1016"/>
      <w:bookmarkEnd w:id="1017"/>
      <w:r>
        <w:t>:  Federal Minimum Efficiency Requirements for Motors</w:t>
      </w:r>
      <w:r w:rsidR="00992A47">
        <w:rPr>
          <w:rStyle w:val="FootnoteReference"/>
        </w:rPr>
        <w:footnoteReference w:id="262"/>
      </w:r>
      <w:bookmarkEnd w:id="10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875"/>
        <w:gridCol w:w="870"/>
        <w:gridCol w:w="868"/>
        <w:gridCol w:w="900"/>
        <w:gridCol w:w="866"/>
        <w:gridCol w:w="892"/>
      </w:tblGrid>
      <w:tr w:rsidR="004F06D1" w:rsidRPr="007A2CAE" w:rsidTr="004F06D1">
        <w:trPr>
          <w:trHeight w:val="345"/>
          <w:jc w:val="center"/>
        </w:trPr>
        <w:tc>
          <w:tcPr>
            <w:tcW w:w="889" w:type="dxa"/>
            <w:vMerge w:val="restart"/>
            <w:shd w:val="clear" w:color="auto" w:fill="D9D9D9"/>
          </w:tcPr>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r w:rsidRPr="007A2CAE">
              <w:rPr>
                <w:b/>
                <w:bCs/>
                <w:sz w:val="18"/>
                <w:szCs w:val="18"/>
              </w:rPr>
              <w:t>Size HP</w:t>
            </w: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Open Drip Proof (ODP)</w:t>
            </w:r>
            <w:r w:rsidRPr="007A2CAE">
              <w:rPr>
                <w:b/>
                <w:bCs/>
                <w:iCs/>
                <w:sz w:val="18"/>
                <w:szCs w:val="18"/>
              </w:rPr>
              <w:br/>
              <w:t># of Poles</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Totally Enclosed Fan-Cooled (TEFC)</w:t>
            </w:r>
          </w:p>
        </w:tc>
      </w:tr>
      <w:tr w:rsidR="004F06D1" w:rsidRPr="007A2CAE" w:rsidTr="004F06D1">
        <w:trPr>
          <w:trHeight w:val="153"/>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7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68"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c>
          <w:tcPr>
            <w:tcW w:w="90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66"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92"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7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68"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c>
          <w:tcPr>
            <w:tcW w:w="90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66"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92"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w:t>
            </w:r>
          </w:p>
        </w:tc>
        <w:tc>
          <w:tcPr>
            <w:tcW w:w="875" w:type="dxa"/>
            <w:shd w:val="clear" w:color="auto" w:fill="auto"/>
            <w:vAlign w:val="center"/>
          </w:tcPr>
          <w:p w:rsidR="004F06D1" w:rsidRPr="001D6512" w:rsidRDefault="004F06D1" w:rsidP="004F06D1">
            <w:pPr>
              <w:pStyle w:val="TableCell"/>
              <w:spacing w:before="60" w:after="60"/>
              <w:jc w:val="right"/>
            </w:pPr>
            <w:r w:rsidRPr="001D6512">
              <w:t>82.50%</w:t>
            </w:r>
          </w:p>
        </w:tc>
        <w:tc>
          <w:tcPr>
            <w:tcW w:w="870" w:type="dxa"/>
            <w:shd w:val="clear" w:color="auto" w:fill="auto"/>
            <w:vAlign w:val="center"/>
          </w:tcPr>
          <w:p w:rsidR="004F06D1" w:rsidRPr="001D6512" w:rsidRDefault="004F06D1" w:rsidP="004F06D1">
            <w:pPr>
              <w:pStyle w:val="TableCell"/>
              <w:spacing w:before="60" w:after="60"/>
              <w:jc w:val="right"/>
            </w:pPr>
            <w:r w:rsidRPr="001D6512">
              <w:t>85.50%</w:t>
            </w:r>
          </w:p>
        </w:tc>
        <w:tc>
          <w:tcPr>
            <w:tcW w:w="868" w:type="dxa"/>
            <w:shd w:val="clear" w:color="auto" w:fill="auto"/>
            <w:vAlign w:val="center"/>
          </w:tcPr>
          <w:p w:rsidR="004F06D1" w:rsidRPr="001D6512" w:rsidRDefault="004F06D1" w:rsidP="004F06D1">
            <w:pPr>
              <w:pStyle w:val="TableCell"/>
              <w:spacing w:before="60" w:after="60"/>
              <w:jc w:val="right"/>
            </w:pPr>
            <w:r w:rsidRPr="001D6512">
              <w:t>77.00%</w:t>
            </w:r>
          </w:p>
        </w:tc>
        <w:tc>
          <w:tcPr>
            <w:tcW w:w="900" w:type="dxa"/>
            <w:shd w:val="clear" w:color="auto" w:fill="auto"/>
            <w:vAlign w:val="center"/>
          </w:tcPr>
          <w:p w:rsidR="004F06D1" w:rsidRPr="001D6512" w:rsidRDefault="004F06D1" w:rsidP="004F06D1">
            <w:pPr>
              <w:pStyle w:val="TableCell"/>
              <w:spacing w:before="60" w:after="60"/>
              <w:jc w:val="right"/>
            </w:pPr>
            <w:r w:rsidRPr="001D6512">
              <w:t>82.50%</w:t>
            </w:r>
          </w:p>
        </w:tc>
        <w:tc>
          <w:tcPr>
            <w:tcW w:w="866" w:type="dxa"/>
            <w:shd w:val="clear" w:color="auto" w:fill="auto"/>
            <w:vAlign w:val="center"/>
          </w:tcPr>
          <w:p w:rsidR="004F06D1" w:rsidRPr="001D6512" w:rsidRDefault="004F06D1" w:rsidP="004F06D1">
            <w:pPr>
              <w:pStyle w:val="TableCell"/>
              <w:spacing w:before="60" w:after="60"/>
              <w:jc w:val="right"/>
            </w:pPr>
            <w:r w:rsidRPr="001D6512">
              <w:t>85.50%</w:t>
            </w:r>
          </w:p>
        </w:tc>
        <w:tc>
          <w:tcPr>
            <w:tcW w:w="892" w:type="dxa"/>
            <w:shd w:val="clear" w:color="auto" w:fill="auto"/>
            <w:vAlign w:val="center"/>
          </w:tcPr>
          <w:p w:rsidR="004F06D1" w:rsidRPr="001D6512" w:rsidRDefault="004F06D1" w:rsidP="004F06D1">
            <w:pPr>
              <w:pStyle w:val="TableCell"/>
              <w:spacing w:before="60" w:after="60"/>
              <w:jc w:val="right"/>
            </w:pPr>
            <w:r w:rsidRPr="001D6512">
              <w:t>77.00%</w:t>
            </w:r>
          </w:p>
        </w:tc>
      </w:tr>
      <w:tr w:rsidR="004F06D1" w:rsidRPr="007A2CAE" w:rsidTr="004F06D1">
        <w:trPr>
          <w:trHeight w:val="143"/>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86.50%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84.00%</w:t>
            </w:r>
          </w:p>
        </w:tc>
        <w:tc>
          <w:tcPr>
            <w:tcW w:w="900" w:type="dxa"/>
            <w:shd w:val="clear" w:color="auto" w:fill="auto"/>
            <w:vAlign w:val="center"/>
          </w:tcPr>
          <w:p w:rsidR="004F06D1" w:rsidRPr="001D6512" w:rsidRDefault="004F06D1" w:rsidP="004F06D1">
            <w:pPr>
              <w:pStyle w:val="TableCell"/>
              <w:spacing w:before="60" w:after="60"/>
              <w:jc w:val="right"/>
            </w:pPr>
            <w:r w:rsidRPr="001D6512">
              <w:t>87.50%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84.00%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w:t>
            </w:r>
          </w:p>
        </w:tc>
        <w:tc>
          <w:tcPr>
            <w:tcW w:w="875" w:type="dxa"/>
            <w:shd w:val="clear" w:color="auto" w:fill="auto"/>
            <w:vAlign w:val="center"/>
          </w:tcPr>
          <w:p w:rsidR="004F06D1" w:rsidRPr="001D6512" w:rsidRDefault="004F06D1" w:rsidP="004F06D1">
            <w:pPr>
              <w:pStyle w:val="TableCell"/>
              <w:spacing w:before="60" w:after="60"/>
              <w:jc w:val="right"/>
            </w:pPr>
            <w:r w:rsidRPr="001D6512">
              <w:t>87.50%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88.50%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85.50%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3</w:t>
            </w:r>
          </w:p>
        </w:tc>
        <w:tc>
          <w:tcPr>
            <w:tcW w:w="875" w:type="dxa"/>
            <w:shd w:val="clear" w:color="auto" w:fill="auto"/>
            <w:vAlign w:val="center"/>
          </w:tcPr>
          <w:p w:rsidR="004F06D1" w:rsidRPr="001D6512" w:rsidRDefault="004F06D1" w:rsidP="004F06D1">
            <w:pPr>
              <w:pStyle w:val="TableCell"/>
              <w:spacing w:before="60" w:after="60"/>
              <w:jc w:val="right"/>
            </w:pPr>
            <w:r w:rsidRPr="001D6512">
              <w:t>88.50%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86.50%</w:t>
            </w:r>
          </w:p>
        </w:tc>
      </w:tr>
      <w:tr w:rsidR="004F06D1" w:rsidRPr="007A2CAE" w:rsidTr="004F06D1">
        <w:trPr>
          <w:trHeight w:val="98"/>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5</w:t>
            </w:r>
          </w:p>
        </w:tc>
        <w:tc>
          <w:tcPr>
            <w:tcW w:w="875" w:type="dxa"/>
            <w:shd w:val="clear" w:color="auto" w:fill="auto"/>
            <w:vAlign w:val="center"/>
          </w:tcPr>
          <w:p w:rsidR="004F06D1" w:rsidRPr="001D6512" w:rsidRDefault="004F06D1" w:rsidP="004F06D1">
            <w:pPr>
              <w:pStyle w:val="TableCell"/>
              <w:spacing w:before="60" w:after="60"/>
              <w:jc w:val="right"/>
            </w:pPr>
            <w:r w:rsidRPr="001D6512">
              <w:t>89.50%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86.50%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88.50%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7.5</w:t>
            </w:r>
          </w:p>
        </w:tc>
        <w:tc>
          <w:tcPr>
            <w:tcW w:w="875" w:type="dxa"/>
            <w:shd w:val="clear" w:color="auto" w:fill="auto"/>
            <w:vAlign w:val="center"/>
          </w:tcPr>
          <w:p w:rsidR="004F06D1" w:rsidRPr="001D6512" w:rsidRDefault="004F06D1" w:rsidP="004F06D1">
            <w:pPr>
              <w:pStyle w:val="TableCell"/>
              <w:spacing w:before="60" w:after="60"/>
              <w:jc w:val="right"/>
            </w:pPr>
            <w:r w:rsidRPr="001D6512">
              <w:t>90.20%</w:t>
            </w:r>
          </w:p>
        </w:tc>
        <w:tc>
          <w:tcPr>
            <w:tcW w:w="870" w:type="dxa"/>
            <w:shd w:val="clear" w:color="auto" w:fill="auto"/>
            <w:vAlign w:val="center"/>
          </w:tcPr>
          <w:p w:rsidR="004F06D1" w:rsidRPr="001D6512" w:rsidRDefault="004F06D1" w:rsidP="004F06D1">
            <w:pPr>
              <w:pStyle w:val="TableCell"/>
              <w:spacing w:before="60" w:after="60"/>
              <w:jc w:val="right"/>
            </w:pPr>
            <w:r w:rsidRPr="001D6512">
              <w:t>91.00%</w:t>
            </w:r>
          </w:p>
        </w:tc>
        <w:tc>
          <w:tcPr>
            <w:tcW w:w="868" w:type="dxa"/>
            <w:shd w:val="clear" w:color="auto" w:fill="auto"/>
            <w:vAlign w:val="center"/>
          </w:tcPr>
          <w:p w:rsidR="004F06D1" w:rsidRPr="001D6512" w:rsidRDefault="004F06D1" w:rsidP="004F06D1">
            <w:pPr>
              <w:pStyle w:val="TableCell"/>
              <w:spacing w:before="60" w:after="60"/>
              <w:jc w:val="right"/>
            </w:pPr>
            <w:r w:rsidRPr="001D6512">
              <w:t>88.50%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89.50%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10</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91.70%</w:t>
            </w:r>
          </w:p>
        </w:tc>
        <w:tc>
          <w:tcPr>
            <w:tcW w:w="868" w:type="dxa"/>
            <w:shd w:val="clear" w:color="auto" w:fill="auto"/>
            <w:vAlign w:val="center"/>
          </w:tcPr>
          <w:p w:rsidR="004F06D1" w:rsidRPr="001D6512" w:rsidRDefault="004F06D1" w:rsidP="004F06D1">
            <w:pPr>
              <w:pStyle w:val="TableCell"/>
              <w:spacing w:before="60" w:after="60"/>
              <w:jc w:val="right"/>
            </w:pPr>
            <w:r w:rsidRPr="001D6512">
              <w:t>89.50%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90.20%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90.20%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92.40%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20</w:t>
            </w:r>
          </w:p>
        </w:tc>
        <w:tc>
          <w:tcPr>
            <w:tcW w:w="875" w:type="dxa"/>
            <w:shd w:val="clear" w:color="auto" w:fill="auto"/>
            <w:vAlign w:val="center"/>
          </w:tcPr>
          <w:p w:rsidR="004F06D1" w:rsidRPr="001D6512" w:rsidRDefault="004F06D1" w:rsidP="004F06D1">
            <w:pPr>
              <w:pStyle w:val="TableCell"/>
              <w:spacing w:before="60" w:after="60"/>
              <w:jc w:val="right"/>
            </w:pPr>
            <w:r w:rsidRPr="001D6512">
              <w:t>92.40%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91.00%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93.00%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bl>
    <w:p w:rsidR="004F06D1" w:rsidRDefault="004F06D1" w:rsidP="004F06D1">
      <w:pPr>
        <w:jc w:val="both"/>
      </w:pPr>
    </w:p>
    <w:p w:rsidR="004F06D1" w:rsidRDefault="004F06D1" w:rsidP="004F06D1">
      <w:pPr>
        <w:pStyle w:val="Caption"/>
      </w:pPr>
      <w:bookmarkStart w:id="1019" w:name="_Ref288812382"/>
      <w:bookmarkStart w:id="1020" w:name="_Toc342912871"/>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64</w:t>
      </w:r>
      <w:r w:rsidR="00356C51">
        <w:rPr>
          <w:noProof/>
        </w:rPr>
        <w:fldChar w:fldCharType="end"/>
      </w:r>
      <w:bookmarkEnd w:id="1019"/>
      <w:r w:rsidR="00DE12EC">
        <w:t>:</w:t>
      </w:r>
      <w:r>
        <w:t xml:space="preserve">  Ground</w:t>
      </w:r>
      <w:r w:rsidR="00D121B2">
        <w:t>/Water</w:t>
      </w:r>
      <w:r>
        <w:t xml:space="preserve"> Loop </w:t>
      </w:r>
      <w:r w:rsidR="00D121B2">
        <w:t xml:space="preserve">Pump and Circulating </w:t>
      </w:r>
      <w:r>
        <w:t>Pump Efficiency</w:t>
      </w:r>
      <w:r w:rsidR="0003527C">
        <w:rPr>
          <w:rStyle w:val="FootnoteReference"/>
        </w:rPr>
        <w:footnoteReference w:id="263"/>
      </w:r>
      <w:bookmarkEnd w:id="1020"/>
      <w:r>
        <w:t xml:space="preserve">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45"/>
      </w:tblGrid>
      <w:tr w:rsidR="004F06D1" w:rsidRPr="007A2CAE" w:rsidTr="004F06D1">
        <w:tc>
          <w:tcPr>
            <w:tcW w:w="900"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HP</w:t>
            </w:r>
          </w:p>
        </w:tc>
        <w:tc>
          <w:tcPr>
            <w:tcW w:w="3445"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Minimum Pump Efficiency at Design Point (η</w:t>
            </w:r>
            <w:r w:rsidRPr="007A2CAE">
              <w:rPr>
                <w:b/>
                <w:sz w:val="18"/>
                <w:szCs w:val="18"/>
                <w:vertAlign w:val="subscript"/>
              </w:rPr>
              <w:t>pump</w:t>
            </w:r>
            <w:r w:rsidRPr="007A2CAE">
              <w:rPr>
                <w:b/>
                <w:sz w:val="18"/>
                <w:szCs w:val="18"/>
              </w:rPr>
              <w:t>)</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3</w:t>
            </w:r>
          </w:p>
        </w:tc>
        <w:tc>
          <w:tcPr>
            <w:tcW w:w="3445" w:type="dxa"/>
          </w:tcPr>
          <w:p w:rsidR="004F06D1" w:rsidRPr="007A2CAE" w:rsidRDefault="004F06D1" w:rsidP="00F1106A">
            <w:pPr>
              <w:spacing w:before="60" w:after="60"/>
              <w:jc w:val="center"/>
              <w:rPr>
                <w:sz w:val="18"/>
                <w:szCs w:val="18"/>
              </w:rPr>
            </w:pPr>
            <w:r w:rsidRPr="007A2CAE">
              <w:rPr>
                <w:sz w:val="18"/>
                <w:szCs w:val="18"/>
              </w:rPr>
              <w:t>67%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5</w:t>
            </w:r>
          </w:p>
        </w:tc>
        <w:tc>
          <w:tcPr>
            <w:tcW w:w="3445" w:type="dxa"/>
          </w:tcPr>
          <w:p w:rsidR="004F06D1" w:rsidRPr="007A2CAE" w:rsidRDefault="004F06D1" w:rsidP="00F1106A">
            <w:pPr>
              <w:spacing w:before="60" w:after="60"/>
              <w:jc w:val="center"/>
              <w:rPr>
                <w:sz w:val="18"/>
                <w:szCs w:val="18"/>
              </w:rPr>
            </w:pPr>
            <w:r w:rsidRPr="007A2CAE">
              <w:rPr>
                <w:sz w:val="18"/>
                <w:szCs w:val="18"/>
              </w:rPr>
              <w:t>70%</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7.5</w:t>
            </w:r>
          </w:p>
        </w:tc>
        <w:tc>
          <w:tcPr>
            <w:tcW w:w="3445" w:type="dxa"/>
          </w:tcPr>
          <w:p w:rsidR="004F06D1" w:rsidRPr="007A2CAE" w:rsidRDefault="004F06D1" w:rsidP="00F1106A">
            <w:pPr>
              <w:spacing w:before="60" w:after="60"/>
              <w:jc w:val="center"/>
              <w:rPr>
                <w:sz w:val="18"/>
                <w:szCs w:val="18"/>
              </w:rPr>
            </w:pPr>
            <w:r w:rsidRPr="007A2CAE">
              <w:rPr>
                <w:sz w:val="18"/>
                <w:szCs w:val="18"/>
              </w:rPr>
              <w:t>73%</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10</w:t>
            </w:r>
          </w:p>
        </w:tc>
        <w:tc>
          <w:tcPr>
            <w:tcW w:w="3445" w:type="dxa"/>
          </w:tcPr>
          <w:p w:rsidR="004F06D1" w:rsidRPr="007A2CAE" w:rsidRDefault="004F06D1" w:rsidP="00F1106A">
            <w:pPr>
              <w:spacing w:before="60" w:after="60"/>
              <w:jc w:val="center"/>
              <w:rPr>
                <w:sz w:val="18"/>
                <w:szCs w:val="18"/>
              </w:rPr>
            </w:pPr>
            <w:r w:rsidRPr="007A2CAE">
              <w:rPr>
                <w:sz w:val="18"/>
                <w:szCs w:val="18"/>
              </w:rPr>
              <w:t>75%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20</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bl>
    <w:p w:rsidR="00205E45" w:rsidRDefault="00205E45" w:rsidP="00DE12EC">
      <w:bookmarkStart w:id="1021" w:name="_Ref288814095"/>
      <w:bookmarkStart w:id="1022" w:name="_Ref288824546"/>
    </w:p>
    <w:p w:rsidR="00DE12EC" w:rsidRDefault="00DE12EC" w:rsidP="00DE12EC">
      <w:pPr>
        <w:pStyle w:val="Caption"/>
      </w:pPr>
      <w:bookmarkStart w:id="1023" w:name="_Ref310874949"/>
      <w:bookmarkStart w:id="1024" w:name="_Toc342912872"/>
      <w:bookmarkEnd w:id="1021"/>
      <w:bookmarkEnd w:id="102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noBreakHyphen/>
      </w:r>
      <w:r w:rsidR="00356C51">
        <w:fldChar w:fldCharType="begin"/>
      </w:r>
      <w:r w:rsidR="00287EC7">
        <w:instrText xml:space="preserve"> SEQ Table \* ARABIC \s 1 </w:instrText>
      </w:r>
      <w:r w:rsidR="00356C51">
        <w:fldChar w:fldCharType="separate"/>
      </w:r>
      <w:r w:rsidR="00CE1C94">
        <w:rPr>
          <w:noProof/>
        </w:rPr>
        <w:t>65</w:t>
      </w:r>
      <w:r w:rsidR="00356C51">
        <w:rPr>
          <w:noProof/>
        </w:rPr>
        <w:fldChar w:fldCharType="end"/>
      </w:r>
      <w:bookmarkEnd w:id="1023"/>
      <w:r>
        <w:t>:</w:t>
      </w:r>
      <w:r>
        <w:rPr>
          <w:noProof/>
        </w:rPr>
        <w:t xml:space="preserve"> Default Baseline Equipment Efficiencies</w:t>
      </w:r>
      <w:bookmarkEnd w:id="1024"/>
    </w:p>
    <w:tbl>
      <w:tblPr>
        <w:tblW w:w="5000" w:type="pct"/>
        <w:jc w:val="center"/>
        <w:tblLook w:val="00A0" w:firstRow="1" w:lastRow="0" w:firstColumn="1" w:lastColumn="0" w:noHBand="0" w:noVBand="0"/>
      </w:tblPr>
      <w:tblGrid>
        <w:gridCol w:w="4518"/>
        <w:gridCol w:w="2170"/>
        <w:gridCol w:w="2168"/>
      </w:tblGrid>
      <w:tr w:rsidR="004F06D1" w:rsidRPr="00064E44" w:rsidTr="004F06D1">
        <w:trPr>
          <w:trHeight w:val="288"/>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Heating Baseline</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Air-Source Air Conditioners</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13.0 SEER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11.2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 and &lt; 760,000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10.0 EER</w:t>
            </w:r>
            <w:r>
              <w:rPr>
                <w:rFonts w:cs="Arial"/>
                <w:szCs w:val="18"/>
                <w:lang w:val="de-DE"/>
              </w:rPr>
              <w:t xml:space="preserve"> / 9.7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760,000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064E44">
              <w:rPr>
                <w:rFonts w:cs="Arial"/>
                <w:szCs w:val="18"/>
                <w:lang w:val="de-DE"/>
              </w:rPr>
              <w:t>9.7 EER</w:t>
            </w:r>
            <w:r>
              <w:rPr>
                <w:rFonts w:cs="Arial"/>
                <w:szCs w:val="18"/>
                <w:lang w:val="de-DE"/>
              </w:rPr>
              <w:t xml:space="preserve"> / 9.4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N/A</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noWrap/>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12.1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11.0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p>
        </w:tc>
        <w:tc>
          <w:tcPr>
            <w:tcW w:w="1224" w:type="pct"/>
            <w:tcBorders>
              <w:top w:val="single" w:sz="8" w:space="0" w:color="auto"/>
              <w:left w:val="nil"/>
              <w:bottom w:val="single" w:sz="8" w:space="0" w:color="auto"/>
              <w:right w:val="single" w:sz="8" w:space="0" w:color="auto"/>
            </w:tcBorders>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 xml:space="preserve">Air-Source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13 SEER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7.7 HSPF</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11.0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3.3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10.6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3.2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p w:rsidR="004F06D1" w:rsidRPr="001D6512" w:rsidRDefault="004F06D1" w:rsidP="004F06D1">
            <w:pPr>
              <w:pStyle w:val="TableCell"/>
              <w:spacing w:before="40" w:after="40" w:line="240" w:lineRule="auto"/>
              <w:rPr>
                <w:rFonts w:cs="Arial"/>
                <w:szCs w:val="18"/>
              </w:rPr>
            </w:pPr>
            <w:r w:rsidRPr="001D6512">
              <w:rPr>
                <w:rFonts w:cs="Arial"/>
                <w:szCs w:val="18"/>
              </w:rPr>
              <w:t>(IPLV for units with capacity-modulation only)</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9.5 EER / 9.2 IPLV</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3.2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Water-Source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&lt; 17,000 BtuH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11.2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4F06D1" w:rsidRPr="001D6512" w:rsidRDefault="004F06D1"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17,000 BtuH and </w:t>
            </w:r>
            <w:r w:rsidRPr="001D6512">
              <w:rPr>
                <w:rFonts w:cs="Arial"/>
                <w:szCs w:val="18"/>
                <w:u w:val="single"/>
              </w:rPr>
              <w:t>&lt;</w:t>
            </w:r>
            <w:r w:rsidRPr="001D6512">
              <w:rPr>
                <w:rFonts w:cs="Arial"/>
                <w:szCs w:val="18"/>
              </w:rPr>
              <w:t xml:space="preserve"> </w:t>
            </w:r>
            <w:r w:rsidR="00577968">
              <w:rPr>
                <w:rFonts w:cs="Arial"/>
                <w:szCs w:val="18"/>
              </w:rPr>
              <w:t>65</w:t>
            </w:r>
            <w:r w:rsidRPr="001D6512">
              <w:rPr>
                <w:rFonts w:cs="Arial"/>
                <w:szCs w:val="18"/>
              </w:rPr>
              <w:t>,000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12.0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205E45">
            <w:pPr>
              <w:pStyle w:val="TableCell"/>
              <w:spacing w:before="40" w:after="40" w:line="240" w:lineRule="auto"/>
              <w:rPr>
                <w:rFonts w:cs="Arial"/>
                <w:szCs w:val="18"/>
              </w:rPr>
            </w:pPr>
            <w:r w:rsidRPr="001D6512">
              <w:rPr>
                <w:rFonts w:cs="Arial"/>
                <w:szCs w:val="18"/>
              </w:rPr>
              <w:t xml:space="preserve">Ground Water 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tcBorders>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bottom w:val="single" w:sz="8" w:space="0" w:color="auto"/>
            </w:tcBorders>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16.2 EER</w:t>
            </w:r>
          </w:p>
        </w:tc>
        <w:tc>
          <w:tcPr>
            <w:tcW w:w="1224" w:type="pct"/>
            <w:tcBorders>
              <w:top w:val="single" w:sz="8" w:space="0" w:color="auto"/>
              <w:bottom w:val="single" w:sz="8" w:space="0" w:color="auto"/>
              <w:right w:val="single" w:sz="8" w:space="0" w:color="auto"/>
            </w:tcBorders>
            <w:shd w:val="clear" w:color="auto" w:fill="auto"/>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3.6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Ground Source Heat Pumps </w:t>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13.4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3.1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264"/>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10.9 - (0.213 x Cap / 1000)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10.8 - (0.213 x Cap / 1000) 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2.9 - (0.026 x Cap / 1000) COP</w:t>
            </w:r>
          </w:p>
        </w:tc>
      </w:tr>
      <w:tr w:rsidR="004F06D1" w:rsidRPr="00064E44" w:rsidTr="004F06D1">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Packaged Terminal Systems (New Construction)</w:t>
            </w:r>
            <w:r w:rsidR="00D34E08">
              <w:rPr>
                <w:rStyle w:val="FootnoteReference"/>
                <w:szCs w:val="18"/>
              </w:rPr>
              <w:footnoteReference w:id="265"/>
            </w: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PTAC (cooling)</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2E1D01" w:rsidRDefault="004F06D1" w:rsidP="004F06D1">
            <w:pPr>
              <w:overflowPunct/>
              <w:spacing w:before="40" w:after="40" w:line="240" w:lineRule="auto"/>
              <w:textAlignment w:val="auto"/>
            </w:pPr>
            <w:r w:rsidRPr="002E1D01">
              <w:rPr>
                <w:rFonts w:cs="Arial"/>
                <w:sz w:val="18"/>
                <w:szCs w:val="18"/>
              </w:rPr>
              <w:t>12.5 - (0.213 x</w:t>
            </w:r>
            <w:r>
              <w:rPr>
                <w:rFonts w:cs="Arial"/>
                <w:sz w:val="18"/>
                <w:szCs w:val="18"/>
              </w:rPr>
              <w:t xml:space="preserve"> </w:t>
            </w:r>
            <w:r w:rsidRPr="002E1D01">
              <w:rPr>
                <w:rFonts w:cs="Arial"/>
                <w:sz w:val="18"/>
                <w:szCs w:val="18"/>
              </w:rPr>
              <w:t>Cap / 1000)</w:t>
            </w:r>
            <w:r>
              <w:rPr>
                <w:rFonts w:cs="Arial"/>
                <w:sz w:val="18"/>
                <w:szCs w:val="18"/>
              </w:rPr>
              <w:t xml:space="preserve">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4F06D1" w:rsidRPr="001D6512" w:rsidRDefault="004F06D1" w:rsidP="004F06D1">
            <w:pPr>
              <w:pStyle w:val="TableCell"/>
              <w:keepNext w:val="0"/>
              <w:spacing w:before="40" w:after="40" w:line="240" w:lineRule="auto"/>
              <w:rPr>
                <w:rFonts w:cs="Arial"/>
                <w:szCs w:val="18"/>
              </w:rPr>
            </w:pPr>
          </w:p>
        </w:tc>
      </w:tr>
      <w:tr w:rsidR="004F06D1" w:rsidRPr="00064E44" w:rsidTr="004F06D1">
        <w:trPr>
          <w:trHeight w:val="20"/>
          <w:jc w:val="center"/>
        </w:trPr>
        <w:tc>
          <w:tcPr>
            <w:tcW w:w="2551" w:type="pct"/>
            <w:tcBorders>
              <w:top w:val="single" w:sz="8" w:space="0" w:color="auto"/>
              <w:left w:val="single" w:sz="8" w:space="0" w:color="auto"/>
              <w:bottom w:val="single" w:sz="8" w:space="0" w:color="auto"/>
              <w:right w:val="single" w:sz="8" w:space="0" w:color="000000"/>
            </w:tcBorders>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PTHP </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4F06D1" w:rsidRPr="00A41BC2" w:rsidRDefault="004F06D1" w:rsidP="004F06D1">
            <w:pPr>
              <w:overflowPunct/>
              <w:spacing w:before="40" w:after="40" w:line="240" w:lineRule="auto"/>
              <w:textAlignment w:val="auto"/>
              <w:rPr>
                <w:sz w:val="18"/>
                <w:szCs w:val="18"/>
              </w:rPr>
            </w:pPr>
            <w:r w:rsidRPr="00A41BC2">
              <w:rPr>
                <w:rFonts w:cs="Arial"/>
                <w:sz w:val="18"/>
                <w:szCs w:val="18"/>
              </w:rPr>
              <w:t xml:space="preserve">12.3 - (0.213 x Cap / 1000) </w:t>
            </w:r>
            <w:r w:rsidRPr="00A41BC2">
              <w:rPr>
                <w:sz w:val="18"/>
                <w:szCs w:val="18"/>
              </w:rPr>
              <w:t>EER</w:t>
            </w:r>
          </w:p>
        </w:tc>
        <w:tc>
          <w:tcPr>
            <w:tcW w:w="1224" w:type="pct"/>
            <w:tcBorders>
              <w:top w:val="single" w:sz="8" w:space="0" w:color="auto"/>
              <w:left w:val="nil"/>
              <w:bottom w:val="single" w:sz="8" w:space="0" w:color="auto"/>
              <w:right w:val="single" w:sz="8" w:space="0" w:color="auto"/>
            </w:tcBorders>
            <w:vAlign w:val="center"/>
          </w:tcPr>
          <w:p w:rsidR="004F06D1" w:rsidRPr="00A41BC2" w:rsidRDefault="004F06D1" w:rsidP="004F06D1">
            <w:pPr>
              <w:overflowPunct/>
              <w:spacing w:before="40" w:after="40" w:line="240" w:lineRule="auto"/>
              <w:textAlignment w:val="auto"/>
              <w:rPr>
                <w:sz w:val="18"/>
                <w:szCs w:val="18"/>
              </w:rPr>
            </w:pPr>
            <w:r w:rsidRPr="00A41BC2">
              <w:rPr>
                <w:rFonts w:cs="Arial"/>
                <w:sz w:val="18"/>
                <w:szCs w:val="18"/>
              </w:rPr>
              <w:t xml:space="preserve">3.2 - (0.026 x Cap / 1000) </w:t>
            </w:r>
            <w:r w:rsidRPr="00A41BC2">
              <w:rPr>
                <w:sz w:val="18"/>
                <w:szCs w:val="18"/>
              </w:rPr>
              <w:t>COP</w:t>
            </w:r>
          </w:p>
        </w:tc>
      </w:tr>
    </w:tbl>
    <w:p w:rsidR="004F06D1" w:rsidRPr="00DD12EF" w:rsidRDefault="004F06D1" w:rsidP="004F06D1">
      <w:pPr>
        <w:pStyle w:val="ListParagraph"/>
        <w:rPr>
          <w:sz w:val="18"/>
          <w:szCs w:val="18"/>
        </w:rPr>
      </w:pPr>
    </w:p>
    <w:p w:rsidR="004F06D1" w:rsidRDefault="004F06D1" w:rsidP="00DE705B">
      <w:pPr>
        <w:pStyle w:val="Heading3"/>
      </w:pPr>
      <w:r>
        <w:t>Measure Life</w:t>
      </w:r>
    </w:p>
    <w:p w:rsidR="004F06D1" w:rsidRDefault="004F06D1" w:rsidP="004F06D1">
      <w:r>
        <w:t xml:space="preserve">The expected measure life is assumed to be </w:t>
      </w:r>
      <w:r w:rsidRPr="006467DD">
        <w:t>15 years.</w:t>
      </w:r>
      <w:r w:rsidRPr="003E60A5">
        <w:rPr>
          <w:rStyle w:val="FootnoteReference"/>
          <w:szCs w:val="22"/>
        </w:rPr>
        <w:footnoteReference w:id="266"/>
      </w:r>
    </w:p>
    <w:p w:rsidR="004F06D1" w:rsidRPr="003C07C5" w:rsidRDefault="004F06D1" w:rsidP="00DE705B">
      <w:pPr>
        <w:pStyle w:val="Heading3"/>
      </w:pPr>
      <w:r w:rsidRPr="003C07C5">
        <w:t>Evaluation Protocols</w:t>
      </w:r>
    </w:p>
    <w:p w:rsidR="004F06D1" w:rsidRDefault="004F06D1" w:rsidP="004F06D1">
      <w:pPr>
        <w:pStyle w:val="BodyText"/>
      </w:pPr>
      <w:r w:rsidRPr="003C07C5">
        <w:t xml:space="preserve">The most appropriate evaluation protocol for this measure is verification of installation coupled with assignment of stipulated energy savings. </w:t>
      </w:r>
    </w:p>
    <w:p w:rsidR="00412363" w:rsidRDefault="00412363" w:rsidP="00412363"/>
    <w:p w:rsidR="00412363" w:rsidRPr="00412363" w:rsidRDefault="00412363" w:rsidP="00412363"/>
    <w:p w:rsidR="0039108A" w:rsidRDefault="00412363" w:rsidP="00F82A3B">
      <w:pPr>
        <w:pStyle w:val="Heading2"/>
        <w:tabs>
          <w:tab w:val="clear" w:pos="630"/>
        </w:tabs>
        <w:ind w:left="900" w:hanging="900"/>
      </w:pPr>
      <w:r>
        <w:br w:type="page"/>
      </w:r>
      <w:bookmarkStart w:id="1025" w:name="_Toc342912640"/>
      <w:r w:rsidR="0039108A">
        <w:t>Ductless Mini-Split Heat Pumps – Commercial &lt; 5.4 tons</w:t>
      </w:r>
      <w:bookmarkEnd w:id="102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39108A" w:rsidRPr="000A55E4" w:rsidTr="0039108A">
        <w:tc>
          <w:tcPr>
            <w:tcW w:w="2898" w:type="dxa"/>
            <w:shd w:val="clear" w:color="auto" w:fill="BFBFBF"/>
          </w:tcPr>
          <w:p w:rsidR="0039108A" w:rsidRPr="001D6512" w:rsidRDefault="0039108A" w:rsidP="0039108A">
            <w:pPr>
              <w:pStyle w:val="TableCell"/>
              <w:spacing w:before="60" w:after="60"/>
              <w:rPr>
                <w:b/>
                <w:bCs/>
              </w:rPr>
            </w:pPr>
            <w:r w:rsidRPr="001D6512">
              <w:rPr>
                <w:b/>
                <w:bCs/>
              </w:rPr>
              <w:t>Measure Name</w:t>
            </w:r>
          </w:p>
        </w:tc>
        <w:tc>
          <w:tcPr>
            <w:tcW w:w="5958" w:type="dxa"/>
            <w:shd w:val="clear" w:color="auto" w:fill="BFBFBF"/>
          </w:tcPr>
          <w:p w:rsidR="0039108A" w:rsidRPr="001D6512" w:rsidRDefault="0039108A" w:rsidP="0039108A">
            <w:pPr>
              <w:pStyle w:val="TableCell"/>
              <w:spacing w:before="60" w:after="60"/>
              <w:rPr>
                <w:b/>
                <w:bCs/>
              </w:rPr>
            </w:pPr>
            <w:r w:rsidRPr="001D6512">
              <w:rPr>
                <w:b/>
                <w:bCs/>
              </w:rPr>
              <w:t>Ductless Heat Pumps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Target Sector</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Commercial (non-residential) Establishments</w:t>
            </w:r>
          </w:p>
        </w:tc>
      </w:tr>
      <w:tr w:rsidR="0039108A" w:rsidRPr="000A55E4" w:rsidTr="0039108A">
        <w:tc>
          <w:tcPr>
            <w:tcW w:w="2898" w:type="dxa"/>
          </w:tcPr>
          <w:p w:rsidR="0039108A" w:rsidRPr="001D6512" w:rsidRDefault="0039108A" w:rsidP="0039108A">
            <w:pPr>
              <w:pStyle w:val="TableCell"/>
              <w:spacing w:before="60" w:after="60"/>
              <w:rPr>
                <w:b/>
                <w:bCs/>
                <w:color w:val="000000"/>
              </w:rPr>
            </w:pPr>
            <w:r w:rsidRPr="001D6512">
              <w:rPr>
                <w:bCs/>
                <w:color w:val="000000"/>
              </w:rPr>
              <w:t>Measure Unit</w:t>
            </w:r>
          </w:p>
        </w:tc>
        <w:tc>
          <w:tcPr>
            <w:tcW w:w="5958" w:type="dxa"/>
          </w:tcPr>
          <w:p w:rsidR="0039108A" w:rsidRPr="001D6512" w:rsidRDefault="0039108A" w:rsidP="0039108A">
            <w:pPr>
              <w:pStyle w:val="TableCell"/>
              <w:spacing w:before="60" w:after="60"/>
              <w:rPr>
                <w:color w:val="000000"/>
              </w:rPr>
            </w:pPr>
            <w:r w:rsidRPr="001D6512">
              <w:rPr>
                <w:color w:val="000000"/>
              </w:rPr>
              <w:t>Ductless Heat Pumps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Unit Energy Savings</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39108A">
        <w:tc>
          <w:tcPr>
            <w:tcW w:w="2898" w:type="dxa"/>
          </w:tcPr>
          <w:p w:rsidR="0039108A" w:rsidRPr="001D6512" w:rsidRDefault="0039108A" w:rsidP="0039108A">
            <w:pPr>
              <w:pStyle w:val="TableCell"/>
              <w:spacing w:before="60" w:after="60"/>
              <w:rPr>
                <w:b/>
                <w:bCs/>
                <w:color w:val="000000"/>
              </w:rPr>
            </w:pPr>
            <w:r w:rsidRPr="001D6512">
              <w:rPr>
                <w:bCs/>
                <w:color w:val="000000"/>
              </w:rPr>
              <w:t>Unit Peak Demand Reduction</w:t>
            </w:r>
          </w:p>
        </w:tc>
        <w:tc>
          <w:tcPr>
            <w:tcW w:w="5958" w:type="dxa"/>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39108A">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Measure Life</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 xml:space="preserve">15 </w:t>
            </w:r>
          </w:p>
        </w:tc>
      </w:tr>
    </w:tbl>
    <w:p w:rsidR="0039108A" w:rsidRPr="005F63C6" w:rsidRDefault="0039108A" w:rsidP="0039108A">
      <w:pPr>
        <w:spacing w:after="0"/>
      </w:pPr>
    </w:p>
    <w:p w:rsidR="0039108A" w:rsidRPr="001D75B9" w:rsidRDefault="0039108A" w:rsidP="0039108A">
      <w:pPr>
        <w:pStyle w:val="BodyText"/>
      </w:pPr>
      <w:r>
        <w:t xml:space="preserve">ENERGY STAR ductless “mini-split” heat pumps (DHP) utilize high efficiency SEER/EER and HSPF energy performance factors of 14.5/12 and 8.2, respectively, or greater. This technology typically converts an electric resistance heated space into a space heated/cooled with a single or multi-zonal ductless heat pump system. </w:t>
      </w:r>
    </w:p>
    <w:p w:rsidR="0039108A" w:rsidRPr="00C465DB" w:rsidRDefault="0039108A" w:rsidP="00DE705B">
      <w:pPr>
        <w:pStyle w:val="Heading3"/>
      </w:pPr>
      <w:r>
        <w:t>Eligibility</w:t>
      </w:r>
    </w:p>
    <w:p w:rsidR="0039108A" w:rsidRPr="00E16867" w:rsidRDefault="0039108A" w:rsidP="0039108A">
      <w:pPr>
        <w:pStyle w:val="BodyText"/>
      </w:pPr>
      <w:r w:rsidRPr="00837206">
        <w:t xml:space="preserve">This </w:t>
      </w:r>
      <w:r>
        <w:t>protocol</w:t>
      </w:r>
      <w:r w:rsidRPr="00837206">
        <w:t xml:space="preserve"> documents the energy savings attributed to </w:t>
      </w:r>
      <w:r>
        <w:t>ENERGY STAR ductless mini-split heat pumps</w:t>
      </w:r>
      <w:r w:rsidRPr="00837206">
        <w:t xml:space="preserve"> with </w:t>
      </w:r>
      <w:r>
        <w:t>energy-efficiency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267"/>
      </w:r>
      <w:r w:rsidRPr="00837206">
        <w:t xml:space="preserve"> </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p>
    <w:p w:rsidR="0039108A" w:rsidRPr="006F488A" w:rsidRDefault="0039108A" w:rsidP="00DE705B">
      <w:pPr>
        <w:pStyle w:val="Heading3"/>
      </w:pPr>
      <w:r>
        <w:t>Algorithms</w:t>
      </w:r>
    </w:p>
    <w:p w:rsidR="0039108A" w:rsidRDefault="0039108A" w:rsidP="0039108A">
      <w:pPr>
        <w:pStyle w:val="BodyText"/>
      </w:pPr>
      <w:r w:rsidRPr="00E16867">
        <w:t>The savings depend on</w:t>
      </w:r>
      <w:r>
        <w:t xml:space="preserve"> three main factors: baseline condition, usage, and the capacity of the indoor unit. </w:t>
      </w:r>
    </w:p>
    <w:p w:rsidR="0039108A" w:rsidRDefault="0039108A" w:rsidP="0039108A">
      <w:pPr>
        <w:pStyle w:val="BodyText"/>
      </w:pPr>
      <w:r>
        <w:t>The algorithm is separated into two calculations: single zone and multi-zone ductless heat pumps. The savings algorithm is as follows:</w:t>
      </w:r>
    </w:p>
    <w:p w:rsidR="005C2EF7" w:rsidRDefault="005C2EF7" w:rsidP="005C2EF7">
      <w:r>
        <w:t xml:space="preserve">For Heat Pump units &lt; 65,000 BtuH, use SEER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39108A" w:rsidRPr="00B72E70" w:rsidRDefault="0039108A" w:rsidP="00257C48">
      <w:pPr>
        <w:pStyle w:val="Heading4"/>
      </w:pPr>
      <w:r w:rsidRPr="00B72E70">
        <w:t>Single Zone:</w:t>
      </w:r>
    </w:p>
    <w:p w:rsidR="0039108A" w:rsidRDefault="0039108A" w:rsidP="0039108A">
      <w:pPr>
        <w:pStyle w:val="Equation"/>
        <w:rPr>
          <w:szCs w:val="24"/>
        </w:rPr>
      </w:pP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r>
        <w:t>kWh</w:t>
      </w:r>
      <w:r>
        <w:rPr>
          <w:vertAlign w:val="subscript"/>
        </w:rPr>
        <w:t>heat</w:t>
      </w:r>
      <w:r>
        <w:tab/>
        <w:t xml:space="preserve">= </w:t>
      </w:r>
      <w:r w:rsidRPr="00C4260B">
        <w:t>CAPY</w:t>
      </w:r>
      <w:r>
        <w:rPr>
          <w:vertAlign w:val="subscript"/>
        </w:rPr>
        <w:t>heat</w:t>
      </w:r>
      <w:r w:rsidRPr="007A6429">
        <w:t xml:space="preserve"> </w:t>
      </w:r>
      <w:r w:rsidRPr="00C4260B">
        <w:t>/</w:t>
      </w:r>
      <w:r>
        <w:t xml:space="preserve"> </w:t>
      </w:r>
      <w:r w:rsidRPr="00C4260B">
        <w:t xml:space="preserve">1000 X </w:t>
      </w:r>
      <w:r>
        <w:t>(1/</w:t>
      </w:r>
      <w:r w:rsidR="00B5391A">
        <w:t>HSPF</w:t>
      </w:r>
      <w:r w:rsidR="00B5391A" w:rsidRPr="00523EDE">
        <w:rPr>
          <w:vertAlign w:val="subscript"/>
        </w:rPr>
        <w:t>b</w:t>
      </w:r>
      <w:r w:rsidR="00B5391A">
        <w:t xml:space="preserve">  </w:t>
      </w:r>
      <w:r>
        <w:t>- 1/</w:t>
      </w:r>
      <w:r w:rsidR="00B5391A">
        <w:t>HSPF</w:t>
      </w:r>
      <w:r w:rsidR="00B5391A" w:rsidRPr="00523EDE">
        <w:rPr>
          <w:vertAlign w:val="subscript"/>
        </w:rPr>
        <w:t>e</w:t>
      </w:r>
      <w:r w:rsidR="00B5391A" w:rsidRPr="00C4260B">
        <w:t xml:space="preserve"> </w:t>
      </w:r>
      <w:r w:rsidRPr="00C4260B">
        <w:t>)</w:t>
      </w:r>
      <w:r>
        <w:t xml:space="preserve"> </w:t>
      </w:r>
      <w:r w:rsidRPr="00C4260B">
        <w:t>X EFLH</w:t>
      </w:r>
      <w:r w:rsidRPr="00523EDE">
        <w:rPr>
          <w:vertAlign w:val="subscript"/>
        </w:rPr>
        <w:t>heat</w:t>
      </w:r>
      <w:r>
        <w:t xml:space="preserve"> X LF</w:t>
      </w:r>
    </w:p>
    <w:p w:rsidR="0039108A" w:rsidRDefault="0039108A" w:rsidP="0039108A">
      <w:pPr>
        <w:pStyle w:val="Equation"/>
      </w:pPr>
      <w:r>
        <w:sym w:font="Symbol" w:char="F044"/>
      </w:r>
      <w:r>
        <w:t>kWh</w:t>
      </w:r>
      <w:r w:rsidRPr="00236446">
        <w:rPr>
          <w:vertAlign w:val="subscript"/>
        </w:rPr>
        <w:t>cool</w:t>
      </w:r>
      <w:r>
        <w:tab/>
        <w:t>= CAPY</w:t>
      </w:r>
      <w:r>
        <w:rPr>
          <w:vertAlign w:val="subscript"/>
        </w:rPr>
        <w:t>cool</w:t>
      </w:r>
      <w:r w:rsidRPr="007A6429">
        <w:t xml:space="preserve"> </w:t>
      </w:r>
      <w:r>
        <w:t>/ 1000 X (1/</w:t>
      </w:r>
      <w:r w:rsidR="00B5391A">
        <w:t>S</w:t>
      </w:r>
      <w:r>
        <w:t>EER</w:t>
      </w:r>
      <w:r w:rsidRPr="00523EDE">
        <w:rPr>
          <w:vertAlign w:val="subscript"/>
        </w:rPr>
        <w:t>b</w:t>
      </w:r>
      <w:r>
        <w:t xml:space="preserve"> – 1/</w:t>
      </w:r>
      <w:r w:rsidR="00B5391A">
        <w:t>S</w:t>
      </w:r>
      <w:r w:rsidRPr="00C4260B">
        <w:t>EER</w:t>
      </w:r>
      <w:r w:rsidRPr="00523EDE">
        <w:rPr>
          <w:vertAlign w:val="subscript"/>
        </w:rPr>
        <w:t>e</w:t>
      </w:r>
      <w:r w:rsidRPr="00C4260B">
        <w:t xml:space="preserve"> ) X EFLH</w:t>
      </w:r>
      <w:r w:rsidRPr="00523EDE">
        <w:rPr>
          <w:vertAlign w:val="subscript"/>
        </w:rPr>
        <w:t>cool</w:t>
      </w:r>
      <w:r>
        <w:t xml:space="preserve"> X LF</w:t>
      </w:r>
    </w:p>
    <w:p w:rsidR="0039108A" w:rsidRDefault="0039108A" w:rsidP="0039108A">
      <w:pPr>
        <w:pStyle w:val="Equation"/>
      </w:pPr>
      <w:r>
        <w:sym w:font="Symbol" w:char="F044"/>
      </w:r>
      <w:r>
        <w:t>kW</w:t>
      </w:r>
      <w:r w:rsidRPr="00675C56">
        <w:rPr>
          <w:vertAlign w:val="subscript"/>
        </w:rPr>
        <w:t>peak</w:t>
      </w:r>
      <w:r>
        <w:tab/>
      </w:r>
      <w:r>
        <w:tab/>
        <w:t>= CAPY</w:t>
      </w:r>
      <w:r>
        <w:rPr>
          <w:vertAlign w:val="subscript"/>
        </w:rPr>
        <w:t>cool</w:t>
      </w:r>
      <w:r>
        <w:t xml:space="preserve"> / 1000 X (1/EER</w:t>
      </w:r>
      <w:r w:rsidRPr="00523EDE">
        <w:rPr>
          <w:vertAlign w:val="subscript"/>
        </w:rPr>
        <w:t>b</w:t>
      </w:r>
      <w:r>
        <w:t xml:space="preserve"> – 1/EER</w:t>
      </w:r>
      <w:r w:rsidRPr="00523EDE">
        <w:rPr>
          <w:vertAlign w:val="subscript"/>
        </w:rPr>
        <w:t>e</w:t>
      </w:r>
      <w:r w:rsidRPr="00C4260B">
        <w:t xml:space="preserve"> ) X CF </w:t>
      </w:r>
    </w:p>
    <w:p w:rsidR="0039108A" w:rsidRPr="00B72E70" w:rsidRDefault="0039108A" w:rsidP="00257C48">
      <w:pPr>
        <w:pStyle w:val="Heading4"/>
      </w:pPr>
      <w:r w:rsidRPr="00B72E70">
        <w:t>Multi-Zone</w:t>
      </w:r>
      <w:r>
        <w:t>:</w:t>
      </w:r>
    </w:p>
    <w:p w:rsidR="0039108A" w:rsidRDefault="0039108A" w:rsidP="0039108A">
      <w:pPr>
        <w:pStyle w:val="Equation"/>
        <w:rPr>
          <w:szCs w:val="24"/>
        </w:rPr>
      </w:pPr>
      <w:r>
        <w:sym w:font="Symbol" w:char="F044"/>
      </w:r>
      <w:r>
        <w:t>kWh</w:t>
      </w:r>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r>
        <w:t>kWh</w:t>
      </w:r>
      <w:r>
        <w:rPr>
          <w:vertAlign w:val="subscript"/>
        </w:rPr>
        <w:t>heat</w:t>
      </w:r>
      <w:r>
        <w:tab/>
        <w:t>= [</w:t>
      </w:r>
      <w:r w:rsidRPr="00C4260B">
        <w:t>CAPY</w:t>
      </w:r>
      <w:r>
        <w:rPr>
          <w:vertAlign w:val="subscript"/>
        </w:rPr>
        <w:t>heat</w:t>
      </w:r>
      <w:r>
        <w:t xml:space="preserve"> </w:t>
      </w:r>
      <w:r w:rsidRPr="00C4260B">
        <w:t>/</w:t>
      </w:r>
      <w:r>
        <w:t xml:space="preserve"> </w:t>
      </w:r>
      <w:r w:rsidRPr="00C4260B">
        <w:t xml:space="preserve">1000 X </w:t>
      </w:r>
      <w:r>
        <w:t>(1/</w:t>
      </w:r>
      <w:r w:rsidR="00B5391A">
        <w:t>HSPF</w:t>
      </w:r>
      <w:r w:rsidR="00B5391A" w:rsidRPr="007A6429">
        <w:rPr>
          <w:vertAlign w:val="subscript"/>
        </w:rPr>
        <w:t>b</w:t>
      </w:r>
      <w:r w:rsidR="00B5391A">
        <w:t xml:space="preserve"> </w:t>
      </w:r>
      <w:r>
        <w:t>- 1/</w:t>
      </w:r>
      <w:r w:rsidR="00B5391A">
        <w:t>HSPF</w:t>
      </w:r>
      <w:r w:rsidR="00B5391A" w:rsidRPr="007A6429">
        <w:rPr>
          <w:vertAlign w:val="subscript"/>
        </w:rPr>
        <w:t>e</w:t>
      </w:r>
      <w:r w:rsidR="00B5391A" w:rsidRPr="00C4260B">
        <w:t xml:space="preserve"> </w:t>
      </w:r>
      <w:r w:rsidRPr="00C4260B">
        <w:t>) X EFLH</w:t>
      </w:r>
      <w:r w:rsidRPr="007A6429">
        <w:rPr>
          <w:vertAlign w:val="subscript"/>
        </w:rPr>
        <w:t>heat</w:t>
      </w:r>
      <w:r>
        <w:t xml:space="preserve"> X LF]</w:t>
      </w:r>
      <w:r>
        <w:rPr>
          <w:vertAlign w:val="subscript"/>
        </w:rPr>
        <w:t>ZONE1</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 X EFLH</w:t>
      </w:r>
      <w:r w:rsidRPr="007A6429">
        <w:rPr>
          <w:vertAlign w:val="subscript"/>
        </w:rPr>
        <w:t>heat</w:t>
      </w:r>
      <w:r>
        <w:t xml:space="preserve"> X LF]</w:t>
      </w:r>
      <w:r>
        <w:rPr>
          <w:vertAlign w:val="subscript"/>
        </w:rPr>
        <w:t>ZONE2</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w:t>
      </w:r>
      <w:r>
        <w:t xml:space="preserve"> </w:t>
      </w:r>
      <w:r w:rsidRPr="00C4260B">
        <w:t>X EFLH</w:t>
      </w:r>
      <w:r w:rsidRPr="007A6429">
        <w:rPr>
          <w:vertAlign w:val="subscript"/>
        </w:rPr>
        <w:t>heat</w:t>
      </w:r>
      <w:r>
        <w:t xml:space="preserve"> X LF]</w:t>
      </w:r>
      <w:r>
        <w:rPr>
          <w:vertAlign w:val="subscript"/>
        </w:rPr>
        <w:t>ZONEn</w:t>
      </w:r>
    </w:p>
    <w:p w:rsidR="0039108A" w:rsidRPr="007E19CD" w:rsidRDefault="0039108A" w:rsidP="0039108A">
      <w:pPr>
        <w:pStyle w:val="Equation"/>
      </w:pPr>
      <w:r>
        <w:sym w:font="Symbol" w:char="F044"/>
      </w:r>
      <w:r>
        <w:t>kWh</w:t>
      </w:r>
      <w:r w:rsidRPr="00236446">
        <w:rPr>
          <w:vertAlign w:val="subscript"/>
        </w:rPr>
        <w:t>cool</w:t>
      </w:r>
      <w:r>
        <w:tab/>
      </w:r>
      <w:r w:rsidRPr="00C4260B">
        <w:t xml:space="preserve">= </w:t>
      </w:r>
      <w:r>
        <w:t>[CAPY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ZONE1</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ZONE2</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ZONEn</w:t>
      </w:r>
    </w:p>
    <w:p w:rsidR="0039108A" w:rsidRPr="002C5AAF" w:rsidRDefault="0039108A" w:rsidP="0039108A">
      <w:pPr>
        <w:pStyle w:val="Equation"/>
      </w:pPr>
      <w:r>
        <w:sym w:font="Symbol" w:char="F044"/>
      </w:r>
      <w:r>
        <w:t>kW</w:t>
      </w:r>
      <w:r w:rsidRPr="00675C56">
        <w:rPr>
          <w:vertAlign w:val="subscript"/>
        </w:rPr>
        <w:t>peak</w:t>
      </w:r>
      <w:r>
        <w:tab/>
      </w:r>
      <w:r>
        <w:tab/>
      </w:r>
      <w:r w:rsidRPr="002C5AAF">
        <w:t>=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ZONE1</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ZONE2</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ZONEn</w:t>
      </w:r>
    </w:p>
    <w:p w:rsidR="0039108A" w:rsidRPr="00AB128D" w:rsidRDefault="0039108A" w:rsidP="00DE705B">
      <w:pPr>
        <w:pStyle w:val="Heading3"/>
      </w:pPr>
      <w:r>
        <w:t>Definition of Terms</w:t>
      </w:r>
    </w:p>
    <w:p w:rsidR="0039108A" w:rsidRDefault="0039108A" w:rsidP="0039108A">
      <w:pPr>
        <w:pStyle w:val="Equation"/>
      </w:pPr>
      <w:r>
        <w:tab/>
      </w:r>
      <w:r w:rsidRPr="00690DC3">
        <w:t>CAPY</w:t>
      </w:r>
      <w:r>
        <w:rPr>
          <w:vertAlign w:val="subscript"/>
        </w:rPr>
        <w:t>cool</w:t>
      </w:r>
      <w:r w:rsidRPr="00690DC3">
        <w:t xml:space="preserve"> </w:t>
      </w:r>
      <w:r>
        <w:tab/>
        <w:t>=T</w:t>
      </w:r>
      <w:r w:rsidRPr="00221865">
        <w:t xml:space="preserve">he </w:t>
      </w:r>
      <w:r>
        <w:t xml:space="preserve">cooling </w:t>
      </w:r>
      <w:r w:rsidRPr="00221865">
        <w:t xml:space="preserve">capacity of the </w:t>
      </w:r>
      <w:r>
        <w:t xml:space="preserve">indoor </w:t>
      </w:r>
      <w:r w:rsidRPr="00221865">
        <w:t>unit</w:t>
      </w:r>
      <w:r>
        <w:t xml:space="preserve">, </w:t>
      </w:r>
      <w:r w:rsidRPr="00221865">
        <w:t>given in BTUH</w:t>
      </w:r>
      <w:r>
        <w:t xml:space="preserve"> as appropriate for the calculation. This protocol is limited to units &lt; 65,000 BTUh (5.4 tons)</w:t>
      </w:r>
      <w:r w:rsidRPr="00221865">
        <w:t xml:space="preserve"> </w:t>
      </w:r>
    </w:p>
    <w:p w:rsidR="0039108A" w:rsidRDefault="0039108A" w:rsidP="0039108A">
      <w:pPr>
        <w:pStyle w:val="Equation"/>
      </w:pPr>
      <w:r>
        <w:tab/>
      </w:r>
      <w:r w:rsidRPr="00690DC3">
        <w:t>CAPY</w:t>
      </w:r>
      <w:r>
        <w:rPr>
          <w:vertAlign w:val="subscript"/>
        </w:rPr>
        <w:t>heat</w:t>
      </w:r>
      <w:r w:rsidRPr="00690DC3">
        <w:t xml:space="preserve"> </w:t>
      </w:r>
      <w:r>
        <w:tab/>
        <w:t>=T</w:t>
      </w:r>
      <w:r w:rsidRPr="00221865">
        <w:t xml:space="preserve">he </w:t>
      </w:r>
      <w:r>
        <w:t xml:space="preserve">heating </w:t>
      </w:r>
      <w:r w:rsidRPr="00221865">
        <w:t xml:space="preserve">capacity of the </w:t>
      </w:r>
      <w:r>
        <w:t xml:space="preserve">indoor </w:t>
      </w:r>
      <w:r w:rsidRPr="00221865">
        <w:t>unit</w:t>
      </w:r>
      <w:r>
        <w:t xml:space="preserve">, </w:t>
      </w:r>
      <w:r w:rsidRPr="00221865">
        <w:t>given in BTUH</w:t>
      </w:r>
      <w:r>
        <w:t xml:space="preserve"> as appropriate for the calculation.</w:t>
      </w:r>
      <w:r w:rsidRPr="00221865">
        <w:t xml:space="preserve"> </w:t>
      </w:r>
    </w:p>
    <w:p w:rsidR="0039108A" w:rsidRDefault="0039108A" w:rsidP="0039108A">
      <w:pPr>
        <w:pStyle w:val="Equation"/>
      </w:pPr>
      <w:r>
        <w:tab/>
        <w:t>EFLH</w:t>
      </w:r>
      <w:r w:rsidRPr="00477116">
        <w:rPr>
          <w:vertAlign w:val="subscript"/>
        </w:rPr>
        <w:t xml:space="preserve">cool </w:t>
      </w:r>
      <w:r>
        <w:tab/>
        <w:t>= Equivalent Full Load Hours for cooling</w:t>
      </w:r>
    </w:p>
    <w:p w:rsidR="0039108A" w:rsidRDefault="0039108A" w:rsidP="0039108A">
      <w:pPr>
        <w:pStyle w:val="Equation"/>
      </w:pPr>
      <w:r>
        <w:tab/>
        <w:t>EFLH</w:t>
      </w:r>
      <w:r w:rsidRPr="00477116">
        <w:rPr>
          <w:vertAlign w:val="subscript"/>
        </w:rPr>
        <w:t>heat</w:t>
      </w:r>
      <w:r>
        <w:tab/>
        <w:t>= Equivalent Full Load Hours for heating</w:t>
      </w:r>
    </w:p>
    <w:p w:rsidR="0039108A" w:rsidRPr="00690DC3" w:rsidRDefault="0039108A" w:rsidP="0039108A">
      <w:pPr>
        <w:pStyle w:val="Equation"/>
      </w:pPr>
      <w:r>
        <w:tab/>
      </w:r>
      <w:r w:rsidR="005418AE">
        <w:t>HSPF</w:t>
      </w:r>
      <w:r w:rsidR="005418AE" w:rsidRPr="00477116">
        <w:rPr>
          <w:vertAlign w:val="subscript"/>
        </w:rPr>
        <w:t>b</w:t>
      </w:r>
      <w:r w:rsidR="005418AE">
        <w:t xml:space="preserve"> </w:t>
      </w:r>
      <w:r>
        <w:tab/>
        <w:t xml:space="preserve">= </w:t>
      </w:r>
      <w:r w:rsidR="005418AE" w:rsidRPr="00884338">
        <w:rPr>
          <w:rFonts w:cs="Arial"/>
          <w:szCs w:val="20"/>
        </w:rPr>
        <w:t>Heating Seasonal Performance Factor</w:t>
      </w:r>
      <w:r w:rsidR="005418AE">
        <w:rPr>
          <w:rFonts w:cs="Arial"/>
          <w:szCs w:val="20"/>
        </w:rPr>
        <w:t>,</w:t>
      </w:r>
      <w:r>
        <w:t xml:space="preserve"> h</w:t>
      </w:r>
      <w:r w:rsidRPr="00690DC3">
        <w:t xml:space="preserve">eating efficiency of </w:t>
      </w:r>
      <w:r>
        <w:t>baseline</w:t>
      </w:r>
      <w:r w:rsidRPr="00690DC3">
        <w:t xml:space="preserve"> unit</w:t>
      </w:r>
    </w:p>
    <w:p w:rsidR="0039108A" w:rsidRPr="00690DC3" w:rsidRDefault="0039108A" w:rsidP="0039108A">
      <w:pPr>
        <w:pStyle w:val="Equation"/>
      </w:pPr>
      <w:r>
        <w:tab/>
      </w:r>
      <w:r w:rsidR="005418AE">
        <w:t>HSPF</w:t>
      </w:r>
      <w:r w:rsidR="005418AE" w:rsidRPr="00477116">
        <w:rPr>
          <w:vertAlign w:val="subscript"/>
        </w:rPr>
        <w:t>e</w:t>
      </w:r>
      <w:r w:rsidR="005418AE" w:rsidRPr="00690DC3">
        <w:t xml:space="preserve"> </w:t>
      </w:r>
      <w:r>
        <w:tab/>
      </w:r>
      <w:r w:rsidRPr="00690DC3">
        <w:t xml:space="preserve">= </w:t>
      </w:r>
      <w:r w:rsidR="005418AE" w:rsidRPr="00884338">
        <w:rPr>
          <w:rFonts w:cs="Arial"/>
          <w:szCs w:val="20"/>
        </w:rPr>
        <w:t>Heating Seasonal Performance Factor</w:t>
      </w:r>
      <w:r w:rsidR="005418AE">
        <w:rPr>
          <w:rFonts w:cs="Arial"/>
          <w:szCs w:val="20"/>
        </w:rPr>
        <w:t>,</w:t>
      </w:r>
      <w:r w:rsidR="005418AE">
        <w:t xml:space="preserve"> heating e</w:t>
      </w:r>
      <w:r w:rsidRPr="00690DC3">
        <w:t>fficiency of the installed DHP</w:t>
      </w:r>
    </w:p>
    <w:p w:rsidR="0039108A" w:rsidRPr="00690DC3" w:rsidRDefault="0039108A" w:rsidP="0039108A">
      <w:pPr>
        <w:pStyle w:val="Equation"/>
      </w:pPr>
      <w:r>
        <w:tab/>
      </w:r>
      <w:r w:rsidR="005418AE">
        <w:t>S</w:t>
      </w:r>
      <w:r w:rsidRPr="00690DC3">
        <w:t>EER</w:t>
      </w:r>
      <w:r w:rsidRPr="00477116">
        <w:rPr>
          <w:vertAlign w:val="subscript"/>
        </w:rPr>
        <w:t>b</w:t>
      </w:r>
      <w:r w:rsidRPr="00690DC3">
        <w:t xml:space="preserve"> </w:t>
      </w:r>
      <w:r>
        <w:tab/>
      </w:r>
      <w:r w:rsidRPr="00690DC3">
        <w:t xml:space="preserve">= </w:t>
      </w:r>
      <w:r w:rsidR="005418AE">
        <w:t xml:space="preserve">Seasonal </w:t>
      </w:r>
      <w:r>
        <w:t>Energy Efficiency Ratio c</w:t>
      </w:r>
      <w:r w:rsidRPr="00690DC3">
        <w:t xml:space="preserve">ooling efficiency of </w:t>
      </w:r>
      <w:r>
        <w:t>baseline</w:t>
      </w:r>
      <w:r w:rsidRPr="00690DC3">
        <w:t xml:space="preserve"> unit</w:t>
      </w:r>
    </w:p>
    <w:p w:rsidR="0039108A" w:rsidRPr="00690DC3" w:rsidRDefault="0039108A" w:rsidP="0039108A">
      <w:pPr>
        <w:pStyle w:val="Equation"/>
      </w:pPr>
      <w:r>
        <w:tab/>
      </w:r>
      <w:r w:rsidR="005418AE">
        <w:t>S</w:t>
      </w:r>
      <w:r w:rsidRPr="00690DC3">
        <w:t>EER</w:t>
      </w:r>
      <w:r w:rsidRPr="00477116">
        <w:rPr>
          <w:vertAlign w:val="subscript"/>
        </w:rPr>
        <w:t>e</w:t>
      </w:r>
      <w:r w:rsidRPr="00690DC3">
        <w:t xml:space="preserve"> </w:t>
      </w:r>
      <w:r>
        <w:tab/>
      </w:r>
      <w:r w:rsidRPr="00690DC3">
        <w:t xml:space="preserve">= </w:t>
      </w:r>
      <w:r w:rsidR="005418AE">
        <w:t>Seasonal Energy Efficiency Ratio c</w:t>
      </w:r>
      <w:r w:rsidR="005418AE" w:rsidRPr="00690DC3">
        <w:t>ooling efficiency</w:t>
      </w:r>
      <w:r w:rsidRPr="00690DC3">
        <w:t xml:space="preserve"> of the installed DHP</w:t>
      </w:r>
    </w:p>
    <w:p w:rsidR="0039108A" w:rsidRPr="00690DC3" w:rsidRDefault="0039108A" w:rsidP="0039108A">
      <w:pPr>
        <w:pStyle w:val="Equation"/>
      </w:pPr>
      <w:r>
        <w:tab/>
        <w:t xml:space="preserve">LF </w:t>
      </w:r>
      <w:r>
        <w:tab/>
        <w:t>= Load f</w:t>
      </w:r>
      <w:r w:rsidRPr="00690DC3">
        <w:t>actor</w:t>
      </w:r>
    </w:p>
    <w:p w:rsidR="004101D1" w:rsidRPr="00F5204A" w:rsidRDefault="0048780B" w:rsidP="004101D1">
      <w:pPr>
        <w:pStyle w:val="Equation"/>
        <w:rPr>
          <w:rFonts w:cs="Arial"/>
          <w:szCs w:val="20"/>
        </w:rPr>
      </w:pPr>
      <w:r>
        <w:tab/>
      </w:r>
      <w:r w:rsidR="004101D1" w:rsidRPr="00F5204A">
        <w:rPr>
          <w:rFonts w:cs="Arial"/>
          <w:szCs w:val="20"/>
        </w:rPr>
        <w:t xml:space="preserve">CF </w:t>
      </w:r>
      <w:r w:rsidR="004101D1" w:rsidRPr="00F5204A">
        <w:rPr>
          <w:rFonts w:cs="Arial"/>
          <w:szCs w:val="20"/>
        </w:rPr>
        <w:tab/>
        <w:t>= Demand Coincidence Factor (See Section 1.4)</w:t>
      </w:r>
    </w:p>
    <w:p w:rsidR="0048780B" w:rsidRPr="00690DC3" w:rsidRDefault="0048780B" w:rsidP="0039108A">
      <w:pPr>
        <w:pStyle w:val="Equation"/>
      </w:pPr>
    </w:p>
    <w:p w:rsidR="0039108A" w:rsidRDefault="0039108A" w:rsidP="0039108A">
      <w:pPr>
        <w:pStyle w:val="Caption"/>
      </w:pPr>
      <w:bookmarkStart w:id="1026" w:name="_Toc342912873"/>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66</w:t>
      </w:r>
      <w:r w:rsidR="00356C51">
        <w:rPr>
          <w:noProof/>
        </w:rPr>
        <w:fldChar w:fldCharType="end"/>
      </w:r>
      <w:r>
        <w:t xml:space="preserve">: </w:t>
      </w:r>
      <w:r w:rsidRPr="00D0553F">
        <w:t>DHP – Values and References</w:t>
      </w:r>
      <w:bookmarkEnd w:id="1026"/>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9"/>
        <w:gridCol w:w="1085"/>
        <w:gridCol w:w="3870"/>
        <w:gridCol w:w="2070"/>
      </w:tblGrid>
      <w:tr w:rsidR="0039108A" w:rsidRPr="00B00E9F" w:rsidTr="0039108A">
        <w:trPr>
          <w:tblHeader/>
          <w:jc w:val="center"/>
        </w:trPr>
        <w:tc>
          <w:tcPr>
            <w:tcW w:w="815" w:type="pct"/>
            <w:shd w:val="clear" w:color="auto" w:fill="BFBFBF"/>
          </w:tcPr>
          <w:p w:rsidR="0039108A" w:rsidRPr="001D6512" w:rsidRDefault="0039108A" w:rsidP="0039108A">
            <w:pPr>
              <w:pStyle w:val="TableCell"/>
              <w:spacing w:before="60" w:after="60"/>
              <w:rPr>
                <w:b/>
              </w:rPr>
            </w:pPr>
            <w:r w:rsidRPr="001D6512">
              <w:rPr>
                <w:b/>
              </w:rPr>
              <w:t>Component</w:t>
            </w:r>
          </w:p>
        </w:tc>
        <w:tc>
          <w:tcPr>
            <w:tcW w:w="646" w:type="pct"/>
            <w:shd w:val="clear" w:color="auto" w:fill="BFBFBF"/>
          </w:tcPr>
          <w:p w:rsidR="0039108A" w:rsidRPr="001D6512" w:rsidRDefault="0039108A" w:rsidP="0039108A">
            <w:pPr>
              <w:pStyle w:val="TableCell"/>
              <w:spacing w:before="60" w:after="60"/>
              <w:rPr>
                <w:b/>
              </w:rPr>
            </w:pPr>
            <w:r w:rsidRPr="001D6512">
              <w:rPr>
                <w:b/>
              </w:rPr>
              <w:t>Type</w:t>
            </w:r>
          </w:p>
        </w:tc>
        <w:tc>
          <w:tcPr>
            <w:tcW w:w="2305" w:type="pct"/>
            <w:shd w:val="clear" w:color="auto" w:fill="BFBFBF"/>
          </w:tcPr>
          <w:p w:rsidR="0039108A" w:rsidRPr="001D6512" w:rsidRDefault="0039108A" w:rsidP="0039108A">
            <w:pPr>
              <w:pStyle w:val="TableCell"/>
              <w:spacing w:before="60" w:after="60"/>
              <w:rPr>
                <w:b/>
              </w:rPr>
            </w:pPr>
            <w:r w:rsidRPr="001D6512">
              <w:rPr>
                <w:b/>
              </w:rPr>
              <w:t>Values</w:t>
            </w:r>
          </w:p>
        </w:tc>
        <w:tc>
          <w:tcPr>
            <w:tcW w:w="1233" w:type="pct"/>
            <w:shd w:val="clear" w:color="auto" w:fill="BFBFBF"/>
          </w:tcPr>
          <w:p w:rsidR="0039108A" w:rsidRPr="001D6512" w:rsidRDefault="0039108A" w:rsidP="0039108A">
            <w:pPr>
              <w:pStyle w:val="TableCell"/>
              <w:spacing w:before="60" w:after="60"/>
              <w:rPr>
                <w:b/>
              </w:rPr>
            </w:pPr>
            <w:r w:rsidRPr="001D6512">
              <w:rPr>
                <w:b/>
              </w:rPr>
              <w:t>Sources</w:t>
            </w:r>
          </w:p>
        </w:tc>
      </w:tr>
      <w:tr w:rsidR="0039108A" w:rsidRPr="00B00E9F" w:rsidTr="0039108A">
        <w:trPr>
          <w:cantSplit/>
          <w:jc w:val="center"/>
        </w:trPr>
        <w:tc>
          <w:tcPr>
            <w:tcW w:w="815" w:type="pct"/>
          </w:tcPr>
          <w:p w:rsidR="0039108A" w:rsidRPr="001D6512" w:rsidRDefault="0039108A" w:rsidP="0039108A">
            <w:pPr>
              <w:pStyle w:val="TableCell"/>
              <w:spacing w:before="60" w:after="60"/>
              <w:rPr>
                <w:vertAlign w:val="subscript"/>
              </w:rPr>
            </w:pPr>
            <w:r w:rsidRPr="001D6512">
              <w:t>CAPY</w:t>
            </w:r>
            <w:r w:rsidRPr="001D6512">
              <w:rPr>
                <w:vertAlign w:val="subscript"/>
              </w:rPr>
              <w:t>cool</w:t>
            </w:r>
          </w:p>
          <w:p w:rsidR="0039108A" w:rsidRPr="001D6512" w:rsidRDefault="0039108A" w:rsidP="0039108A">
            <w:pPr>
              <w:pStyle w:val="TableCell"/>
              <w:spacing w:before="60" w:after="60"/>
            </w:pPr>
            <w:r w:rsidRPr="001D6512">
              <w:t>CAPY</w:t>
            </w:r>
            <w:r w:rsidRPr="001D6512">
              <w:rPr>
                <w:vertAlign w:val="subscript"/>
              </w:rPr>
              <w:t>heat</w:t>
            </w:r>
          </w:p>
        </w:tc>
        <w:tc>
          <w:tcPr>
            <w:tcW w:w="646" w:type="pct"/>
          </w:tcPr>
          <w:p w:rsidR="0039108A" w:rsidRPr="001D6512" w:rsidRDefault="0039108A" w:rsidP="0039108A">
            <w:pPr>
              <w:pStyle w:val="TableCell"/>
              <w:spacing w:before="60" w:after="60"/>
            </w:pPr>
            <w:r w:rsidRPr="001D6512">
              <w:t>Variable</w:t>
            </w:r>
          </w:p>
        </w:tc>
        <w:tc>
          <w:tcPr>
            <w:tcW w:w="2305" w:type="pct"/>
          </w:tcPr>
          <w:p w:rsidR="0039108A" w:rsidRPr="001D6512" w:rsidRDefault="0039108A" w:rsidP="0039108A">
            <w:pPr>
              <w:pStyle w:val="TableCell"/>
              <w:spacing w:before="60" w:after="60"/>
            </w:pPr>
            <w:r w:rsidRPr="001D6512">
              <w:t>Nameplate</w:t>
            </w:r>
          </w:p>
        </w:tc>
        <w:tc>
          <w:tcPr>
            <w:tcW w:w="1233" w:type="pct"/>
          </w:tcPr>
          <w:p w:rsidR="0039108A" w:rsidRPr="001D6512" w:rsidRDefault="0039108A" w:rsidP="0039108A">
            <w:pPr>
              <w:pStyle w:val="TableCell"/>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39108A" w:rsidP="0039108A">
            <w:pPr>
              <w:pStyle w:val="TableCell"/>
              <w:spacing w:before="60" w:after="60"/>
            </w:pPr>
            <w:r w:rsidRPr="001D6512">
              <w:t>EFLH</w:t>
            </w:r>
            <w:r w:rsidRPr="001D6512">
              <w:rPr>
                <w:vertAlign w:val="subscript"/>
              </w:rPr>
              <w:t>cool</w:t>
            </w:r>
            <w:r w:rsidRPr="001D6512">
              <w:br/>
              <w:t>EFLH</w:t>
            </w:r>
            <w:r w:rsidRPr="001D6512">
              <w:rPr>
                <w:vertAlign w:val="subscript"/>
              </w:rPr>
              <w:t>heat</w:t>
            </w:r>
            <w:r w:rsidRPr="001D6512">
              <w:t xml:space="preserve"> </w:t>
            </w:r>
          </w:p>
        </w:tc>
        <w:tc>
          <w:tcPr>
            <w:tcW w:w="646" w:type="pct"/>
          </w:tcPr>
          <w:p w:rsidR="0039108A" w:rsidRPr="001D6512" w:rsidRDefault="0039108A" w:rsidP="0039108A">
            <w:pPr>
              <w:pStyle w:val="TableCell"/>
              <w:spacing w:before="60" w:after="60"/>
            </w:pPr>
            <w:r w:rsidRPr="001D6512">
              <w:t>Fixed</w:t>
            </w:r>
          </w:p>
        </w:tc>
        <w:tc>
          <w:tcPr>
            <w:tcW w:w="2305" w:type="pct"/>
          </w:tcPr>
          <w:p w:rsidR="0039108A" w:rsidRPr="001D6512" w:rsidRDefault="0039108A" w:rsidP="00E16D90">
            <w:pPr>
              <w:pStyle w:val="TableCell"/>
              <w:spacing w:before="60" w:after="60"/>
            </w:pPr>
            <w:r w:rsidRPr="001D6512">
              <w:t>See</w:t>
            </w:r>
            <w:r w:rsidR="006F7643">
              <w:t xml:space="preserve"> </w:t>
            </w:r>
            <w:r w:rsidR="00835260">
              <w:fldChar w:fldCharType="begin"/>
            </w:r>
            <w:r w:rsidR="00835260">
              <w:instrText xml:space="preserve"> REF _Ref296696439 \h  \* MERGEFORMAT </w:instrText>
            </w:r>
            <w:r w:rsidR="00835260">
              <w:fldChar w:fldCharType="separate"/>
            </w:r>
            <w:r w:rsidR="00CE1C94">
              <w:t>Table 3</w:t>
            </w:r>
            <w:r w:rsidR="00CE1C94">
              <w:noBreakHyphen/>
              <w:t xml:space="preserve">67: </w:t>
            </w:r>
            <w:r w:rsidR="00835260">
              <w:fldChar w:fldCharType="end"/>
            </w:r>
            <w:r w:rsidRPr="001D6512">
              <w:t xml:space="preserve"> and </w:t>
            </w:r>
            <w:r w:rsidR="00835260">
              <w:fldChar w:fldCharType="begin"/>
            </w:r>
            <w:r w:rsidR="00835260">
              <w:instrText xml:space="preserve"> REF _Ref296696488 \h  \* MERGEFORMAT </w:instrText>
            </w:r>
            <w:r w:rsidR="00835260">
              <w:fldChar w:fldCharType="separate"/>
            </w:r>
            <w:r w:rsidR="00CE1C94">
              <w:t xml:space="preserve">Table </w:t>
            </w:r>
            <w:r w:rsidR="00CE1C94">
              <w:rPr>
                <w:noProof/>
              </w:rPr>
              <w:t>3</w:t>
            </w:r>
            <w:r w:rsidR="00CE1C94">
              <w:rPr>
                <w:noProof/>
              </w:rPr>
              <w:noBreakHyphen/>
              <w:t>68</w:t>
            </w:r>
            <w:r w:rsidR="00CE1C94">
              <w:t xml:space="preserve">: </w:t>
            </w:r>
            <w:r w:rsidR="00835260">
              <w:fldChar w:fldCharType="end"/>
            </w:r>
          </w:p>
        </w:tc>
        <w:tc>
          <w:tcPr>
            <w:tcW w:w="1233" w:type="pct"/>
          </w:tcPr>
          <w:p w:rsidR="0039108A" w:rsidRPr="001D6512" w:rsidRDefault="0039108A" w:rsidP="0039108A">
            <w:pPr>
              <w:pStyle w:val="TableCell"/>
              <w:spacing w:before="60" w:after="60"/>
            </w:pPr>
            <w:r w:rsidRPr="001D6512">
              <w:t>1</w:t>
            </w:r>
          </w:p>
        </w:tc>
      </w:tr>
      <w:tr w:rsidR="0039108A" w:rsidRPr="00B00E9F" w:rsidTr="0039108A">
        <w:trPr>
          <w:cantSplit/>
          <w:jc w:val="center"/>
        </w:trPr>
        <w:tc>
          <w:tcPr>
            <w:tcW w:w="815" w:type="pct"/>
          </w:tcPr>
          <w:p w:rsidR="0039108A" w:rsidRPr="001D6512" w:rsidRDefault="005C2EF7" w:rsidP="0039108A">
            <w:pPr>
              <w:pStyle w:val="TableCell"/>
              <w:keepNext w:val="0"/>
              <w:spacing w:before="60" w:after="60"/>
            </w:pPr>
            <w:r>
              <w:t>HSPF</w:t>
            </w:r>
            <w:r w:rsidRPr="001D6512">
              <w:rPr>
                <w:vertAlign w:val="subscript"/>
              </w:rPr>
              <w:t>b</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E16D90" w:rsidRDefault="0039108A" w:rsidP="0039108A">
            <w:pPr>
              <w:pStyle w:val="TableCell"/>
              <w:keepNext w:val="0"/>
              <w:spacing w:before="60" w:after="60"/>
            </w:pPr>
            <w:r w:rsidRPr="00E16D90">
              <w:t xml:space="preserve">Standard DHP: </w:t>
            </w:r>
            <w:r w:rsidR="005C2EF7" w:rsidRPr="00E16D90">
              <w:t>7.7</w:t>
            </w:r>
          </w:p>
          <w:p w:rsidR="0039108A" w:rsidRPr="00E16D90" w:rsidRDefault="0039108A" w:rsidP="0039108A">
            <w:pPr>
              <w:pStyle w:val="TableCell"/>
              <w:keepNext w:val="0"/>
              <w:spacing w:before="60" w:after="60"/>
            </w:pPr>
            <w:r w:rsidRPr="00E16D90">
              <w:t xml:space="preserve">Electric resistance: </w:t>
            </w:r>
            <w:r w:rsidR="005C2EF7" w:rsidRPr="00E16D90">
              <w:t>3.413</w:t>
            </w:r>
          </w:p>
          <w:p w:rsidR="0039108A" w:rsidRPr="00E16D90" w:rsidRDefault="0039108A" w:rsidP="0039108A">
            <w:pPr>
              <w:pStyle w:val="TableCell"/>
              <w:keepNext w:val="0"/>
              <w:spacing w:before="60" w:after="60"/>
            </w:pPr>
            <w:r w:rsidRPr="00E16D90">
              <w:t xml:space="preserve">ASHP: </w:t>
            </w:r>
            <w:r w:rsidR="005C2EF7" w:rsidRPr="00E16D90">
              <w:t>7.7</w:t>
            </w:r>
          </w:p>
          <w:p w:rsidR="00364D2B" w:rsidRPr="00E16D90" w:rsidRDefault="00364D2B" w:rsidP="0039108A">
            <w:pPr>
              <w:pStyle w:val="TableCell"/>
              <w:keepNext w:val="0"/>
              <w:spacing w:before="60" w:after="60"/>
            </w:pPr>
            <w:r w:rsidRPr="00E16D90">
              <w:t>PTHP</w:t>
            </w:r>
            <w:r w:rsidRPr="00E16D90">
              <w:rPr>
                <w:rStyle w:val="FootnoteReference"/>
              </w:rPr>
              <w:footnoteReference w:id="268"/>
            </w:r>
            <w:r w:rsidRPr="00E16D90">
              <w:t xml:space="preserve"> (Replacements): 2.9 - (0.026 x Cap / 1000) COP</w:t>
            </w:r>
          </w:p>
          <w:p w:rsidR="00364D2B" w:rsidRPr="00E16D90" w:rsidRDefault="00364D2B" w:rsidP="0039108A">
            <w:pPr>
              <w:pStyle w:val="TableCell"/>
              <w:keepNext w:val="0"/>
              <w:spacing w:before="60" w:after="60"/>
            </w:pPr>
            <w:r w:rsidRPr="00E16D90">
              <w:t>PTHP (New Construction): 3.2 - (0.026 x Cap / 1000) COP</w:t>
            </w:r>
          </w:p>
          <w:p w:rsidR="0039108A" w:rsidRPr="00E16D90" w:rsidRDefault="0039108A" w:rsidP="0039108A">
            <w:pPr>
              <w:pStyle w:val="TableCell"/>
              <w:keepNext w:val="0"/>
              <w:spacing w:before="60" w:after="60"/>
            </w:pPr>
            <w:r w:rsidRPr="00E16D90">
              <w:t xml:space="preserve">Electric furnace: </w:t>
            </w:r>
            <w:r w:rsidR="005C2EF7" w:rsidRPr="00E16D90">
              <w:t>3.242</w:t>
            </w:r>
            <w:r w:rsidRPr="00E16D90">
              <w:t xml:space="preserve"> </w:t>
            </w:r>
          </w:p>
          <w:p w:rsidR="0039108A" w:rsidRPr="001D6512" w:rsidRDefault="0039108A" w:rsidP="005C2EF7">
            <w:pPr>
              <w:pStyle w:val="TableCell"/>
              <w:keepNext w:val="0"/>
              <w:spacing w:before="60" w:after="60"/>
            </w:pPr>
            <w:r w:rsidRPr="00E16D90">
              <w:t xml:space="preserve">For new space, no heat in an existing space, or non-electric heating in an existing space: use standard DHP: </w:t>
            </w:r>
            <w:r w:rsidR="005C2EF7" w:rsidRPr="00E16D90">
              <w:t>7.7</w:t>
            </w:r>
          </w:p>
        </w:tc>
        <w:tc>
          <w:tcPr>
            <w:tcW w:w="1233" w:type="pct"/>
          </w:tcPr>
          <w:p w:rsidR="0039108A" w:rsidRPr="001D6512" w:rsidRDefault="0039108A" w:rsidP="0039108A">
            <w:pPr>
              <w:pStyle w:val="TableCell"/>
              <w:keepNext w:val="0"/>
              <w:spacing w:before="60" w:after="60"/>
            </w:pPr>
            <w:r w:rsidRPr="001D6512">
              <w:t>2, 4,9</w:t>
            </w:r>
          </w:p>
        </w:tc>
      </w:tr>
      <w:tr w:rsidR="0039108A" w:rsidRPr="00B00E9F" w:rsidTr="0039108A">
        <w:trPr>
          <w:cantSplit/>
          <w:jc w:val="center"/>
        </w:trPr>
        <w:tc>
          <w:tcPr>
            <w:tcW w:w="815" w:type="pct"/>
          </w:tcPr>
          <w:p w:rsidR="0039108A" w:rsidRPr="001D6512" w:rsidRDefault="005C2EF7" w:rsidP="0039108A">
            <w:pPr>
              <w:pStyle w:val="TableCell"/>
              <w:keepNext w:val="0"/>
              <w:spacing w:before="60" w:after="60"/>
            </w:pPr>
            <w:r>
              <w:t>S</w:t>
            </w:r>
            <w:r w:rsidR="0039108A" w:rsidRPr="001D6512">
              <w:t>EER</w:t>
            </w:r>
            <w:r w:rsidR="0039108A" w:rsidRPr="001D6512">
              <w:rPr>
                <w:vertAlign w:val="subscript"/>
              </w:rPr>
              <w:t>b</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1D6512" w:rsidRDefault="0039108A" w:rsidP="0039108A">
            <w:pPr>
              <w:pStyle w:val="TableCell"/>
              <w:keepNext w:val="0"/>
              <w:spacing w:before="60" w:after="60"/>
            </w:pPr>
            <w:r w:rsidRPr="001D6512">
              <w:t xml:space="preserve">DHP, ASHP, or central AC: </w:t>
            </w:r>
            <w:r w:rsidR="005C2EF7">
              <w:t>13</w:t>
            </w:r>
          </w:p>
          <w:p w:rsidR="0039108A" w:rsidRPr="001D6512" w:rsidRDefault="0039108A" w:rsidP="0039108A">
            <w:pPr>
              <w:pStyle w:val="TableCell"/>
              <w:keepNext w:val="0"/>
              <w:spacing w:before="60" w:after="60"/>
            </w:pPr>
            <w:r w:rsidRPr="001D6512">
              <w:t xml:space="preserve">Room AC: </w:t>
            </w:r>
            <w:r w:rsidR="005C2EF7">
              <w:t>11.3</w:t>
            </w:r>
          </w:p>
          <w:p w:rsidR="00364D2B" w:rsidRDefault="00364D2B" w:rsidP="00364D2B">
            <w:pPr>
              <w:pStyle w:val="TableCell"/>
              <w:spacing w:before="60" w:after="60"/>
            </w:pPr>
            <w:r>
              <w:t>PTAC</w:t>
            </w:r>
            <w:r>
              <w:rPr>
                <w:rStyle w:val="FootnoteReference"/>
              </w:rPr>
              <w:footnoteReference w:id="269"/>
            </w:r>
            <w:r>
              <w:t xml:space="preserve"> (Replacements): 10.9 - (0.213 x Cap / 1000) EER </w:t>
            </w:r>
          </w:p>
          <w:p w:rsidR="00364D2B" w:rsidRDefault="00364D2B" w:rsidP="00364D2B">
            <w:pPr>
              <w:pStyle w:val="TableCell"/>
              <w:spacing w:before="60" w:after="60"/>
            </w:pPr>
            <w:r>
              <w:t>PTAC (New Construction): 12.5 - (0.213 x Cap / 1000) EER</w:t>
            </w:r>
          </w:p>
          <w:p w:rsidR="00364D2B" w:rsidRDefault="00364D2B" w:rsidP="00364D2B">
            <w:pPr>
              <w:pStyle w:val="TableCell"/>
              <w:spacing w:before="60" w:after="60"/>
            </w:pPr>
            <w:r>
              <w:t>PTHP (Replacements): 10.8 - (0.213 x Cap / 1000) EER</w:t>
            </w:r>
          </w:p>
          <w:p w:rsidR="00364D2B" w:rsidRPr="001D6512" w:rsidRDefault="00364D2B" w:rsidP="00364D2B">
            <w:pPr>
              <w:pStyle w:val="TableCell"/>
              <w:keepNext w:val="0"/>
              <w:spacing w:before="60" w:after="60"/>
            </w:pPr>
            <w:r>
              <w:t>PTHP (New Construction): 12.3 - (0.213 x Cap / 1000) EER</w:t>
            </w:r>
            <w:r>
              <w:tab/>
            </w:r>
          </w:p>
          <w:p w:rsidR="0039108A" w:rsidRPr="001D6512" w:rsidRDefault="0039108A" w:rsidP="005C2EF7">
            <w:pPr>
              <w:pStyle w:val="TableCell"/>
              <w:keepNext w:val="0"/>
              <w:spacing w:before="60" w:after="60"/>
            </w:pPr>
            <w:r w:rsidRPr="001D6512">
              <w:t xml:space="preserve">For new space or no cooling in an existing space: use Central AC: </w:t>
            </w:r>
            <w:r w:rsidR="005C2EF7">
              <w:t>13</w:t>
            </w:r>
          </w:p>
        </w:tc>
        <w:tc>
          <w:tcPr>
            <w:tcW w:w="1233" w:type="pct"/>
          </w:tcPr>
          <w:p w:rsidR="0039108A" w:rsidRPr="001D6512" w:rsidRDefault="0039108A" w:rsidP="0039108A">
            <w:pPr>
              <w:pStyle w:val="TableCell"/>
              <w:keepNext w:val="0"/>
              <w:spacing w:before="60" w:after="60"/>
            </w:pPr>
            <w:r w:rsidRPr="001D6512">
              <w:t>3,4,5,7,9</w:t>
            </w:r>
          </w:p>
        </w:tc>
      </w:tr>
      <w:tr w:rsidR="0039108A" w:rsidRPr="00B00E9F" w:rsidTr="0039108A">
        <w:trPr>
          <w:cantSplit/>
          <w:jc w:val="center"/>
        </w:trPr>
        <w:tc>
          <w:tcPr>
            <w:tcW w:w="815" w:type="pct"/>
          </w:tcPr>
          <w:p w:rsidR="0039108A" w:rsidRPr="001D6512" w:rsidRDefault="005C2EF7" w:rsidP="0039108A">
            <w:pPr>
              <w:pStyle w:val="TableCell"/>
              <w:keepNext w:val="0"/>
              <w:spacing w:before="60" w:after="60"/>
            </w:pPr>
            <w:r>
              <w:t>HSPF</w:t>
            </w:r>
            <w:r w:rsidRPr="001D6512">
              <w:rPr>
                <w:vertAlign w:val="subscript"/>
              </w:rPr>
              <w:t>e</w:t>
            </w:r>
          </w:p>
        </w:tc>
        <w:tc>
          <w:tcPr>
            <w:tcW w:w="646" w:type="pct"/>
          </w:tcPr>
          <w:p w:rsidR="0039108A" w:rsidRPr="001D6512" w:rsidRDefault="0039108A" w:rsidP="0039108A">
            <w:pPr>
              <w:pStyle w:val="TableCell"/>
              <w:keepNext w:val="0"/>
              <w:spacing w:before="60" w:after="60"/>
            </w:pPr>
            <w:r w:rsidRPr="001D6512">
              <w:t>Variable</w:t>
            </w:r>
          </w:p>
        </w:tc>
        <w:tc>
          <w:tcPr>
            <w:tcW w:w="2305" w:type="pct"/>
          </w:tcPr>
          <w:p w:rsidR="0039108A" w:rsidRPr="001D6512" w:rsidRDefault="0039108A" w:rsidP="0039108A">
            <w:pPr>
              <w:pStyle w:val="TableCell"/>
              <w:keepNext w:val="0"/>
              <w:spacing w:before="60" w:after="60"/>
            </w:pPr>
            <w:r w:rsidRPr="001D6512">
              <w:t xml:space="preserve">Based on nameplate information. Should be at least ENERGY STAR. </w:t>
            </w:r>
          </w:p>
        </w:tc>
        <w:tc>
          <w:tcPr>
            <w:tcW w:w="1233" w:type="pct"/>
          </w:tcPr>
          <w:p w:rsidR="0039108A" w:rsidRPr="001D6512" w:rsidRDefault="0039108A" w:rsidP="0039108A">
            <w:pPr>
              <w:pStyle w:val="TableCell"/>
              <w:keepNext w:val="0"/>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5C2EF7" w:rsidP="0039108A">
            <w:pPr>
              <w:pStyle w:val="TableCell"/>
              <w:keepNext w:val="0"/>
              <w:spacing w:before="60" w:after="60"/>
            </w:pPr>
            <w:r>
              <w:t>S</w:t>
            </w:r>
            <w:r w:rsidR="0039108A" w:rsidRPr="001D6512">
              <w:t>EER</w:t>
            </w:r>
            <w:r w:rsidR="0039108A" w:rsidRPr="001D6512">
              <w:rPr>
                <w:vertAlign w:val="subscript"/>
              </w:rPr>
              <w:t>e</w:t>
            </w:r>
          </w:p>
        </w:tc>
        <w:tc>
          <w:tcPr>
            <w:tcW w:w="646" w:type="pct"/>
          </w:tcPr>
          <w:p w:rsidR="0039108A" w:rsidRPr="001D6512" w:rsidRDefault="0039108A" w:rsidP="0039108A">
            <w:pPr>
              <w:pStyle w:val="TableCell"/>
              <w:keepNext w:val="0"/>
              <w:spacing w:before="60" w:after="60"/>
            </w:pPr>
            <w:r w:rsidRPr="001D6512">
              <w:t>Variable</w:t>
            </w:r>
          </w:p>
        </w:tc>
        <w:tc>
          <w:tcPr>
            <w:tcW w:w="2305" w:type="pct"/>
          </w:tcPr>
          <w:p w:rsidR="0039108A" w:rsidRPr="001D6512" w:rsidRDefault="0039108A" w:rsidP="005C2EF7">
            <w:pPr>
              <w:pStyle w:val="TableCell"/>
              <w:keepNext w:val="0"/>
              <w:spacing w:before="60" w:after="60"/>
            </w:pPr>
            <w:r w:rsidRPr="001D6512">
              <w:t xml:space="preserve">Based on nameplate information. Should be at least ENERGY STAR. </w:t>
            </w:r>
          </w:p>
        </w:tc>
        <w:tc>
          <w:tcPr>
            <w:tcW w:w="1233" w:type="pct"/>
          </w:tcPr>
          <w:p w:rsidR="0039108A" w:rsidRPr="001D6512" w:rsidRDefault="0039108A" w:rsidP="0039108A">
            <w:pPr>
              <w:pStyle w:val="TableCell"/>
              <w:keepNext w:val="0"/>
              <w:spacing w:before="60" w:after="60"/>
            </w:pPr>
            <w:r w:rsidRPr="001D6512">
              <w:t>AEPS Application; EDC Data Gathering</w:t>
            </w:r>
          </w:p>
        </w:tc>
      </w:tr>
      <w:tr w:rsidR="0039108A" w:rsidRPr="00B00E9F" w:rsidTr="0039108A">
        <w:trPr>
          <w:cantSplit/>
          <w:jc w:val="center"/>
        </w:trPr>
        <w:tc>
          <w:tcPr>
            <w:tcW w:w="815" w:type="pct"/>
          </w:tcPr>
          <w:p w:rsidR="0039108A" w:rsidRPr="001D6512" w:rsidRDefault="0039108A" w:rsidP="0039108A">
            <w:pPr>
              <w:pStyle w:val="TableCell"/>
              <w:keepNext w:val="0"/>
              <w:spacing w:before="60" w:after="60"/>
            </w:pPr>
            <w:r w:rsidRPr="001D6512">
              <w:t>CF</w:t>
            </w:r>
          </w:p>
        </w:tc>
        <w:tc>
          <w:tcPr>
            <w:tcW w:w="646" w:type="pct"/>
          </w:tcPr>
          <w:p w:rsidR="0039108A" w:rsidRPr="001D6512" w:rsidRDefault="0039108A" w:rsidP="0039108A">
            <w:pPr>
              <w:pStyle w:val="TableCell"/>
              <w:keepNext w:val="0"/>
              <w:spacing w:before="60" w:after="60"/>
            </w:pPr>
            <w:r w:rsidRPr="001D6512">
              <w:t>Fixed</w:t>
            </w:r>
          </w:p>
        </w:tc>
        <w:tc>
          <w:tcPr>
            <w:tcW w:w="2305" w:type="pct"/>
          </w:tcPr>
          <w:p w:rsidR="0039108A" w:rsidRPr="001D6512" w:rsidRDefault="0039108A" w:rsidP="0039108A">
            <w:pPr>
              <w:pStyle w:val="TableCell"/>
              <w:keepNext w:val="0"/>
              <w:spacing w:before="60" w:after="60"/>
            </w:pPr>
            <w:r w:rsidRPr="001D6512">
              <w:t>70%</w:t>
            </w:r>
          </w:p>
        </w:tc>
        <w:tc>
          <w:tcPr>
            <w:tcW w:w="1233" w:type="pct"/>
          </w:tcPr>
          <w:p w:rsidR="0039108A" w:rsidRPr="001D6512" w:rsidRDefault="0039108A" w:rsidP="0039108A">
            <w:pPr>
              <w:pStyle w:val="TableCell"/>
              <w:keepNext w:val="0"/>
              <w:spacing w:before="60" w:after="60"/>
            </w:pPr>
            <w:r w:rsidRPr="001D6512">
              <w:t>6</w:t>
            </w:r>
          </w:p>
        </w:tc>
      </w:tr>
      <w:tr w:rsidR="0039108A" w:rsidRPr="00B00E9F" w:rsidTr="0039108A">
        <w:trPr>
          <w:cantSplit/>
          <w:jc w:val="center"/>
        </w:trPr>
        <w:tc>
          <w:tcPr>
            <w:tcW w:w="815" w:type="pct"/>
          </w:tcPr>
          <w:p w:rsidR="0039108A" w:rsidRPr="001D6512" w:rsidRDefault="0039108A" w:rsidP="0039108A">
            <w:pPr>
              <w:pStyle w:val="TableCell"/>
              <w:spacing w:before="60" w:after="60"/>
            </w:pPr>
            <w:r w:rsidRPr="001D6512">
              <w:t>LF</w:t>
            </w:r>
          </w:p>
        </w:tc>
        <w:tc>
          <w:tcPr>
            <w:tcW w:w="646" w:type="pct"/>
          </w:tcPr>
          <w:p w:rsidR="0039108A" w:rsidRPr="001D6512" w:rsidRDefault="0039108A" w:rsidP="0039108A">
            <w:pPr>
              <w:pStyle w:val="TableCell"/>
              <w:spacing w:before="60" w:after="60"/>
            </w:pPr>
            <w:r w:rsidRPr="001D6512">
              <w:t>Fixed</w:t>
            </w:r>
          </w:p>
        </w:tc>
        <w:tc>
          <w:tcPr>
            <w:tcW w:w="2305" w:type="pct"/>
          </w:tcPr>
          <w:p w:rsidR="0039108A" w:rsidRPr="001D6512" w:rsidRDefault="0039108A" w:rsidP="0039108A">
            <w:pPr>
              <w:pStyle w:val="TableCell"/>
              <w:spacing w:before="60" w:after="60"/>
            </w:pPr>
            <w:r w:rsidRPr="001D6512">
              <w:t>25%</w:t>
            </w:r>
          </w:p>
        </w:tc>
        <w:tc>
          <w:tcPr>
            <w:tcW w:w="1233" w:type="pct"/>
          </w:tcPr>
          <w:p w:rsidR="0039108A" w:rsidRPr="001D6512" w:rsidRDefault="0039108A" w:rsidP="0039108A">
            <w:pPr>
              <w:pStyle w:val="TableCell"/>
              <w:spacing w:before="60" w:after="60"/>
            </w:pPr>
            <w:r w:rsidRPr="001D6512">
              <w:t>8</w:t>
            </w:r>
          </w:p>
        </w:tc>
      </w:tr>
    </w:tbl>
    <w:p w:rsidR="0039108A" w:rsidRDefault="0039108A" w:rsidP="0039108A">
      <w:pPr>
        <w:spacing w:after="0"/>
        <w:rPr>
          <w:rStyle w:val="BodyTextChar"/>
          <w:i/>
        </w:rPr>
      </w:pPr>
    </w:p>
    <w:p w:rsidR="0039108A" w:rsidRPr="00E8678C" w:rsidRDefault="0039108A" w:rsidP="0039108A">
      <w:pPr>
        <w:rPr>
          <w:b/>
          <w:sz w:val="24"/>
          <w:szCs w:val="24"/>
        </w:rPr>
      </w:pPr>
      <w:r w:rsidRPr="00E8678C">
        <w:rPr>
          <w:rStyle w:val="BodyTextChar"/>
          <w:b/>
        </w:rPr>
        <w:t>Sources</w:t>
      </w:r>
      <w:r>
        <w:rPr>
          <w:rStyle w:val="BodyTextChar"/>
          <w:b/>
        </w:rPr>
        <w:t>:</w:t>
      </w:r>
    </w:p>
    <w:p w:rsidR="0039108A" w:rsidRPr="00760993" w:rsidRDefault="0039108A" w:rsidP="001C65B0">
      <w:pPr>
        <w:pStyle w:val="source1"/>
        <w:numPr>
          <w:ilvl w:val="0"/>
          <w:numId w:val="129"/>
        </w:numPr>
      </w:pPr>
      <w:r w:rsidRPr="003167B7">
        <w:t xml:space="preserve">US Department of Energy.  </w:t>
      </w:r>
      <w:r>
        <w:t>ENERGY STAR</w:t>
      </w:r>
      <w:r w:rsidRPr="003167B7">
        <w:t xml:space="preserve"> Calculator and Bin Analysis Models</w:t>
      </w:r>
      <w:r w:rsidRPr="00760993">
        <w:t>.</w:t>
      </w:r>
    </w:p>
    <w:p w:rsidR="0039108A" w:rsidRPr="00760993" w:rsidRDefault="0039108A" w:rsidP="001C65B0">
      <w:pPr>
        <w:pStyle w:val="source1"/>
        <w:numPr>
          <w:ilvl w:val="0"/>
          <w:numId w:val="129"/>
        </w:numPr>
      </w:pPr>
      <w:r>
        <w:t xml:space="preserve">COP = </w:t>
      </w:r>
      <w:r w:rsidRPr="00760993">
        <w:t>HSPF</w:t>
      </w:r>
      <w:r>
        <w:t>/3.413. HSPF = 3.413</w:t>
      </w:r>
      <w:r w:rsidRPr="00760993">
        <w:t xml:space="preserve"> for electric resistance heating</w:t>
      </w:r>
      <w:r>
        <w:t>, HSPF = 7.7 for standard DHP</w:t>
      </w:r>
      <w:r w:rsidRPr="00760993">
        <w:t xml:space="preserve">. Electric furnace </w:t>
      </w:r>
      <w:r>
        <w:t>COP</w:t>
      </w:r>
      <w:r w:rsidRPr="00760993">
        <w:t xml:space="preserve"> typically varies from 0.95 to 1.00 and thereby a</w:t>
      </w:r>
      <w:r>
        <w:t xml:space="preserve">ssumed a COP 0.95 (HSPF = 3.242).     </w:t>
      </w:r>
    </w:p>
    <w:p w:rsidR="0039108A" w:rsidRPr="00760993" w:rsidRDefault="0039108A" w:rsidP="001C65B0">
      <w:pPr>
        <w:pStyle w:val="source1"/>
        <w:numPr>
          <w:ilvl w:val="0"/>
          <w:numId w:val="129"/>
        </w:numPr>
      </w:pPr>
      <w:r w:rsidRPr="00760993">
        <w:t xml:space="preserve">Federal Register, Vol. 66, No. 14, Monday, January 22, 2001/Rules and Regulations, p. 7170-7200. </w:t>
      </w:r>
    </w:p>
    <w:p w:rsidR="0039108A" w:rsidRDefault="0039108A" w:rsidP="001C65B0">
      <w:pPr>
        <w:pStyle w:val="source1"/>
        <w:numPr>
          <w:ilvl w:val="0"/>
          <w:numId w:val="129"/>
        </w:numPr>
      </w:pPr>
      <w:r w:rsidRPr="00760993">
        <w:t>Air-Conditioning, Heating, and Refrigeration Institute (AHRI); the directory of the available ductless mini-split heat pumps and corresponding efficiencies (lowest efficiency currently available).   Accessed 8/16/2010.</w:t>
      </w:r>
    </w:p>
    <w:p w:rsidR="0039108A" w:rsidRDefault="0039108A" w:rsidP="001C65B0">
      <w:pPr>
        <w:pStyle w:val="source1"/>
        <w:numPr>
          <w:ilvl w:val="0"/>
          <w:numId w:val="129"/>
        </w:numPr>
      </w:pPr>
      <w:r>
        <w:t>SEER based on average EER of 9.8 for room AC unit.</w:t>
      </w:r>
      <w:r w:rsidRPr="00774646">
        <w:t xml:space="preserve"> </w:t>
      </w:r>
      <w:r w:rsidRPr="00760993">
        <w:t>From Pennsylvania’s Technical Reference Manual.</w:t>
      </w:r>
    </w:p>
    <w:p w:rsidR="0039108A" w:rsidRPr="00760993" w:rsidRDefault="0039108A" w:rsidP="001C65B0">
      <w:pPr>
        <w:pStyle w:val="source1"/>
        <w:numPr>
          <w:ilvl w:val="0"/>
          <w:numId w:val="129"/>
        </w:numPr>
      </w:pPr>
      <w:r w:rsidRPr="00760993">
        <w:t>Based on an analysis of six different utilities by Proctor Engineering. From Pennsylvania’s Technical Reference Manual.</w:t>
      </w:r>
    </w:p>
    <w:p w:rsidR="0039108A" w:rsidRDefault="0039108A" w:rsidP="001C65B0">
      <w:pPr>
        <w:pStyle w:val="source1"/>
        <w:numPr>
          <w:ilvl w:val="0"/>
          <w:numId w:val="129"/>
        </w:numPr>
      </w:pPr>
      <w:r w:rsidRPr="00760993">
        <w:t>Average EER for SEER 13 unit. From Pennsylvania’s Technical Reference Manual.</w:t>
      </w:r>
    </w:p>
    <w:p w:rsidR="0039108A" w:rsidRPr="00760993" w:rsidRDefault="0039108A" w:rsidP="001C65B0">
      <w:pPr>
        <w:pStyle w:val="source1"/>
        <w:numPr>
          <w:ilvl w:val="0"/>
          <w:numId w:val="129"/>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50" w:history="1">
        <w:r w:rsidRPr="003A4B0F">
          <w:rPr>
            <w:rStyle w:val="Hyperlink"/>
            <w:rFonts w:cs="Arial"/>
          </w:rPr>
          <w:t>http://www.nwductless.com/</w:t>
        </w:r>
      </w:hyperlink>
      <w:r>
        <w:t>&gt;, and the results found in the “Ductless Mini Pilot Study” by KEMA, Inc., June 2009.</w:t>
      </w:r>
      <w:r w:rsidRPr="003A4B0F">
        <w:t xml:space="preserve"> </w:t>
      </w:r>
      <w:r>
        <w:t>The adjustment is required to account for partial load conditions and because the EFLH used are based on central ducted systems which may overestimate actual usage for baseboard systems.</w:t>
      </w:r>
    </w:p>
    <w:p w:rsidR="0039108A" w:rsidRDefault="0039108A" w:rsidP="001C65B0">
      <w:pPr>
        <w:pStyle w:val="source1"/>
        <w:numPr>
          <w:ilvl w:val="0"/>
          <w:numId w:val="129"/>
        </w:numPr>
        <w:spacing w:after="200"/>
      </w:pPr>
      <w:r>
        <w:t xml:space="preserve">Package terminal air conditioners (PTAC) and package terminal heat pumps (PTHP) COP and EER minimum efficiency requirements is based on CAPY value. If the unit’s capacity is less than 7,000 BTUH, use 7,000 BTUH in the calculation. If the unit’s capacity is greater than 15,000 BTUH, use 15,000 BTUH in the calculation. </w:t>
      </w:r>
    </w:p>
    <w:p w:rsidR="0039108A" w:rsidRDefault="0039108A" w:rsidP="00DE12EC">
      <w:pPr>
        <w:pStyle w:val="Caption"/>
      </w:pPr>
      <w:bookmarkStart w:id="1027" w:name="_Ref296696439"/>
      <w:bookmarkStart w:id="1028" w:name="_Toc342912874"/>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67</w:t>
      </w:r>
      <w:r w:rsidR="00356C51">
        <w:rPr>
          <w:noProof/>
        </w:rPr>
        <w:fldChar w:fldCharType="end"/>
      </w:r>
      <w:r>
        <w:t xml:space="preserve">: </w:t>
      </w:r>
      <w:bookmarkEnd w:id="1027"/>
      <w:r>
        <w:t>Cooling EFLH for Pennsylvania Cities</w:t>
      </w:r>
      <w:r>
        <w:rPr>
          <w:rStyle w:val="FootnoteReference"/>
        </w:rPr>
        <w:footnoteReference w:id="270"/>
      </w:r>
      <w:r w:rsidR="00937EC7">
        <w:rPr>
          <w:vertAlign w:val="superscript"/>
        </w:rPr>
        <w:t xml:space="preserve">, </w:t>
      </w:r>
      <w:r w:rsidR="000B6706">
        <w:rPr>
          <w:rStyle w:val="FootnoteReference"/>
        </w:rPr>
        <w:footnoteReference w:id="271"/>
      </w:r>
      <w:r w:rsidR="00937EC7">
        <w:rPr>
          <w:vertAlign w:val="superscript"/>
        </w:rPr>
        <w:t xml:space="preserve">, </w:t>
      </w:r>
      <w:r>
        <w:rPr>
          <w:rStyle w:val="FootnoteReference"/>
        </w:rPr>
        <w:footnoteReference w:id="272"/>
      </w:r>
      <w:bookmarkEnd w:id="1028"/>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39108A" w:rsidRPr="00861542" w:rsidTr="002840C6">
        <w:trPr>
          <w:cantSplit/>
          <w:trHeight w:hRule="exact" w:val="1296"/>
          <w:tblHeader/>
        </w:trPr>
        <w:tc>
          <w:tcPr>
            <w:tcW w:w="1834" w:type="pct"/>
            <w:shd w:val="clear" w:color="auto" w:fill="BFBFBF"/>
            <w:vAlign w:val="bottom"/>
          </w:tcPr>
          <w:p w:rsidR="0039108A" w:rsidRPr="001D6512" w:rsidRDefault="0039108A" w:rsidP="00DE12EC">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rPr>
                <w:rFonts w:cs="Arial"/>
                <w:b/>
                <w:szCs w:val="18"/>
              </w:rPr>
            </w:pPr>
            <w:r w:rsidRPr="001D6512">
              <w:rPr>
                <w:rFonts w:cs="Arial"/>
                <w:b/>
                <w:szCs w:val="18"/>
              </w:rPr>
              <w:t>Scranton</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864</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1,449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872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1,648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992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859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517</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1,166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702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1,478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889</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889</w:t>
            </w:r>
          </w:p>
        </w:tc>
      </w:tr>
    </w:tbl>
    <w:p w:rsidR="0039108A" w:rsidRDefault="0039108A" w:rsidP="0039108A">
      <w:pPr>
        <w:pStyle w:val="Caption"/>
        <w:jc w:val="left"/>
      </w:pPr>
    </w:p>
    <w:p w:rsidR="0039108A" w:rsidRDefault="0039108A" w:rsidP="0039108A">
      <w:pPr>
        <w:pStyle w:val="Caption"/>
      </w:pPr>
      <w:bookmarkStart w:id="1029" w:name="_Ref296696488"/>
      <w:bookmarkStart w:id="1030" w:name="_Toc342912875"/>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68</w:t>
      </w:r>
      <w:r w:rsidR="00356C51">
        <w:rPr>
          <w:noProof/>
        </w:rPr>
        <w:fldChar w:fldCharType="end"/>
      </w:r>
      <w:r>
        <w:t xml:space="preserve">: </w:t>
      </w:r>
      <w:bookmarkEnd w:id="1029"/>
      <w:r>
        <w:t>Heating EFLH for Pennsylvania Cities</w:t>
      </w:r>
      <w:r>
        <w:rPr>
          <w:rStyle w:val="FootnoteReference"/>
        </w:rPr>
        <w:footnoteReference w:id="273"/>
      </w:r>
      <w:r w:rsidR="00937EC7">
        <w:rPr>
          <w:vertAlign w:val="superscript"/>
        </w:rPr>
        <w:t xml:space="preserve">, </w:t>
      </w:r>
      <w:r w:rsidR="000B6706">
        <w:rPr>
          <w:rStyle w:val="FootnoteReference"/>
        </w:rPr>
        <w:footnoteReference w:id="274"/>
      </w:r>
      <w:r w:rsidR="00937EC7">
        <w:rPr>
          <w:vertAlign w:val="superscript"/>
        </w:rPr>
        <w:t xml:space="preserve">, </w:t>
      </w:r>
      <w:r>
        <w:rPr>
          <w:rStyle w:val="FootnoteReference"/>
        </w:rPr>
        <w:footnoteReference w:id="275"/>
      </w:r>
      <w:bookmarkEnd w:id="1030"/>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812"/>
        <w:gridCol w:w="812"/>
        <w:gridCol w:w="813"/>
        <w:gridCol w:w="813"/>
        <w:gridCol w:w="813"/>
        <w:gridCol w:w="813"/>
        <w:gridCol w:w="813"/>
      </w:tblGrid>
      <w:tr w:rsidR="0039108A" w:rsidRPr="008B1B2F" w:rsidTr="0039108A">
        <w:trPr>
          <w:cantSplit/>
          <w:trHeight w:hRule="exact" w:val="1296"/>
          <w:tblHeader/>
        </w:trPr>
        <w:tc>
          <w:tcPr>
            <w:tcW w:w="1829" w:type="pct"/>
            <w:shd w:val="clear" w:color="auto" w:fill="BFBFBF"/>
            <w:vAlign w:val="bottom"/>
          </w:tcPr>
          <w:p w:rsidR="0039108A" w:rsidRPr="001D6512" w:rsidRDefault="0039108A" w:rsidP="0039108A">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rPr>
                <w:rFonts w:cs="Arial"/>
                <w:b/>
                <w:szCs w:val="18"/>
              </w:rPr>
            </w:pPr>
            <w:r w:rsidRPr="001D6512">
              <w:rPr>
                <w:rFonts w:cs="Arial"/>
                <w:b/>
                <w:szCs w:val="18"/>
              </w:rPr>
              <w:t>Scranton</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1,747</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1,584</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1,175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1,695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1,658</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1,803</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709</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771</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3,148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2,582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2,526</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2,747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808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849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859</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567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495</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39108A" w:rsidRPr="008B1B2F" w:rsidTr="0039108A">
        <w:trPr>
          <w:trHeight w:val="300"/>
        </w:trPr>
        <w:tc>
          <w:tcPr>
            <w:tcW w:w="1829"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1,285</w:t>
            </w:r>
          </w:p>
        </w:tc>
      </w:tr>
    </w:tbl>
    <w:p w:rsidR="0039108A" w:rsidRPr="00760993" w:rsidRDefault="0039108A" w:rsidP="0039108A">
      <w:pPr>
        <w:pStyle w:val="source1"/>
        <w:spacing w:after="200"/>
        <w:ind w:left="720" w:hanging="360"/>
      </w:pPr>
    </w:p>
    <w:p w:rsidR="0039108A" w:rsidRPr="006F488A" w:rsidRDefault="0039108A" w:rsidP="00DE705B">
      <w:pPr>
        <w:pStyle w:val="Heading3"/>
      </w:pPr>
      <w:r w:rsidRPr="006F488A">
        <w:t>Measure Life</w:t>
      </w:r>
    </w:p>
    <w:p w:rsidR="0039108A" w:rsidRPr="006F488A" w:rsidRDefault="0039108A" w:rsidP="0039108A">
      <w:pPr>
        <w:pStyle w:val="BodyText"/>
      </w:pPr>
      <w:r w:rsidRPr="006F488A">
        <w:t xml:space="preserve">According to an October 2008 report for the CA Database for Energy Efficiency Resources, a heat pump’s lifespan is </w:t>
      </w:r>
      <w:r w:rsidRPr="007A6429">
        <w:t>15 years.</w:t>
      </w:r>
      <w:r w:rsidRPr="007A6429">
        <w:rPr>
          <w:rStyle w:val="FootnoteReference"/>
          <w:sz w:val="22"/>
        </w:rPr>
        <w:footnoteReference w:id="276"/>
      </w:r>
    </w:p>
    <w:p w:rsidR="0039108A" w:rsidRPr="003C07C5" w:rsidRDefault="0039108A" w:rsidP="00DE705B">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assignment of stipulated energy savings. </w:t>
      </w:r>
    </w:p>
    <w:p w:rsidR="0039108A" w:rsidRDefault="0039108A" w:rsidP="00F82A3B">
      <w:pPr>
        <w:pStyle w:val="Heading2"/>
        <w:tabs>
          <w:tab w:val="clear" w:pos="630"/>
        </w:tabs>
        <w:ind w:left="900" w:hanging="900"/>
      </w:pPr>
      <w:r>
        <w:rPr>
          <w:rFonts w:cs="Arial"/>
        </w:rPr>
        <w:br w:type="page"/>
      </w:r>
      <w:bookmarkStart w:id="1031" w:name="_Toc342912641"/>
      <w:r>
        <w:t>ENERGY STAR Electric Steam Cooker</w:t>
      </w:r>
      <w:bookmarkEnd w:id="1031"/>
    </w:p>
    <w:p w:rsidR="0039108A" w:rsidRDefault="0039108A" w:rsidP="0039108A">
      <w:pPr>
        <w:pStyle w:val="BodyText"/>
      </w:pP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rsidR="0039108A" w:rsidRPr="001D75B9" w:rsidRDefault="0039108A" w:rsidP="0039108A">
      <w:pPr>
        <w:pStyle w:val="BodyText"/>
      </w:pPr>
      <w:r>
        <w:t>The baseline equipment is a unit with efficiency specifications that do not meet the minimum ENERGY STAR efficiency requirements.</w:t>
      </w:r>
    </w:p>
    <w:p w:rsidR="0039108A" w:rsidRPr="006F488A" w:rsidRDefault="0039108A" w:rsidP="00DE705B">
      <w:pPr>
        <w:pStyle w:val="Heading3"/>
      </w:pPr>
      <w:r>
        <w:t>Algorithms</w:t>
      </w:r>
    </w:p>
    <w:p w:rsidR="0039108A" w:rsidRPr="00B629BE" w:rsidRDefault="0039108A" w:rsidP="0039108A">
      <w:pPr>
        <w:pStyle w:val="BodyText"/>
      </w:pP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p>
    <w:p w:rsidR="0039108A" w:rsidRPr="006E25D9" w:rsidRDefault="0039108A" w:rsidP="0039108A">
      <w:pPr>
        <w:pStyle w:val="Equation"/>
        <w:rPr>
          <w:szCs w:val="24"/>
        </w:rPr>
      </w:pPr>
      <w:r w:rsidRPr="006E25D9">
        <w:sym w:font="Symbol" w:char="F044"/>
      </w:r>
      <w:r>
        <w:t>kWh</w:t>
      </w:r>
      <w:r>
        <w:tab/>
      </w:r>
      <w:r>
        <w:tab/>
      </w:r>
      <w:r w:rsidRPr="006E25D9">
        <w:t xml:space="preserve">= </w:t>
      </w:r>
      <w:r w:rsidRPr="006E25D9">
        <w:sym w:font="Symbol" w:char="F044"/>
      </w:r>
      <w:r w:rsidRPr="006E25D9">
        <w:t>kWh</w:t>
      </w:r>
      <w:r w:rsidRPr="006E25D9">
        <w:rPr>
          <w:vertAlign w:val="subscript"/>
        </w:rPr>
        <w:t>cooking</w:t>
      </w:r>
      <w:r w:rsidRPr="006E25D9">
        <w:t xml:space="preserve">+ </w:t>
      </w:r>
      <w:r w:rsidRPr="006E25D9">
        <w:sym w:font="Symbol" w:char="F044"/>
      </w:r>
      <w:r w:rsidRPr="006E25D9">
        <w:t>kWh</w:t>
      </w:r>
      <w:r w:rsidRPr="006E25D9">
        <w:rPr>
          <w:vertAlign w:val="subscript"/>
        </w:rPr>
        <w:t>idle</w:t>
      </w:r>
    </w:p>
    <w:p w:rsidR="0039108A" w:rsidRPr="00071A85" w:rsidRDefault="0039108A" w:rsidP="0039108A">
      <w:pPr>
        <w:pStyle w:val="Equation"/>
      </w:pPr>
      <w:r w:rsidRPr="00071A85">
        <w:sym w:font="Symbol" w:char="F044"/>
      </w:r>
      <w:r w:rsidRPr="00071A85">
        <w:t>kWh</w:t>
      </w:r>
      <w:r w:rsidRPr="00071A85">
        <w:rPr>
          <w:vertAlign w:val="subscript"/>
        </w:rPr>
        <w:t>cooking</w:t>
      </w:r>
      <w:r w:rsidRPr="00071A85">
        <w:tab/>
        <w:t>= lbsfood X E</w:t>
      </w:r>
      <w:r>
        <w:t>nergyToFood X (1/Eff</w:t>
      </w:r>
      <w:r>
        <w:rPr>
          <w:vertAlign w:val="subscript"/>
        </w:rPr>
        <w:t>b</w:t>
      </w:r>
      <w:r w:rsidRPr="00071A85">
        <w:t xml:space="preserve"> – 1/Eff</w:t>
      </w:r>
      <w:r>
        <w:rPr>
          <w:vertAlign w:val="subscript"/>
        </w:rPr>
        <w:t>ee</w:t>
      </w:r>
      <w:r w:rsidRPr="00071A85">
        <w:t>)</w:t>
      </w:r>
    </w:p>
    <w:p w:rsidR="0039108A" w:rsidRDefault="0039108A" w:rsidP="0039108A">
      <w:pPr>
        <w:pStyle w:val="Equation"/>
      </w:pPr>
      <w:r w:rsidRPr="00372C25">
        <w:sym w:font="Symbol" w:char="F044"/>
      </w:r>
      <w:r w:rsidRPr="00372C25">
        <w:t>kWh</w:t>
      </w:r>
      <w:r w:rsidRPr="00372C25">
        <w:rPr>
          <w:vertAlign w:val="subscript"/>
        </w:rPr>
        <w:t>idle</w:t>
      </w:r>
      <w:r w:rsidRPr="00372C25">
        <w:tab/>
        <w:t xml:space="preserve">= </w:t>
      </w:r>
      <w:r>
        <w:t>[(</w:t>
      </w:r>
      <w:r w:rsidRPr="00372C25">
        <w:t>Power</w:t>
      </w:r>
      <w:r w:rsidRPr="00372C25">
        <w:rPr>
          <w:vertAlign w:val="subscript"/>
        </w:rPr>
        <w:t>idle</w:t>
      </w:r>
      <w:r>
        <w:rPr>
          <w:vertAlign w:val="subscript"/>
        </w:rPr>
        <w:t>-b</w:t>
      </w:r>
      <w:r>
        <w:t xml:space="preserve"> X (1- %HOURS</w:t>
      </w:r>
      <w:r>
        <w:rPr>
          <w:vertAlign w:val="subscript"/>
        </w:rPr>
        <w:t>consteam</w:t>
      </w:r>
      <w:r>
        <w:t>) + %HOURS</w:t>
      </w:r>
      <w:r w:rsidRPr="00A41ACD">
        <w:rPr>
          <w:vertAlign w:val="subscript"/>
        </w:rPr>
        <w:t>consteam</w:t>
      </w:r>
      <w:r>
        <w:t xml:space="preserve"> X CAPY</w:t>
      </w:r>
      <w:r w:rsidRPr="00B30C85">
        <w:rPr>
          <w:vertAlign w:val="subscript"/>
        </w:rPr>
        <w:t>b</w:t>
      </w:r>
      <w:r>
        <w:t xml:space="preserve"> X Qty</w:t>
      </w:r>
      <w:r w:rsidRPr="00B30C85">
        <w:rPr>
          <w:vertAlign w:val="subscript"/>
        </w:rPr>
        <w:t>pans</w:t>
      </w:r>
      <w:r>
        <w:t xml:space="preserve"> X (EnergyToFood/Eff</w:t>
      </w:r>
      <w:r w:rsidRPr="00B30C85">
        <w:rPr>
          <w:vertAlign w:val="subscript"/>
        </w:rPr>
        <w:t>b</w:t>
      </w:r>
      <w:r>
        <w:t>) X (HOURS</w:t>
      </w:r>
      <w:r w:rsidRPr="00BF5E66">
        <w:rPr>
          <w:vertAlign w:val="subscript"/>
        </w:rPr>
        <w:t>op</w:t>
      </w:r>
      <w:r>
        <w:t xml:space="preserve"> - lbsfood/(CAPY</w:t>
      </w:r>
      <w:r>
        <w:rPr>
          <w:vertAlign w:val="subscript"/>
        </w:rPr>
        <w:t>b</w:t>
      </w:r>
      <w:r>
        <w:t xml:space="preserve"> X Qty</w:t>
      </w:r>
      <w:r w:rsidRPr="00B94F76">
        <w:rPr>
          <w:vertAlign w:val="subscript"/>
        </w:rPr>
        <w:t>pans</w:t>
      </w:r>
      <w:r>
        <w:t>) - HOURS</w:t>
      </w:r>
      <w:r w:rsidRPr="00B94F76">
        <w:rPr>
          <w:vertAlign w:val="subscript"/>
        </w:rPr>
        <w:t>pre</w:t>
      </w:r>
      <w:r>
        <w:t xml:space="preserve">)] – </w:t>
      </w:r>
    </w:p>
    <w:p w:rsidR="0039108A" w:rsidRPr="00D35DBF" w:rsidRDefault="0039108A" w:rsidP="0039108A">
      <w:pPr>
        <w:pStyle w:val="Equation"/>
      </w:pPr>
      <w:r>
        <w:tab/>
      </w:r>
      <w:r>
        <w:tab/>
        <w:t>[(</w:t>
      </w:r>
      <w:r w:rsidRPr="00372C25">
        <w:t>Power</w:t>
      </w:r>
      <w:r w:rsidRPr="00372C25">
        <w:rPr>
          <w:vertAlign w:val="subscript"/>
        </w:rPr>
        <w:t>idle</w:t>
      </w:r>
      <w:r>
        <w:rPr>
          <w:vertAlign w:val="subscript"/>
        </w:rPr>
        <w:t>-ee</w:t>
      </w:r>
      <w:r>
        <w:t xml:space="preserve"> X (1- %HOURS</w:t>
      </w:r>
      <w:r>
        <w:rPr>
          <w:vertAlign w:val="subscript"/>
        </w:rPr>
        <w:t>consteam</w:t>
      </w:r>
      <w:r>
        <w:t>) + %HOURS</w:t>
      </w:r>
      <w:r w:rsidRPr="00A41ACD">
        <w:rPr>
          <w:vertAlign w:val="subscript"/>
        </w:rPr>
        <w:t>consteam</w:t>
      </w:r>
      <w:r>
        <w:t xml:space="preserve"> X CAPY</w:t>
      </w:r>
      <w:r w:rsidRPr="00B30C85">
        <w:rPr>
          <w:vertAlign w:val="subscript"/>
        </w:rPr>
        <w:t>ee</w:t>
      </w:r>
      <w:r>
        <w:t xml:space="preserve"> X Qty</w:t>
      </w:r>
      <w:r w:rsidRPr="00B30C85">
        <w:rPr>
          <w:vertAlign w:val="subscript"/>
        </w:rPr>
        <w:t>pans</w:t>
      </w:r>
      <w:r>
        <w:t xml:space="preserve"> X (EnergyToFood/Eff</w:t>
      </w:r>
      <w:r w:rsidRPr="00B30C85">
        <w:rPr>
          <w:vertAlign w:val="subscript"/>
        </w:rPr>
        <w:t>ee</w:t>
      </w:r>
      <w:r>
        <w:t>) X (HOURS</w:t>
      </w:r>
      <w:r w:rsidRPr="00BF5E66">
        <w:rPr>
          <w:vertAlign w:val="subscript"/>
        </w:rPr>
        <w:t>op</w:t>
      </w:r>
      <w:r>
        <w:t xml:space="preserve"> - lbsfood/(CAPY</w:t>
      </w:r>
      <w:r w:rsidRPr="00B94F76">
        <w:rPr>
          <w:vertAlign w:val="subscript"/>
        </w:rPr>
        <w:t>ee</w:t>
      </w:r>
      <w:r>
        <w:t xml:space="preserve"> X Qty</w:t>
      </w:r>
      <w:r w:rsidRPr="00B94F76">
        <w:rPr>
          <w:vertAlign w:val="subscript"/>
        </w:rPr>
        <w:t>pans</w:t>
      </w:r>
      <w:r>
        <w:t>) - HOURS</w:t>
      </w:r>
      <w:r w:rsidRPr="00B94F76">
        <w:rPr>
          <w:vertAlign w:val="subscript"/>
        </w:rPr>
        <w:t>pre</w:t>
      </w:r>
      <w:r>
        <w:t>)]</w:t>
      </w:r>
    </w:p>
    <w:p w:rsidR="0039108A" w:rsidRPr="00372C25" w:rsidRDefault="0039108A" w:rsidP="0039108A">
      <w:pPr>
        <w:pStyle w:val="Equation"/>
        <w:rPr>
          <w:vertAlign w:val="subscript"/>
        </w:rPr>
      </w:pPr>
      <w:r w:rsidRPr="006E25D9">
        <w:sym w:font="Symbol" w:char="F044"/>
      </w:r>
      <w:r>
        <w:t>kW</w:t>
      </w:r>
      <w:r>
        <w:rPr>
          <w:vertAlign w:val="subscript"/>
        </w:rPr>
        <w:t>peak</w:t>
      </w:r>
      <w:r>
        <w:rPr>
          <w:vertAlign w:val="subscript"/>
        </w:rPr>
        <w:tab/>
      </w:r>
      <w:r>
        <w:tab/>
        <w:t>= (</w:t>
      </w:r>
      <w:r w:rsidRPr="006E25D9">
        <w:sym w:font="Symbol" w:char="F044"/>
      </w:r>
      <w:r w:rsidRPr="006E25D9">
        <w:t>kWh</w:t>
      </w:r>
      <w:r>
        <w:t xml:space="preserve"> / EFLH) X CF</w:t>
      </w:r>
    </w:p>
    <w:p w:rsidR="0039108A" w:rsidRPr="00AB7A0E" w:rsidRDefault="0039108A" w:rsidP="00DE705B">
      <w:pPr>
        <w:pStyle w:val="Heading3"/>
      </w:pPr>
      <w:r w:rsidRPr="00885EEB">
        <w:t>Definition of Terms</w:t>
      </w:r>
    </w:p>
    <w:p w:rsidR="0039108A" w:rsidRPr="00885EEB" w:rsidRDefault="0039108A" w:rsidP="0039108A">
      <w:pPr>
        <w:pStyle w:val="Equation"/>
      </w:pPr>
      <w:r w:rsidRPr="00885EEB">
        <w:tab/>
        <w:t xml:space="preserve">lbsfood </w:t>
      </w:r>
      <w:r w:rsidRPr="00885EEB">
        <w:tab/>
        <w:t xml:space="preserve">= </w:t>
      </w:r>
      <w:r w:rsidR="00937EC7">
        <w:t>P</w:t>
      </w:r>
      <w:r w:rsidRPr="00885EEB">
        <w:t>ounds of food cooked per day in the steam cooker</w:t>
      </w:r>
      <w:r w:rsidRPr="00885EEB">
        <w:tab/>
      </w:r>
    </w:p>
    <w:p w:rsidR="0039108A" w:rsidRPr="00885EEB" w:rsidRDefault="0039108A" w:rsidP="0039108A">
      <w:pPr>
        <w:pStyle w:val="Equation"/>
      </w:pPr>
      <w:r w:rsidRPr="00885EEB">
        <w:tab/>
        <w:t>EnergyToFood</w:t>
      </w:r>
      <w:r w:rsidRPr="00885EEB">
        <w:tab/>
        <w:t xml:space="preserve">= </w:t>
      </w:r>
      <w:r>
        <w:t>ASTM energy to food ratio; energy (kilo</w:t>
      </w:r>
      <w:r w:rsidRPr="00885EEB">
        <w:t>watt-hours</w:t>
      </w:r>
      <w:r>
        <w:t>)</w:t>
      </w:r>
      <w:r w:rsidRPr="00885EEB">
        <w:t xml:space="preserve"> required per pound of food</w:t>
      </w:r>
      <w:r>
        <w:t xml:space="preserve"> during cooking</w:t>
      </w:r>
    </w:p>
    <w:p w:rsidR="0039108A" w:rsidRPr="00885EEB" w:rsidRDefault="0039108A" w:rsidP="0039108A">
      <w:pPr>
        <w:pStyle w:val="Equation"/>
      </w:pPr>
      <w:r w:rsidRPr="00885EEB">
        <w:tab/>
        <w:t>Eff</w:t>
      </w:r>
      <w:r w:rsidRPr="00885EEB">
        <w:rPr>
          <w:vertAlign w:val="subscript"/>
        </w:rPr>
        <w:t>ee</w:t>
      </w:r>
      <w:r w:rsidRPr="00885EEB">
        <w:rPr>
          <w:vertAlign w:val="subscript"/>
        </w:rPr>
        <w:tab/>
      </w:r>
      <w:r w:rsidRPr="00885EEB">
        <w:t xml:space="preserve">= </w:t>
      </w:r>
      <w:r w:rsidR="00937EC7">
        <w:t>C</w:t>
      </w:r>
      <w:r w:rsidRPr="00885EEB">
        <w:t>ooking energy efficiency of the new unit</w:t>
      </w:r>
    </w:p>
    <w:p w:rsidR="0039108A" w:rsidRPr="00885EEB" w:rsidRDefault="0039108A" w:rsidP="0039108A">
      <w:pPr>
        <w:pStyle w:val="Equation"/>
      </w:pPr>
      <w:r w:rsidRPr="00885EEB">
        <w:tab/>
        <w:t>Eff</w:t>
      </w:r>
      <w:r w:rsidRPr="00885EEB">
        <w:rPr>
          <w:vertAlign w:val="subscript"/>
        </w:rPr>
        <w:t>b</w:t>
      </w:r>
      <w:r w:rsidRPr="00885EEB">
        <w:tab/>
        <w:t xml:space="preserve">= </w:t>
      </w:r>
      <w:r w:rsidR="00937EC7">
        <w:t>C</w:t>
      </w:r>
      <w:r w:rsidRPr="00885EEB">
        <w:t>ooking energy efficiency of the baseline unit</w:t>
      </w:r>
    </w:p>
    <w:p w:rsidR="0039108A" w:rsidRDefault="0039108A" w:rsidP="0039108A">
      <w:pPr>
        <w:pStyle w:val="Equation"/>
      </w:pPr>
      <w:r w:rsidRPr="00885EEB">
        <w:tab/>
        <w:t>Power</w:t>
      </w:r>
      <w:r w:rsidRPr="00885EEB">
        <w:rPr>
          <w:vertAlign w:val="subscript"/>
        </w:rPr>
        <w:t>idle</w:t>
      </w:r>
      <w:r>
        <w:rPr>
          <w:vertAlign w:val="subscript"/>
        </w:rPr>
        <w:t>-b</w:t>
      </w:r>
      <w:r w:rsidRPr="00885EEB">
        <w:tab/>
        <w:t xml:space="preserve">= </w:t>
      </w:r>
      <w:r w:rsidR="00937EC7">
        <w:t>I</w:t>
      </w:r>
      <w:r w:rsidRPr="00885EEB">
        <w:t>dle power</w:t>
      </w:r>
      <w:r>
        <w:t xml:space="preserve"> of the baseline unit in kilowatts</w:t>
      </w:r>
    </w:p>
    <w:p w:rsidR="0039108A" w:rsidRDefault="0039108A" w:rsidP="0039108A">
      <w:pPr>
        <w:pStyle w:val="Equation"/>
      </w:pPr>
      <w:r>
        <w:tab/>
        <w:t>Power</w:t>
      </w:r>
      <w:r>
        <w:rPr>
          <w:vertAlign w:val="subscript"/>
        </w:rPr>
        <w:t>idle-ee</w:t>
      </w:r>
      <w:r>
        <w:tab/>
        <w:t xml:space="preserve">= </w:t>
      </w:r>
      <w:r w:rsidR="00937EC7">
        <w:t>I</w:t>
      </w:r>
      <w:r>
        <w:t>dle power of the new unit in kilowatts</w:t>
      </w:r>
      <w:r>
        <w:tab/>
      </w:r>
    </w:p>
    <w:p w:rsidR="0039108A" w:rsidRDefault="0039108A" w:rsidP="0039108A">
      <w:pPr>
        <w:pStyle w:val="Equation"/>
      </w:pPr>
      <w:r>
        <w:tab/>
        <w:t>%HOURS</w:t>
      </w:r>
      <w:r>
        <w:rPr>
          <w:vertAlign w:val="subscript"/>
        </w:rPr>
        <w:t>consteam</w:t>
      </w:r>
      <w:r>
        <w:tab/>
        <w:t xml:space="preserve">= </w:t>
      </w:r>
      <w:r w:rsidR="00937EC7">
        <w:t>P</w:t>
      </w:r>
      <w:r>
        <w:t>ercentage of idle time per day the steamer is in continuous steam mode instead of timed cooking. The power used in this mode is the same as the power in cooking mode.</w:t>
      </w:r>
    </w:p>
    <w:p w:rsidR="0039108A" w:rsidRDefault="0039108A" w:rsidP="0039108A">
      <w:pPr>
        <w:pStyle w:val="Equation"/>
      </w:pPr>
      <w:r>
        <w:tab/>
        <w:t>HOURS</w:t>
      </w:r>
      <w:r w:rsidRPr="00BF5E66">
        <w:rPr>
          <w:vertAlign w:val="subscript"/>
        </w:rPr>
        <w:t>op</w:t>
      </w:r>
      <w:r>
        <w:tab/>
        <w:t xml:space="preserve">= </w:t>
      </w:r>
      <w:r w:rsidR="00937EC7">
        <w:t>T</w:t>
      </w:r>
      <w:r>
        <w:t>otal operating hours per day</w:t>
      </w:r>
    </w:p>
    <w:p w:rsidR="0039108A" w:rsidRDefault="0039108A" w:rsidP="0039108A">
      <w:pPr>
        <w:pStyle w:val="Equation"/>
      </w:pPr>
      <w:r>
        <w:t>`</w:t>
      </w:r>
      <w:r>
        <w:tab/>
        <w:t>HOURS</w:t>
      </w:r>
      <w:r>
        <w:rPr>
          <w:vertAlign w:val="subscript"/>
        </w:rPr>
        <w:t>pre</w:t>
      </w:r>
      <w:r>
        <w:rPr>
          <w:vertAlign w:val="subscript"/>
        </w:rPr>
        <w:tab/>
      </w:r>
      <w:r>
        <w:t xml:space="preserve">= </w:t>
      </w:r>
      <w:r w:rsidR="00937EC7">
        <w:t>D</w:t>
      </w:r>
      <w:r>
        <w:t>aily hours spent preheating the steam cooker</w:t>
      </w:r>
    </w:p>
    <w:p w:rsidR="0039108A" w:rsidRDefault="0039108A" w:rsidP="0039108A">
      <w:pPr>
        <w:pStyle w:val="Equation"/>
      </w:pPr>
      <w:r>
        <w:tab/>
        <w:t>CAPY</w:t>
      </w:r>
      <w:r w:rsidRPr="009F7338">
        <w:rPr>
          <w:vertAlign w:val="subscript"/>
        </w:rPr>
        <w:t>b</w:t>
      </w:r>
      <w:r>
        <w:t xml:space="preserve"> </w:t>
      </w:r>
      <w:r>
        <w:tab/>
        <w:t xml:space="preserve">= </w:t>
      </w:r>
      <w:r w:rsidR="00937EC7">
        <w:t>P</w:t>
      </w:r>
      <w:r>
        <w:t>roduction capacity per pan of the baseline unit in pounds per hour of the baseline unit</w:t>
      </w:r>
    </w:p>
    <w:p w:rsidR="0039108A" w:rsidRDefault="0039108A" w:rsidP="0039108A">
      <w:pPr>
        <w:pStyle w:val="Equation"/>
      </w:pPr>
      <w:r>
        <w:tab/>
        <w:t>CAPY</w:t>
      </w:r>
      <w:r>
        <w:rPr>
          <w:vertAlign w:val="subscript"/>
        </w:rPr>
        <w:t>ee</w:t>
      </w:r>
      <w:r>
        <w:tab/>
        <w:t xml:space="preserve">= </w:t>
      </w:r>
      <w:r w:rsidR="00937EC7">
        <w:t>P</w:t>
      </w:r>
      <w:r>
        <w:t>roduction capacity per pan of the new unit in pounds per hour</w:t>
      </w:r>
    </w:p>
    <w:p w:rsidR="0039108A" w:rsidRPr="00D56BC0" w:rsidRDefault="0039108A" w:rsidP="0039108A">
      <w:pPr>
        <w:pStyle w:val="Equation"/>
      </w:pPr>
      <w:r>
        <w:tab/>
        <w:t>Qty</w:t>
      </w:r>
      <w:r>
        <w:rPr>
          <w:vertAlign w:val="subscript"/>
        </w:rPr>
        <w:t>pans</w:t>
      </w:r>
      <w:r>
        <w:rPr>
          <w:vertAlign w:val="subscript"/>
        </w:rPr>
        <w:tab/>
      </w:r>
      <w:r>
        <w:t xml:space="preserve">= </w:t>
      </w:r>
      <w:r w:rsidR="00937EC7">
        <w:t>Q</w:t>
      </w:r>
      <w:r>
        <w:t xml:space="preserve">uantity of pans in the unit </w:t>
      </w:r>
    </w:p>
    <w:p w:rsidR="0039108A" w:rsidRDefault="0039108A" w:rsidP="0039108A">
      <w:pPr>
        <w:pStyle w:val="Equation"/>
      </w:pPr>
      <w:r>
        <w:tab/>
        <w:t>EFLH</w:t>
      </w:r>
      <w:r>
        <w:tab/>
        <w:t xml:space="preserve">= </w:t>
      </w:r>
      <w:r w:rsidR="00937EC7">
        <w:t>E</w:t>
      </w:r>
      <w:r>
        <w:t>quivalent full load hours per year</w:t>
      </w:r>
    </w:p>
    <w:p w:rsidR="007C0F43" w:rsidRDefault="0039108A" w:rsidP="0039108A">
      <w:pPr>
        <w:pStyle w:val="Equation"/>
      </w:pPr>
      <w:r>
        <w:tab/>
        <w:t xml:space="preserve">CF </w:t>
      </w:r>
      <w:r>
        <w:tab/>
        <w:t xml:space="preserve">= </w:t>
      </w:r>
      <w:r w:rsidR="000E4853" w:rsidRPr="00165C8E">
        <w:rPr>
          <w:rFonts w:cs="Arial"/>
          <w:szCs w:val="20"/>
        </w:rPr>
        <w:t>Demand Coincidence Factor (See Section 1.4)</w:t>
      </w:r>
      <w:r>
        <w:tab/>
      </w:r>
    </w:p>
    <w:p w:rsidR="0039108A" w:rsidRPr="00885EEB" w:rsidRDefault="007C0F43" w:rsidP="0039108A">
      <w:pPr>
        <w:pStyle w:val="Equation"/>
      </w:pPr>
      <w:r>
        <w:tab/>
      </w:r>
      <w:r w:rsidR="0039108A">
        <w:t>1000</w:t>
      </w:r>
      <w:r w:rsidR="0039108A">
        <w:tab/>
        <w:t xml:space="preserve">= </w:t>
      </w:r>
      <w:r w:rsidR="00937EC7">
        <w:t>C</w:t>
      </w:r>
      <w:r w:rsidR="0039108A">
        <w:t>onversion from watts to kilowatts</w:t>
      </w:r>
    </w:p>
    <w:p w:rsidR="0039108A" w:rsidRDefault="0039108A" w:rsidP="0039108A">
      <w:pPr>
        <w:pStyle w:val="Caption"/>
      </w:pPr>
      <w:bookmarkStart w:id="1032" w:name="_Toc342912876"/>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69</w:t>
      </w:r>
      <w:r w:rsidR="00356C51">
        <w:rPr>
          <w:noProof/>
        </w:rPr>
        <w:fldChar w:fldCharType="end"/>
      </w:r>
      <w:r>
        <w:t>: Steam Cooker - Values and References</w:t>
      </w:r>
      <w:bookmarkEnd w:id="1032"/>
    </w:p>
    <w:tbl>
      <w:tblPr>
        <w:tblW w:w="0" w:type="auto"/>
        <w:jc w:val="center"/>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1128"/>
        <w:gridCol w:w="3037"/>
        <w:gridCol w:w="2443"/>
      </w:tblGrid>
      <w:tr w:rsidR="0039108A" w:rsidRPr="00696684" w:rsidTr="0039108A">
        <w:trPr>
          <w:trHeight w:val="374"/>
          <w:tblHeader/>
          <w:jc w:val="center"/>
        </w:trPr>
        <w:tc>
          <w:tcPr>
            <w:tcW w:w="1747" w:type="dxa"/>
            <w:shd w:val="clear" w:color="auto" w:fill="BFBFBF"/>
          </w:tcPr>
          <w:p w:rsidR="0039108A" w:rsidRPr="001D6512" w:rsidRDefault="0039108A" w:rsidP="0039108A">
            <w:pPr>
              <w:pStyle w:val="TableCell"/>
              <w:rPr>
                <w:b/>
              </w:rPr>
            </w:pPr>
            <w:r w:rsidRPr="001D6512">
              <w:rPr>
                <w:b/>
              </w:rPr>
              <w:t>Component</w:t>
            </w:r>
          </w:p>
        </w:tc>
        <w:tc>
          <w:tcPr>
            <w:tcW w:w="1128" w:type="dxa"/>
            <w:shd w:val="clear" w:color="auto" w:fill="BFBFBF"/>
          </w:tcPr>
          <w:p w:rsidR="0039108A" w:rsidRPr="001D6512" w:rsidRDefault="0039108A" w:rsidP="0039108A">
            <w:pPr>
              <w:pStyle w:val="TableCell"/>
              <w:rPr>
                <w:b/>
              </w:rPr>
            </w:pPr>
            <w:r w:rsidRPr="001D6512">
              <w:rPr>
                <w:b/>
              </w:rPr>
              <w:t>Type</w:t>
            </w:r>
          </w:p>
        </w:tc>
        <w:tc>
          <w:tcPr>
            <w:tcW w:w="3037" w:type="dxa"/>
            <w:shd w:val="clear" w:color="auto" w:fill="BFBFBF"/>
          </w:tcPr>
          <w:p w:rsidR="0039108A" w:rsidRPr="001D6512" w:rsidRDefault="0039108A" w:rsidP="0039108A">
            <w:pPr>
              <w:pStyle w:val="TableCell"/>
              <w:rPr>
                <w:b/>
              </w:rPr>
            </w:pPr>
            <w:r w:rsidRPr="001D6512">
              <w:rPr>
                <w:b/>
              </w:rPr>
              <w:t>Values</w:t>
            </w:r>
          </w:p>
        </w:tc>
        <w:tc>
          <w:tcPr>
            <w:tcW w:w="2443" w:type="dxa"/>
            <w:shd w:val="clear" w:color="auto" w:fill="BFBFBF"/>
          </w:tcPr>
          <w:p w:rsidR="0039108A" w:rsidRPr="001D6512" w:rsidRDefault="0039108A" w:rsidP="0039108A">
            <w:pPr>
              <w:pStyle w:val="TableCell"/>
              <w:rPr>
                <w:b/>
              </w:rPr>
            </w:pPr>
            <w:r w:rsidRPr="001D6512">
              <w:rPr>
                <w:b/>
              </w:rPr>
              <w:t>Sources</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spacing w:before="60" w:after="60"/>
            </w:pPr>
            <w:r w:rsidRPr="001D6512">
              <w:t>Lbsfood</w:t>
            </w:r>
          </w:p>
        </w:tc>
        <w:tc>
          <w:tcPr>
            <w:tcW w:w="1128" w:type="dxa"/>
            <w:vMerge w:val="restart"/>
          </w:tcPr>
          <w:p w:rsidR="0039108A" w:rsidRPr="001D6512" w:rsidRDefault="0039108A" w:rsidP="0039108A">
            <w:pPr>
              <w:pStyle w:val="TableCell"/>
              <w:spacing w:before="60" w:after="60"/>
            </w:pPr>
            <w:r w:rsidRPr="001D6512">
              <w:t>Variable</w:t>
            </w:r>
          </w:p>
        </w:tc>
        <w:tc>
          <w:tcPr>
            <w:tcW w:w="3037" w:type="dxa"/>
          </w:tcPr>
          <w:p w:rsidR="0039108A" w:rsidRPr="001D6512" w:rsidRDefault="0039108A" w:rsidP="0039108A">
            <w:pPr>
              <w:pStyle w:val="TableCell"/>
              <w:spacing w:before="60" w:after="60"/>
            </w:pPr>
            <w:r w:rsidRPr="001D6512">
              <w:t>Nameplate</w:t>
            </w:r>
          </w:p>
        </w:tc>
        <w:tc>
          <w:tcPr>
            <w:tcW w:w="2443" w:type="dxa"/>
          </w:tcPr>
          <w:p w:rsidR="0039108A" w:rsidRPr="001D6512" w:rsidRDefault="0039108A" w:rsidP="0039108A">
            <w:pPr>
              <w:pStyle w:val="TableCell"/>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spacing w:before="60" w:after="60"/>
            </w:pPr>
          </w:p>
        </w:tc>
        <w:tc>
          <w:tcPr>
            <w:tcW w:w="1128" w:type="dxa"/>
            <w:vMerge/>
          </w:tcPr>
          <w:p w:rsidR="0039108A" w:rsidRPr="001D6512" w:rsidRDefault="0039108A" w:rsidP="0039108A">
            <w:pPr>
              <w:pStyle w:val="TableCell"/>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CE1C94" w:rsidRPr="00FC76AC">
              <w:t xml:space="preserve">Table </w:t>
            </w:r>
            <w:r w:rsidR="00CE1C94">
              <w:rPr>
                <w:noProof/>
              </w:rPr>
              <w:t>3</w:t>
            </w:r>
            <w:r w:rsidR="00CE1C94">
              <w:noBreakHyphen/>
            </w:r>
            <w:r w:rsidR="00CE1C94">
              <w:rPr>
                <w:noProof/>
              </w:rPr>
              <w:t>70</w:t>
            </w:r>
            <w:r w:rsidR="00356C51" w:rsidRPr="001D6512">
              <w:fldChar w:fldCharType="end"/>
            </w:r>
          </w:p>
        </w:tc>
        <w:tc>
          <w:tcPr>
            <w:tcW w:w="2443" w:type="dxa"/>
          </w:tcPr>
          <w:p w:rsidR="0039108A" w:rsidRPr="001D6512" w:rsidRDefault="00356C51" w:rsidP="0039108A">
            <w:pPr>
              <w:pStyle w:val="TableCell"/>
              <w:spacing w:before="60" w:after="60"/>
              <w:rPr>
                <w:i/>
              </w:rPr>
            </w:pPr>
            <w:r w:rsidRPr="001D6512">
              <w:fldChar w:fldCharType="begin"/>
            </w:r>
            <w:r w:rsidR="0039108A" w:rsidRPr="001D6512">
              <w:instrText xml:space="preserve"> REF _Ref298152194 \h </w:instrText>
            </w:r>
            <w:r w:rsidRPr="001D6512">
              <w:fldChar w:fldCharType="separate"/>
            </w:r>
            <w:r w:rsidR="00CE1C94" w:rsidRPr="00FC76AC">
              <w:t xml:space="preserve">Table </w:t>
            </w:r>
            <w:r w:rsidR="00CE1C94">
              <w:rPr>
                <w:noProof/>
              </w:rPr>
              <w:t>3</w:t>
            </w:r>
            <w:r w:rsidR="00CE1C94">
              <w:noBreakHyphen/>
            </w:r>
            <w:r w:rsidR="00CE1C94">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EnergyToFood</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0.0308 kWh/pound</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Eff</w:t>
            </w:r>
            <w:r w:rsidRPr="001D6512">
              <w:rPr>
                <w:vertAlign w:val="subscript"/>
              </w:rPr>
              <w:t>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highlight w:val="yellow"/>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CE1C94" w:rsidRPr="00FC76AC">
              <w:t xml:space="preserve">Table </w:t>
            </w:r>
            <w:r w:rsidR="00CE1C94">
              <w:rPr>
                <w:noProof/>
              </w:rPr>
              <w:t>3</w:t>
            </w:r>
            <w:r w:rsidR="00CE1C94">
              <w:noBreakHyphen/>
            </w:r>
            <w:r w:rsidR="00CE1C94">
              <w:rPr>
                <w:noProof/>
              </w:rPr>
              <w:t>70</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CE1C94" w:rsidRPr="00FC76AC">
              <w:t xml:space="preserve">Table </w:t>
            </w:r>
            <w:r w:rsidR="00CE1C94">
              <w:rPr>
                <w:noProof/>
              </w:rPr>
              <w:t>3</w:t>
            </w:r>
            <w:r w:rsidR="00CE1C94">
              <w:noBreakHyphen/>
            </w:r>
            <w:r w:rsidR="00CE1C94">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Eff</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rPr>
                <w:highlight w:val="yellow"/>
              </w:rPr>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CE1C94" w:rsidRPr="00FC76AC">
              <w:t xml:space="preserve">Table </w:t>
            </w:r>
            <w:r w:rsidR="00CE1C94">
              <w:rPr>
                <w:noProof/>
              </w:rPr>
              <w:t>3</w:t>
            </w:r>
            <w:r w:rsidR="00CE1C94">
              <w:noBreakHyphen/>
            </w:r>
            <w:r w:rsidR="00CE1C94">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rPr>
                <w:highlight w:val="yellow"/>
              </w:rPr>
            </w:pPr>
            <w:r w:rsidRPr="001D6512">
              <w:fldChar w:fldCharType="begin"/>
            </w:r>
            <w:r w:rsidR="0039108A" w:rsidRPr="001D6512">
              <w:instrText xml:space="preserve"> REF _Ref298152194 \h </w:instrText>
            </w:r>
            <w:r w:rsidRPr="001D6512">
              <w:fldChar w:fldCharType="separate"/>
            </w:r>
            <w:r w:rsidR="00CE1C94" w:rsidRPr="00FC76AC">
              <w:t xml:space="preserve">Table </w:t>
            </w:r>
            <w:r w:rsidR="00CE1C94">
              <w:rPr>
                <w:noProof/>
              </w:rPr>
              <w:t>3</w:t>
            </w:r>
            <w:r w:rsidR="00CE1C94">
              <w:noBreakHyphen/>
            </w:r>
            <w:r w:rsidR="00CE1C94">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vertAlign w:val="subscript"/>
              </w:rPr>
            </w:pPr>
            <w:r w:rsidRPr="001D6512">
              <w:t>Power</w:t>
            </w:r>
            <w:r w:rsidRPr="001D6512">
              <w:rPr>
                <w:vertAlign w:val="subscript"/>
              </w:rPr>
              <w:t>idle-b</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CE1C94" w:rsidRPr="00FC76AC">
              <w:t xml:space="preserve">Table </w:t>
            </w:r>
            <w:r w:rsidR="00CE1C94">
              <w:rPr>
                <w:noProof/>
              </w:rPr>
              <w:t>3</w:t>
            </w:r>
            <w:r w:rsidR="00CE1C94">
              <w:noBreakHyphen/>
            </w:r>
            <w:r w:rsidR="00CE1C94">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CE1C94" w:rsidRPr="00FC76AC">
              <w:t xml:space="preserve">Table </w:t>
            </w:r>
            <w:r w:rsidR="00CE1C94">
              <w:rPr>
                <w:noProof/>
              </w:rPr>
              <w:t>3</w:t>
            </w:r>
            <w:r w:rsidR="00CE1C94">
              <w:noBreakHyphen/>
            </w:r>
            <w:r w:rsidR="00CE1C94">
              <w:rPr>
                <w:noProof/>
              </w:rPr>
              <w:t>70</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Power</w:t>
            </w:r>
            <w:r w:rsidRPr="001D6512">
              <w:rPr>
                <w:vertAlign w:val="subscript"/>
              </w:rPr>
              <w:t>idle-ee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CE1C94" w:rsidRPr="00FC76AC">
              <w:t xml:space="preserve">Table </w:t>
            </w:r>
            <w:r w:rsidR="00CE1C94">
              <w:rPr>
                <w:noProof/>
              </w:rPr>
              <w:t>3</w:t>
            </w:r>
            <w:r w:rsidR="00CE1C94">
              <w:noBreakHyphen/>
            </w:r>
            <w:r w:rsidR="00CE1C94">
              <w:rPr>
                <w:noProof/>
              </w:rPr>
              <w:t>70</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CE1C94" w:rsidRPr="00FC76AC">
              <w:t xml:space="preserve">Table </w:t>
            </w:r>
            <w:r w:rsidR="00CE1C94">
              <w:rPr>
                <w:noProof/>
              </w:rPr>
              <w:t>3</w:t>
            </w:r>
            <w:r w:rsidR="00CE1C94">
              <w:noBreakHyphen/>
            </w:r>
            <w:r w:rsidR="00CE1C94">
              <w:rPr>
                <w:noProof/>
              </w:rPr>
              <w:t>70</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HOURS</w:t>
            </w:r>
            <w:r w:rsidRPr="001D6512">
              <w:rPr>
                <w:vertAlign w:val="subscript"/>
              </w:rPr>
              <w:t>op</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rFonts w:cs="Arial"/>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keepNext w:val="0"/>
              <w:spacing w:before="60" w:after="60"/>
            </w:pPr>
            <w:r w:rsidRPr="001D6512">
              <w:t>12 hours</w:t>
            </w:r>
          </w:p>
        </w:tc>
        <w:tc>
          <w:tcPr>
            <w:tcW w:w="2443" w:type="dxa"/>
          </w:tcPr>
          <w:p w:rsidR="0039108A" w:rsidRPr="001D6512" w:rsidRDefault="0039108A" w:rsidP="0039108A">
            <w:pPr>
              <w:pStyle w:val="TableCell"/>
              <w:keepNext w:val="0"/>
              <w:spacing w:before="60" w:after="60"/>
              <w:rPr>
                <w:rFonts w:cs="Arial"/>
              </w:rPr>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pre</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0.25</w:t>
            </w:r>
          </w:p>
        </w:tc>
        <w:tc>
          <w:tcPr>
            <w:tcW w:w="2443" w:type="dxa"/>
          </w:tcPr>
          <w:p w:rsidR="0039108A" w:rsidRPr="001D6512" w:rsidRDefault="0039108A" w:rsidP="0039108A">
            <w:pPr>
              <w:pStyle w:val="TableCell"/>
              <w:keepNext w:val="0"/>
              <w:spacing w:before="60" w:after="60"/>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consteam</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40%</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CAPY</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CE1C94" w:rsidRPr="00FC76AC">
              <w:t xml:space="preserve">Table </w:t>
            </w:r>
            <w:r w:rsidR="00CE1C94">
              <w:rPr>
                <w:noProof/>
              </w:rPr>
              <w:t>3</w:t>
            </w:r>
            <w:r w:rsidR="00CE1C94">
              <w:noBreakHyphen/>
            </w:r>
            <w:r w:rsidR="00CE1C94">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CE1C94" w:rsidRPr="00FC76AC">
              <w:t xml:space="preserve">Table </w:t>
            </w:r>
            <w:r w:rsidR="00CE1C94">
              <w:rPr>
                <w:noProof/>
              </w:rPr>
              <w:t>3</w:t>
            </w:r>
            <w:r w:rsidR="00CE1C94">
              <w:noBreakHyphen/>
            </w:r>
            <w:r w:rsidR="00CE1C94">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CAPY</w:t>
            </w:r>
            <w:r w:rsidRPr="001D6512">
              <w:rPr>
                <w:vertAlign w:val="subscript"/>
              </w:rPr>
              <w:t>ee</w:t>
            </w:r>
          </w:p>
        </w:tc>
        <w:tc>
          <w:tcPr>
            <w:tcW w:w="1128" w:type="dxa"/>
          </w:tcPr>
          <w:p w:rsidR="0039108A" w:rsidRPr="001D6512" w:rsidRDefault="0039108A" w:rsidP="0039108A">
            <w:pPr>
              <w:pStyle w:val="TableCell"/>
              <w:keepNext w:val="0"/>
              <w:spacing w:before="60" w:after="60"/>
              <w:rPr>
                <w:highlight w:val="yellow"/>
              </w:rPr>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CE1C94" w:rsidRPr="00FC76AC">
              <w:t xml:space="preserve">Table </w:t>
            </w:r>
            <w:r w:rsidR="00CE1C94">
              <w:rPr>
                <w:noProof/>
              </w:rPr>
              <w:t>3</w:t>
            </w:r>
            <w:r w:rsidR="00CE1C94">
              <w:noBreakHyphen/>
            </w:r>
            <w:r w:rsidR="00CE1C94">
              <w:rPr>
                <w:noProof/>
              </w:rPr>
              <w:t>70</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CE1C94" w:rsidRPr="00FC76AC">
              <w:t xml:space="preserve">Table </w:t>
            </w:r>
            <w:r w:rsidR="00CE1C94">
              <w:rPr>
                <w:noProof/>
              </w:rPr>
              <w:t>3</w:t>
            </w:r>
            <w:r w:rsidR="00CE1C94">
              <w:noBreakHyphen/>
            </w:r>
            <w:r w:rsidR="00CE1C94">
              <w:rPr>
                <w:noProof/>
              </w:rPr>
              <w:t>70</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Qty</w:t>
            </w:r>
            <w:r w:rsidRPr="001D6512">
              <w:rPr>
                <w:vertAlign w:val="subscript"/>
              </w:rPr>
              <w:t>pans</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EFLH</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4380</w:t>
            </w:r>
          </w:p>
        </w:tc>
        <w:tc>
          <w:tcPr>
            <w:tcW w:w="2443" w:type="dxa"/>
          </w:tcPr>
          <w:p w:rsidR="0039108A" w:rsidRPr="001D6512" w:rsidRDefault="0039108A" w:rsidP="0039108A">
            <w:pPr>
              <w:pStyle w:val="TableCell"/>
              <w:spacing w:before="60" w:after="60"/>
            </w:pPr>
            <w:r w:rsidRPr="001D6512">
              <w:t>2</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CF</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0.84</w:t>
            </w:r>
          </w:p>
        </w:tc>
        <w:tc>
          <w:tcPr>
            <w:tcW w:w="2443" w:type="dxa"/>
          </w:tcPr>
          <w:p w:rsidR="0039108A" w:rsidRPr="001D6512" w:rsidRDefault="0039108A" w:rsidP="0039108A">
            <w:pPr>
              <w:pStyle w:val="TableCell"/>
              <w:spacing w:before="60" w:after="60"/>
            </w:pPr>
            <w:r w:rsidRPr="001D6512">
              <w:t>4, 5</w:t>
            </w:r>
          </w:p>
        </w:tc>
      </w:tr>
    </w:tbl>
    <w:p w:rsidR="0039108A" w:rsidRPr="00696684" w:rsidRDefault="0039108A" w:rsidP="0039108A">
      <w:pPr>
        <w:spacing w:after="0"/>
        <w:rPr>
          <w:rStyle w:val="BodyTextChar"/>
          <w:i/>
        </w:rPr>
      </w:pPr>
    </w:p>
    <w:p w:rsidR="0039108A" w:rsidRDefault="0039108A" w:rsidP="0039108A">
      <w:pPr>
        <w:keepNext/>
        <w:rPr>
          <w:b/>
          <w:sz w:val="24"/>
          <w:szCs w:val="24"/>
        </w:rPr>
      </w:pPr>
      <w:r w:rsidRPr="00C002A4">
        <w:rPr>
          <w:rStyle w:val="BodyTextChar"/>
          <w:b/>
        </w:rPr>
        <w:t>Sources</w:t>
      </w:r>
      <w:r w:rsidR="00E757AB">
        <w:rPr>
          <w:rStyle w:val="BodyTextChar"/>
          <w:b/>
        </w:rPr>
        <w:t>:</w:t>
      </w:r>
    </w:p>
    <w:p w:rsidR="0039108A" w:rsidRDefault="0039108A" w:rsidP="001C65B0">
      <w:pPr>
        <w:pStyle w:val="source1"/>
        <w:numPr>
          <w:ilvl w:val="0"/>
          <w:numId w:val="55"/>
        </w:numPr>
      </w:pPr>
      <w:r w:rsidRPr="00C002A4">
        <w:t>US Department of Energy.  ENERGY STAR Calculator.</w:t>
      </w:r>
    </w:p>
    <w:p w:rsidR="0039108A" w:rsidRDefault="0039108A" w:rsidP="00A939D9">
      <w:pPr>
        <w:pStyle w:val="source1"/>
        <w:numPr>
          <w:ilvl w:val="0"/>
          <w:numId w:val="24"/>
        </w:numPr>
        <w:rPr>
          <w:snapToGrid w:val="0"/>
        </w:rPr>
      </w:pPr>
      <w:r w:rsidRPr="00E84388">
        <w:rPr>
          <w:snapToGrid w:val="0"/>
        </w:rPr>
        <w:t xml:space="preserve">Food Service Technology Center (FSTC), based on </w:t>
      </w:r>
      <w:r>
        <w:rPr>
          <w:snapToGrid w:val="0"/>
        </w:rPr>
        <w:t xml:space="preserve">an </w:t>
      </w:r>
      <w:r w:rsidRPr="00E84388">
        <w:rPr>
          <w:snapToGrid w:val="0"/>
        </w:rPr>
        <w:t xml:space="preserve">assumption that </w:t>
      </w:r>
      <w:r>
        <w:rPr>
          <w:snapToGrid w:val="0"/>
        </w:rPr>
        <w:t xml:space="preserve">the </w:t>
      </w:r>
      <w:r w:rsidRPr="00E84388">
        <w:rPr>
          <w:snapToGrid w:val="0"/>
        </w:rPr>
        <w:t>restaurant is open 12 hours a day, 365 days a year.</w:t>
      </w:r>
    </w:p>
    <w:p w:rsidR="0039108A" w:rsidRPr="00E84388" w:rsidRDefault="0039108A" w:rsidP="00A939D9">
      <w:pPr>
        <w:pStyle w:val="source1"/>
        <w:numPr>
          <w:ilvl w:val="0"/>
          <w:numId w:val="24"/>
        </w:numPr>
        <w:rPr>
          <w:snapToGrid w:val="0"/>
        </w:rPr>
      </w:pPr>
      <w:r w:rsidRPr="00A5517F">
        <w:rPr>
          <w:snapToGrid w:val="0"/>
        </w:rPr>
        <w:t xml:space="preserve">FSTC (2002). </w:t>
      </w:r>
      <w:r w:rsidRPr="00A5517F">
        <w:rPr>
          <w:i/>
          <w:snapToGrid w:val="0"/>
        </w:rPr>
        <w:t>Commercial Cooking Appliance Technology Assessment</w:t>
      </w:r>
      <w:r w:rsidRPr="00A5517F">
        <w:rPr>
          <w:snapToGrid w:val="0"/>
        </w:rPr>
        <w:t>. Chapter 8: Steamers.</w:t>
      </w:r>
    </w:p>
    <w:p w:rsidR="0039108A" w:rsidRDefault="0039108A" w:rsidP="00A939D9">
      <w:pPr>
        <w:pStyle w:val="source1"/>
        <w:numPr>
          <w:ilvl w:val="0"/>
          <w:numId w:val="24"/>
        </w:numPr>
        <w:rPr>
          <w:snapToGrid w:val="0"/>
        </w:rPr>
      </w:pPr>
      <w:r w:rsidRPr="006B08D3">
        <w:rPr>
          <w:i/>
          <w:snapToGrid w:val="0"/>
        </w:rPr>
        <w:t>State of Ohio Energy Efficiency Technical Reference Manual</w:t>
      </w:r>
      <w:r>
        <w:rPr>
          <w:snapToGrid w:val="0"/>
        </w:rPr>
        <w:t xml:space="preserve"> cites a CF = 0.84</w:t>
      </w:r>
      <w:r w:rsidRPr="006B08D3">
        <w:rPr>
          <w:snapToGrid w:val="0"/>
        </w:rPr>
        <w:t xml:space="preserve"> as adopted from the Efficiency Vermont TRM. Assumes CF is similar to that for general commercial </w:t>
      </w:r>
      <w:r>
        <w:rPr>
          <w:snapToGrid w:val="0"/>
        </w:rPr>
        <w:t>industrial lighting</w:t>
      </w:r>
      <w:r w:rsidRPr="006B08D3">
        <w:rPr>
          <w:snapToGrid w:val="0"/>
        </w:rPr>
        <w:t xml:space="preserve"> equipment.</w:t>
      </w:r>
    </w:p>
    <w:p w:rsidR="0039108A" w:rsidRDefault="0039108A" w:rsidP="00A939D9">
      <w:pPr>
        <w:pStyle w:val="source1"/>
        <w:numPr>
          <w:ilvl w:val="0"/>
          <w:numId w:val="24"/>
        </w:numPr>
        <w:rPr>
          <w:snapToGrid w:val="0"/>
        </w:rPr>
      </w:pPr>
      <w:r w:rsidRPr="004271D9">
        <w:rPr>
          <w:snapToGrid w:val="0"/>
        </w:rPr>
        <w:t>RLW Analytics. Coincidence Factor Study – Residential and Commercial Industrial Lighting Measures. Spring 2007.</w:t>
      </w:r>
    </w:p>
    <w:p w:rsidR="0039108A" w:rsidRDefault="0039108A" w:rsidP="0039108A">
      <w:pPr>
        <w:rPr>
          <w:snapToGrid w:val="0"/>
        </w:rPr>
      </w:pPr>
    </w:p>
    <w:p w:rsidR="0039108A" w:rsidRDefault="0039108A" w:rsidP="0039108A">
      <w:pPr>
        <w:pStyle w:val="Caption"/>
        <w:keepNext w:val="0"/>
      </w:pPr>
      <w:bookmarkStart w:id="1033" w:name="_Ref298152194"/>
      <w:bookmarkStart w:id="1034" w:name="_Toc342912877"/>
      <w:r w:rsidRPr="00FC76AC">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70</w:t>
      </w:r>
      <w:r w:rsidR="00356C51">
        <w:rPr>
          <w:noProof/>
        </w:rPr>
        <w:fldChar w:fldCharType="end"/>
      </w:r>
      <w:bookmarkEnd w:id="1033"/>
      <w:r>
        <w:t>: Default Values</w:t>
      </w:r>
      <w:r w:rsidRPr="00FC76AC">
        <w:rPr>
          <w:rFonts w:cs="Arial"/>
        </w:rPr>
        <w:t xml:space="preserve"> for Electric Steam Cookers</w:t>
      </w:r>
      <w:r>
        <w:rPr>
          <w:rFonts w:cs="Arial"/>
        </w:rPr>
        <w:t xml:space="preserve"> by Number of Pans</w:t>
      </w:r>
      <w:r>
        <w:rPr>
          <w:rStyle w:val="FootnoteReference"/>
        </w:rPr>
        <w:footnoteReference w:id="277"/>
      </w:r>
      <w:bookmarkEnd w:id="10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2135"/>
        <w:gridCol w:w="1545"/>
        <w:gridCol w:w="1545"/>
        <w:gridCol w:w="1546"/>
      </w:tblGrid>
      <w:tr w:rsidR="0039108A" w:rsidRPr="00F53B63" w:rsidTr="0039108A">
        <w:trPr>
          <w:trHeight w:val="374"/>
          <w:tblHeader/>
          <w:jc w:val="center"/>
        </w:trPr>
        <w:tc>
          <w:tcPr>
            <w:tcW w:w="1241"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 of Pans</w:t>
            </w:r>
          </w:p>
        </w:tc>
        <w:tc>
          <w:tcPr>
            <w:tcW w:w="213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Parameter</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Baseline</w:t>
            </w:r>
            <w:r>
              <w:rPr>
                <w:rFonts w:cs="Arial"/>
                <w:b/>
                <w:sz w:val="18"/>
                <w:szCs w:val="18"/>
              </w:rPr>
              <w:t xml:space="preserve"> Model</w:t>
            </w:r>
            <w:r w:rsidRPr="00036649">
              <w:rPr>
                <w:rFonts w:cs="Arial"/>
                <w:b/>
                <w:sz w:val="18"/>
                <w:szCs w:val="18"/>
              </w:rPr>
              <w:t xml:space="preserve"> </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Efficient Model</w:t>
            </w:r>
          </w:p>
        </w:tc>
        <w:tc>
          <w:tcPr>
            <w:tcW w:w="1546" w:type="dxa"/>
            <w:tcBorders>
              <w:bottom w:val="single" w:sz="4" w:space="0" w:color="auto"/>
            </w:tcBorders>
            <w:shd w:val="clear" w:color="auto" w:fill="D9D9D9"/>
          </w:tcPr>
          <w:p w:rsidR="0039108A" w:rsidRDefault="0039108A" w:rsidP="0039108A">
            <w:pPr>
              <w:overflowPunct/>
              <w:autoSpaceDE/>
              <w:autoSpaceDN/>
              <w:adjustRightInd/>
              <w:spacing w:before="120" w:after="96"/>
              <w:textAlignment w:val="auto"/>
              <w:rPr>
                <w:rFonts w:cs="Arial"/>
                <w:b/>
                <w:sz w:val="18"/>
                <w:szCs w:val="18"/>
              </w:rPr>
            </w:pPr>
            <w:r>
              <w:rPr>
                <w:rFonts w:cs="Arial"/>
                <w:b/>
                <w:sz w:val="18"/>
                <w:szCs w:val="18"/>
              </w:rPr>
              <w:t>Savings</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3</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r w:rsidRPr="00036649">
              <w:rPr>
                <w:rFonts w:cs="Arial"/>
                <w:sz w:val="18"/>
                <w:szCs w:val="18"/>
                <w:vertAlign w:val="superscript"/>
              </w:rPr>
              <w:footnoteReference w:id="278"/>
            </w:r>
          </w:p>
        </w:tc>
        <w:tc>
          <w:tcPr>
            <w:tcW w:w="1545" w:type="dxa"/>
          </w:tcPr>
          <w:p w:rsidR="0039108A" w:rsidRDefault="0039108A" w:rsidP="0039108A">
            <w:pPr>
              <w:spacing w:before="60" w:after="96"/>
              <w:rPr>
                <w:rFonts w:cs="Arial"/>
                <w:sz w:val="18"/>
                <w:szCs w:val="18"/>
              </w:rPr>
            </w:pPr>
            <w:r w:rsidRPr="00036649">
              <w:rPr>
                <w:rFonts w:cs="Arial"/>
                <w:sz w:val="18"/>
                <w:szCs w:val="18"/>
              </w:rPr>
              <w:t>1</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0.2</w:t>
            </w:r>
            <w:r>
              <w:rPr>
                <w:rFonts w:cs="Arial"/>
                <w:sz w:val="18"/>
                <w:szCs w:val="18"/>
              </w:rPr>
              <w:t>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sidRPr="00591D36">
              <w:rPr>
                <w:rFonts w:cs="Arial"/>
                <w:sz w:val="18"/>
                <w:szCs w:val="18"/>
              </w:rPr>
              <w:t>23.3</w:t>
            </w:r>
          </w:p>
        </w:tc>
        <w:tc>
          <w:tcPr>
            <w:tcW w:w="1545" w:type="dxa"/>
          </w:tcPr>
          <w:p w:rsidR="0039108A" w:rsidRDefault="0039108A" w:rsidP="0039108A">
            <w:pPr>
              <w:spacing w:before="60" w:after="96"/>
              <w:rPr>
                <w:rFonts w:cs="Arial"/>
                <w:sz w:val="18"/>
                <w:szCs w:val="18"/>
              </w:rPr>
            </w:pPr>
            <w:r w:rsidRPr="00591D36">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r w:rsidRPr="00036649">
              <w:rPr>
                <w:rFonts w:cs="Arial"/>
                <w:sz w:val="18"/>
                <w:szCs w:val="18"/>
                <w:vertAlign w:val="superscript"/>
              </w:rPr>
              <w:footnoteReference w:id="279"/>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sidRPr="00036649">
              <w:rPr>
                <w:rFonts w:cs="Arial"/>
                <w:sz w:val="18"/>
                <w:szCs w:val="18"/>
              </w:rPr>
              <w:t>59%</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2,813</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0.54</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4</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1.325</w:t>
            </w:r>
          </w:p>
        </w:tc>
        <w:tc>
          <w:tcPr>
            <w:tcW w:w="1545" w:type="dxa"/>
          </w:tcPr>
          <w:p w:rsidR="0039108A" w:rsidRDefault="0039108A" w:rsidP="0039108A">
            <w:pPr>
              <w:spacing w:before="60" w:after="96"/>
              <w:rPr>
                <w:rFonts w:cs="Arial"/>
                <w:sz w:val="18"/>
                <w:szCs w:val="18"/>
              </w:rPr>
            </w:pPr>
            <w:r w:rsidRPr="00036649">
              <w:rPr>
                <w:rFonts w:cs="Arial"/>
                <w:sz w:val="18"/>
                <w:szCs w:val="18"/>
              </w:rPr>
              <w:t>0.</w:t>
            </w:r>
            <w:r>
              <w:rPr>
                <w:rFonts w:cs="Arial"/>
                <w:sz w:val="18"/>
                <w:szCs w:val="18"/>
              </w:rPr>
              <w:t>30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21.8</w:t>
            </w:r>
          </w:p>
        </w:tc>
        <w:tc>
          <w:tcPr>
            <w:tcW w:w="1545" w:type="dxa"/>
          </w:tcPr>
          <w:p w:rsidR="0039108A" w:rsidRDefault="0039108A" w:rsidP="0039108A">
            <w:pPr>
              <w:spacing w:before="60" w:after="96"/>
              <w:rPr>
                <w:rFonts w:cs="Arial"/>
                <w:sz w:val="18"/>
                <w:szCs w:val="18"/>
              </w:rPr>
            </w:pPr>
            <w:r>
              <w:rPr>
                <w:rFonts w:cs="Arial"/>
                <w:sz w:val="18"/>
                <w:szCs w:val="18"/>
              </w:rPr>
              <w:t>16.8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57</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3,902</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0.75</w:t>
            </w:r>
          </w:p>
        </w:tc>
      </w:tr>
      <w:tr w:rsidR="0039108A" w:rsidRPr="00F53B63" w:rsidTr="0039108A">
        <w:trPr>
          <w:trHeight w:val="20"/>
          <w:jc w:val="center"/>
        </w:trPr>
        <w:tc>
          <w:tcPr>
            <w:tcW w:w="1241" w:type="dxa"/>
            <w:vMerge w:val="restart"/>
            <w:vAlign w:val="center"/>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5</w:t>
            </w: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1.675</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0.</w:t>
            </w:r>
            <w:r>
              <w:rPr>
                <w:rFonts w:cs="Arial"/>
                <w:sz w:val="18"/>
                <w:szCs w:val="18"/>
              </w:rPr>
              <w:t>31</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keepNext/>
              <w:keepLines/>
              <w:spacing w:before="60" w:after="96"/>
              <w:rPr>
                <w:rFonts w:cs="Arial"/>
                <w:sz w:val="18"/>
                <w:szCs w:val="18"/>
              </w:rPr>
            </w:pPr>
            <w:r>
              <w:rPr>
                <w:rFonts w:cs="Arial"/>
                <w:sz w:val="18"/>
                <w:szCs w:val="18"/>
              </w:rPr>
              <w:t>20.6</w:t>
            </w:r>
          </w:p>
        </w:tc>
        <w:tc>
          <w:tcPr>
            <w:tcW w:w="1545" w:type="dxa"/>
          </w:tcPr>
          <w:p w:rsidR="0039108A" w:rsidRDefault="0039108A" w:rsidP="0039108A">
            <w:pPr>
              <w:keepNext/>
              <w:keepLines/>
              <w:spacing w:before="60" w:after="96"/>
              <w:rPr>
                <w:rFonts w:cs="Arial"/>
                <w:sz w:val="18"/>
                <w:szCs w:val="18"/>
              </w:rPr>
            </w:pPr>
            <w:r>
              <w:rPr>
                <w:rFonts w:cs="Arial"/>
                <w:sz w:val="18"/>
                <w:szCs w:val="18"/>
              </w:rPr>
              <w:t>16.6</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keepNext/>
              <w:keepLines/>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70</w:t>
            </w:r>
            <w:r w:rsidRPr="00036649">
              <w:rPr>
                <w:rFonts w:cs="Arial"/>
                <w:sz w:val="18"/>
                <w:szCs w:val="18"/>
              </w:rPr>
              <w:t>%</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Pr>
          <w:p w:rsidR="0039108A" w:rsidRDefault="0039108A" w:rsidP="0039108A">
            <w:pPr>
              <w:keepNext/>
              <w:keepLines/>
              <w:spacing w:before="60" w:after="96"/>
              <w:rPr>
                <w:rFonts w:cs="Arial"/>
                <w:sz w:val="18"/>
                <w:szCs w:val="18"/>
              </w:rPr>
            </w:pPr>
            <w:r>
              <w:rPr>
                <w:rFonts w:cs="Arial"/>
                <w:sz w:val="18"/>
                <w:szCs w:val="18"/>
              </w:rPr>
              <w:t>5,134</w:t>
            </w: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0.98</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6</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2</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0.3</w:t>
            </w:r>
            <w:r>
              <w:rPr>
                <w:rFonts w:cs="Arial"/>
                <w:sz w:val="18"/>
                <w:szCs w:val="18"/>
              </w:rPr>
              <w:t>1</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20.0</w:t>
            </w:r>
          </w:p>
        </w:tc>
        <w:tc>
          <w:tcPr>
            <w:tcW w:w="1545" w:type="dxa"/>
          </w:tcPr>
          <w:p w:rsidR="0039108A" w:rsidRDefault="0039108A" w:rsidP="0039108A">
            <w:pPr>
              <w:spacing w:before="60" w:after="96"/>
              <w:rPr>
                <w:rFonts w:cs="Arial"/>
                <w:sz w:val="18"/>
                <w:szCs w:val="18"/>
              </w:rPr>
            </w:pPr>
            <w:r>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65</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6,311</w:t>
            </w: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1.21</w:t>
            </w:r>
          </w:p>
        </w:tc>
      </w:tr>
    </w:tbl>
    <w:p w:rsidR="0039108A" w:rsidRPr="00760993" w:rsidRDefault="0039108A" w:rsidP="0039108A">
      <w:pPr>
        <w:pStyle w:val="source1"/>
        <w:spacing w:after="200"/>
        <w:ind w:left="720" w:hanging="360"/>
      </w:pPr>
    </w:p>
    <w:p w:rsidR="0039108A" w:rsidRPr="006F488A" w:rsidRDefault="0039108A" w:rsidP="00DE705B">
      <w:pPr>
        <w:pStyle w:val="Heading3"/>
      </w:pPr>
      <w:r w:rsidRPr="006F488A">
        <w:t>Measure Life</w:t>
      </w:r>
    </w:p>
    <w:p w:rsidR="0039108A" w:rsidRPr="00696684" w:rsidRDefault="0039108A" w:rsidP="0039108A">
      <w:pPr>
        <w:pStyle w:val="BodyText"/>
      </w:pPr>
      <w:r w:rsidRPr="006F488A">
        <w:t xml:space="preserve">According to </w:t>
      </w:r>
      <w:r>
        <w:t>Food Service Technology Center (FSTC) data provided to ENERGY STAR, the lifetime of a steam cooker</w:t>
      </w:r>
      <w:r w:rsidRPr="006F488A">
        <w:t xml:space="preserve"> </w:t>
      </w:r>
      <w:r>
        <w:t xml:space="preserve">is </w:t>
      </w:r>
      <w:r w:rsidRPr="00C30A1E">
        <w:t>12 years</w:t>
      </w:r>
      <w:r w:rsidRPr="00C30A1E">
        <w:rPr>
          <w:rStyle w:val="FootnoteReference"/>
        </w:rPr>
        <w:footnoteReference w:id="280"/>
      </w:r>
      <w:r w:rsidRPr="00C30A1E">
        <w:t>.</w:t>
      </w:r>
    </w:p>
    <w:p w:rsidR="0039108A" w:rsidRPr="003C07C5" w:rsidRDefault="0039108A" w:rsidP="00DE705B">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assignment of stipulated energy savings. </w:t>
      </w:r>
    </w:p>
    <w:p w:rsidR="0039108A" w:rsidRPr="001C4AD5" w:rsidRDefault="0039108A" w:rsidP="00F82A3B">
      <w:pPr>
        <w:pStyle w:val="Heading2"/>
        <w:tabs>
          <w:tab w:val="clear" w:pos="630"/>
        </w:tabs>
        <w:ind w:left="900" w:hanging="900"/>
      </w:pPr>
      <w:r>
        <w:rPr>
          <w:rFonts w:cs="Arial"/>
        </w:rPr>
        <w:br w:type="page"/>
      </w:r>
      <w:bookmarkStart w:id="1035" w:name="_Toc342912642"/>
      <w:r w:rsidR="00500CAF" w:rsidRPr="00F82A3B">
        <w:t xml:space="preserve">Refrigeration – </w:t>
      </w:r>
      <w:r w:rsidRPr="004E17CF">
        <w:t>Night Covers</w:t>
      </w:r>
      <w:r>
        <w:t xml:space="preserve"> for Display Cases</w:t>
      </w:r>
      <w:bookmarkEnd w:id="10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Night Covers for 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Target Sector</w:t>
            </w:r>
          </w:p>
        </w:tc>
        <w:tc>
          <w:tcPr>
            <w:tcW w:w="4590" w:type="dxa"/>
          </w:tcPr>
          <w:p w:rsidR="0039108A" w:rsidRPr="001D6512" w:rsidRDefault="0039108A" w:rsidP="0039108A">
            <w:pPr>
              <w:pStyle w:val="TableCell"/>
              <w:spacing w:before="60" w:after="60"/>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Unit</w:t>
            </w:r>
          </w:p>
        </w:tc>
        <w:tc>
          <w:tcPr>
            <w:tcW w:w="4590" w:type="dxa"/>
          </w:tcPr>
          <w:p w:rsidR="0039108A" w:rsidRPr="001D6512" w:rsidRDefault="0039108A" w:rsidP="0039108A">
            <w:pPr>
              <w:pStyle w:val="TableCell"/>
              <w:spacing w:before="60" w:after="60"/>
            </w:pPr>
            <w:r w:rsidRPr="001D6512">
              <w:t>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Energy Savings</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Peak Demand Reduction</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Life</w:t>
            </w:r>
          </w:p>
        </w:tc>
        <w:tc>
          <w:tcPr>
            <w:tcW w:w="4590" w:type="dxa"/>
          </w:tcPr>
          <w:p w:rsidR="0039108A" w:rsidRPr="001D6512" w:rsidRDefault="0039108A" w:rsidP="0039108A">
            <w:pPr>
              <w:pStyle w:val="TableCell"/>
              <w:spacing w:before="60" w:after="60"/>
              <w:rPr>
                <w:highlight w:val="yellow"/>
              </w:rPr>
            </w:pPr>
            <w:r w:rsidRPr="001D6512">
              <w:t>5 years</w:t>
            </w:r>
          </w:p>
        </w:tc>
      </w:tr>
    </w:tbl>
    <w:p w:rsidR="0039108A" w:rsidRDefault="0039108A" w:rsidP="00F05DC2"/>
    <w:p w:rsidR="0039108A" w:rsidRDefault="0039108A" w:rsidP="00F05DC2">
      <w:r w:rsidRPr="00D51CAD">
        <w:t xml:space="preserve">This measure is the installation of night covers on existing </w:t>
      </w:r>
      <w:r>
        <w:t xml:space="preserve">open-type refrigerated display cases, where covers are deployed during the facility unoccupied hours in order to reduce refrigeration energy consumption.. </w:t>
      </w:r>
      <w:r w:rsidRPr="00D51CAD">
        <w:t>These types of display cases can be found in small and medium to large size grocery stores.</w:t>
      </w:r>
      <w:r>
        <w:t xml:space="preserve"> </w:t>
      </w:r>
      <w:r w:rsidRPr="00D51CAD">
        <w:t xml:space="preserve"> The air temperature inside low-temperature display cases </w:t>
      </w:r>
      <w:r>
        <w:t>is below 0</w:t>
      </w:r>
      <w:r w:rsidRPr="000D1FCC">
        <w:t>°</w:t>
      </w:r>
      <w:r>
        <w:t>F</w:t>
      </w:r>
      <w:r>
        <w:rPr>
          <w:rStyle w:val="FootnoteReference"/>
        </w:rPr>
        <w:footnoteReference w:id="281"/>
      </w:r>
      <w:r>
        <w:t xml:space="preserve"> and between 0</w:t>
      </w:r>
      <w:r w:rsidRPr="000D1FCC">
        <w:t>°</w:t>
      </w:r>
      <w:r>
        <w:t>F to 30</w:t>
      </w:r>
      <w:r w:rsidRPr="000D1FCC">
        <w:t>°</w:t>
      </w:r>
      <w:r>
        <w:t>F for medium-temperature and between 35</w:t>
      </w:r>
      <w:r w:rsidRPr="000D1FCC">
        <w:t>°</w:t>
      </w:r>
      <w:r>
        <w:t>F to 55</w:t>
      </w:r>
      <w:r w:rsidRPr="000D1FCC">
        <w:t>°</w:t>
      </w:r>
      <w:r>
        <w:t>F for high-temperature display cases</w:t>
      </w:r>
      <w:r>
        <w:rPr>
          <w:rStyle w:val="FootnoteReference"/>
        </w:rPr>
        <w:footnoteReference w:id="282"/>
      </w:r>
      <w:r w:rsidRPr="00D51CAD">
        <w:t xml:space="preserve">. The main benefit of using night covers on open display cases is a reduction of infiltration and radiation cooling loads. </w:t>
      </w:r>
      <w:r>
        <w:t xml:space="preserve">It is recommended that these covers have small, perforated holes to decrease moisture buildup. </w:t>
      </w:r>
    </w:p>
    <w:p w:rsidR="0039108A" w:rsidRPr="001C4AD5" w:rsidRDefault="0039108A" w:rsidP="00DE705B">
      <w:pPr>
        <w:pStyle w:val="Heading3"/>
      </w:pPr>
      <w:r w:rsidRPr="009E6ED2">
        <w:t>Algorithms</w:t>
      </w:r>
    </w:p>
    <w:p w:rsidR="0039108A" w:rsidRPr="00853988" w:rsidRDefault="0039108A" w:rsidP="0039108A">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Pr>
          <w:rStyle w:val="FootnoteReference"/>
          <w:bCs/>
        </w:rPr>
        <w:footnoteReference w:id="283"/>
      </w:r>
      <w:r w:rsidRPr="003F1502">
        <w:rPr>
          <w:bCs/>
        </w:rPr>
        <w:t>.</w:t>
      </w:r>
    </w:p>
    <w:p w:rsidR="0039108A" w:rsidRDefault="0039108A" w:rsidP="0039108A">
      <w:pPr>
        <w:pStyle w:val="Equation"/>
        <w:rPr>
          <w:rFonts w:cs="Arial"/>
          <w:szCs w:val="20"/>
        </w:rPr>
      </w:pPr>
      <w:r w:rsidRPr="00637A67">
        <w:rPr>
          <w:rFonts w:cs="Arial"/>
          <w:szCs w:val="20"/>
        </w:rPr>
        <w:t xml:space="preserve">ΔkWh </w:t>
      </w:r>
      <w:r>
        <w:rPr>
          <w:rFonts w:cs="Arial"/>
          <w:szCs w:val="20"/>
        </w:rPr>
        <w:tab/>
      </w:r>
      <w:r>
        <w:rPr>
          <w:rFonts w:cs="Arial"/>
          <w:szCs w:val="20"/>
        </w:rPr>
        <w:tab/>
      </w:r>
      <w:r w:rsidRPr="00637A67">
        <w:rPr>
          <w:rFonts w:cs="Arial"/>
          <w:szCs w:val="20"/>
        </w:rPr>
        <w:t xml:space="preserve">= </w:t>
      </w:r>
      <w:r>
        <w:rPr>
          <w:rFonts w:cs="Arial"/>
          <w:szCs w:val="20"/>
        </w:rPr>
        <w:t>W x SF x H</w:t>
      </w:r>
      <w:r w:rsidR="00532D0C">
        <w:rPr>
          <w:rFonts w:cs="Arial"/>
          <w:szCs w:val="20"/>
        </w:rPr>
        <w:t>OU</w:t>
      </w:r>
    </w:p>
    <w:p w:rsidR="0039108A" w:rsidRPr="00FB6FF1" w:rsidRDefault="0039108A" w:rsidP="0039108A">
      <w:pPr>
        <w:spacing w:before="120" w:after="120"/>
      </w:pPr>
      <w:r>
        <w:t>There are no demand savings for this measure because the covers will not be in use during the peak period</w:t>
      </w:r>
      <w:r>
        <w:rPr>
          <w:rStyle w:val="FootnoteReference"/>
        </w:rPr>
        <w:footnoteReference w:id="284"/>
      </w:r>
      <w:r>
        <w:t>.</w:t>
      </w:r>
    </w:p>
    <w:p w:rsidR="0039108A" w:rsidRDefault="0039108A" w:rsidP="00DE705B">
      <w:pPr>
        <w:pStyle w:val="Heading3"/>
      </w:pPr>
      <w:r w:rsidRPr="009E6ED2">
        <w:t>Definition of Terms</w:t>
      </w:r>
    </w:p>
    <w:p w:rsidR="0039108A" w:rsidRDefault="0039108A" w:rsidP="0039108A">
      <w:pPr>
        <w:spacing w:before="120" w:after="120"/>
      </w:pPr>
      <w:r w:rsidRPr="00D87D12">
        <w:t>The variables in the above equation are defined below:</w:t>
      </w:r>
    </w:p>
    <w:p w:rsidR="0039108A" w:rsidRPr="0015613A" w:rsidRDefault="0039108A" w:rsidP="0039108A">
      <w:pPr>
        <w:pStyle w:val="Equation"/>
        <w:rPr>
          <w:rFonts w:cs="Arial"/>
          <w:szCs w:val="20"/>
        </w:rPr>
      </w:pPr>
      <w:r>
        <w:rPr>
          <w:rFonts w:cs="Arial"/>
          <w:szCs w:val="20"/>
        </w:rPr>
        <w:tab/>
        <w:t>W</w:t>
      </w:r>
      <w:r w:rsidRPr="003E7154">
        <w:rPr>
          <w:rFonts w:cs="Arial"/>
          <w:szCs w:val="20"/>
        </w:rPr>
        <w:t xml:space="preserve"> </w:t>
      </w:r>
      <w:r>
        <w:rPr>
          <w:rFonts w:cs="Arial"/>
          <w:szCs w:val="20"/>
        </w:rPr>
        <w:tab/>
      </w:r>
      <w:r w:rsidRPr="003E7154">
        <w:rPr>
          <w:rFonts w:cs="Arial"/>
          <w:szCs w:val="20"/>
        </w:rPr>
        <w:t xml:space="preserve">= </w:t>
      </w:r>
      <w:r w:rsidRPr="0015613A">
        <w:rPr>
          <w:rFonts w:cs="Arial"/>
          <w:szCs w:val="20"/>
        </w:rPr>
        <w:t>Width of the opening that the night covers protect (ft)</w:t>
      </w:r>
    </w:p>
    <w:p w:rsidR="0039108A" w:rsidRPr="0015613A" w:rsidRDefault="0039108A" w:rsidP="0039108A">
      <w:pPr>
        <w:pStyle w:val="Equation"/>
        <w:rPr>
          <w:rFonts w:cs="Arial"/>
          <w:szCs w:val="20"/>
        </w:rPr>
      </w:pPr>
      <w:r w:rsidRPr="0015613A">
        <w:rPr>
          <w:rFonts w:cs="Arial"/>
          <w:szCs w:val="20"/>
        </w:rPr>
        <w:tab/>
        <w:t>SF</w:t>
      </w:r>
      <w:r w:rsidRPr="0015613A">
        <w:rPr>
          <w:rFonts w:cs="Arial"/>
          <w:szCs w:val="20"/>
        </w:rPr>
        <w:tab/>
        <w:t>= Savings factor based on the temperature of the case (kW/ft)</w:t>
      </w:r>
    </w:p>
    <w:p w:rsidR="0039108A" w:rsidRDefault="0039108A" w:rsidP="0039108A">
      <w:pPr>
        <w:pStyle w:val="Equation"/>
        <w:rPr>
          <w:rFonts w:cs="Arial"/>
          <w:szCs w:val="20"/>
        </w:rPr>
      </w:pPr>
      <w:r>
        <w:rPr>
          <w:rFonts w:cs="Arial"/>
          <w:szCs w:val="20"/>
        </w:rPr>
        <w:tab/>
        <w:t>H</w:t>
      </w:r>
      <w:r w:rsidR="00532D0C">
        <w:rPr>
          <w:rFonts w:cs="Arial"/>
          <w:szCs w:val="20"/>
        </w:rPr>
        <w:t>OU</w:t>
      </w:r>
      <w:r w:rsidRPr="004301D4">
        <w:rPr>
          <w:rFonts w:cs="Arial"/>
          <w:szCs w:val="20"/>
        </w:rPr>
        <w:t xml:space="preserve"> </w:t>
      </w:r>
      <w:r>
        <w:rPr>
          <w:rFonts w:cs="Arial"/>
          <w:szCs w:val="20"/>
        </w:rPr>
        <w:tab/>
      </w:r>
      <w:r w:rsidRPr="004301D4">
        <w:rPr>
          <w:rFonts w:cs="Arial"/>
          <w:szCs w:val="20"/>
        </w:rPr>
        <w:t xml:space="preserve">= </w:t>
      </w:r>
      <w:r w:rsidRPr="0015613A">
        <w:rPr>
          <w:rFonts w:cs="Arial"/>
          <w:szCs w:val="20"/>
        </w:rPr>
        <w:t>Annual hours that the night covers are in use</w:t>
      </w:r>
    </w:p>
    <w:p w:rsidR="0039108A" w:rsidRPr="001C4AD5" w:rsidRDefault="0039108A" w:rsidP="0039108A">
      <w:pPr>
        <w:pStyle w:val="StyleCaptionCentered"/>
      </w:pPr>
      <w:bookmarkStart w:id="1036" w:name="_Toc283744250"/>
      <w:bookmarkStart w:id="1037" w:name="_Toc342912878"/>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71</w:t>
      </w:r>
      <w:r w:rsidR="00356C51">
        <w:rPr>
          <w:noProof/>
        </w:rPr>
        <w:fldChar w:fldCharType="end"/>
      </w:r>
      <w:r>
        <w:t xml:space="preserve">: </w:t>
      </w:r>
      <w:bookmarkEnd w:id="1036"/>
      <w:r>
        <w:t>Night Covers Calculations Assumptions</w:t>
      </w:r>
      <w:bookmarkEnd w:id="1037"/>
      <w:r>
        <w:t xml:space="preserve"> </w:t>
      </w:r>
    </w:p>
    <w:tbl>
      <w:tblPr>
        <w:tblW w:w="5000" w:type="pct"/>
        <w:jc w:val="center"/>
        <w:tblCellMar>
          <w:left w:w="115" w:type="dxa"/>
          <w:right w:w="115" w:type="dxa"/>
        </w:tblCellMar>
        <w:tblLook w:val="00A0" w:firstRow="1" w:lastRow="0" w:firstColumn="1" w:lastColumn="0" w:noHBand="0" w:noVBand="0"/>
      </w:tblPr>
      <w:tblGrid>
        <w:gridCol w:w="1353"/>
        <w:gridCol w:w="995"/>
        <w:gridCol w:w="4336"/>
        <w:gridCol w:w="2186"/>
      </w:tblGrid>
      <w:tr w:rsidR="0039108A" w:rsidRPr="000151F9" w:rsidTr="0039108A">
        <w:trPr>
          <w:trHeight w:val="20"/>
          <w:jc w:val="center"/>
        </w:trPr>
        <w:tc>
          <w:tcPr>
            <w:tcW w:w="763" w:type="pct"/>
            <w:tcBorders>
              <w:top w:val="single" w:sz="8" w:space="0" w:color="auto"/>
              <w:left w:val="single" w:sz="8" w:space="0" w:color="auto"/>
              <w:right w:val="single" w:sz="8" w:space="0" w:color="auto"/>
            </w:tcBorders>
            <w:shd w:val="clear" w:color="auto" w:fill="BFBFBF"/>
          </w:tcPr>
          <w:p w:rsidR="0039108A" w:rsidRPr="001D6512" w:rsidRDefault="0039108A" w:rsidP="0039108A">
            <w:pPr>
              <w:pStyle w:val="TableCell"/>
              <w:rPr>
                <w:b/>
              </w:rPr>
            </w:pPr>
            <w:r w:rsidRPr="001D6512">
              <w:rPr>
                <w:b/>
              </w:rPr>
              <w:t>Component</w:t>
            </w:r>
          </w:p>
        </w:tc>
        <w:tc>
          <w:tcPr>
            <w:tcW w:w="561"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Type</w:t>
            </w:r>
          </w:p>
        </w:tc>
        <w:tc>
          <w:tcPr>
            <w:tcW w:w="2444"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Value</w:t>
            </w:r>
          </w:p>
        </w:tc>
        <w:tc>
          <w:tcPr>
            <w:tcW w:w="1232" w:type="pct"/>
            <w:tcBorders>
              <w:top w:val="single" w:sz="8" w:space="0" w:color="auto"/>
              <w:left w:val="nil"/>
              <w:right w:val="single" w:sz="8" w:space="0" w:color="auto"/>
            </w:tcBorders>
            <w:shd w:val="clear" w:color="auto" w:fill="BFBFBF"/>
          </w:tcPr>
          <w:p w:rsidR="0039108A" w:rsidRPr="001D6512" w:rsidRDefault="0039108A" w:rsidP="0039108A">
            <w:pPr>
              <w:pStyle w:val="TableCell"/>
              <w:rPr>
                <w:b/>
              </w:rPr>
            </w:pPr>
            <w:r w:rsidRPr="001D6512">
              <w:rPr>
                <w:b/>
              </w:rPr>
              <w:t>Source</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pPr>
            <w:r w:rsidRPr="001D6512">
              <w:t>W</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Variable</w:t>
            </w:r>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pPr>
            <w:r w:rsidRPr="001D6512">
              <w:t>SF</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Fixed</w:t>
            </w:r>
          </w:p>
        </w:tc>
        <w:tc>
          <w:tcPr>
            <w:tcW w:w="2444" w:type="pct"/>
            <w:tcBorders>
              <w:top w:val="single" w:sz="8" w:space="0" w:color="auto"/>
              <w:left w:val="nil"/>
              <w:bottom w:val="single" w:sz="8" w:space="0" w:color="auto"/>
              <w:right w:val="single" w:sz="8" w:space="0" w:color="auto"/>
            </w:tcBorders>
          </w:tcPr>
          <w:p w:rsidR="0039108A" w:rsidRPr="001D6512" w:rsidRDefault="0039108A" w:rsidP="006F7643">
            <w:pPr>
              <w:pStyle w:val="TableCell"/>
              <w:spacing w:before="60" w:after="60"/>
            </w:pPr>
            <w:r w:rsidRPr="001D6512">
              <w:t xml:space="preserve">Default values in </w:t>
            </w:r>
            <w:r w:rsidR="00835260">
              <w:fldChar w:fldCharType="begin"/>
            </w:r>
            <w:r w:rsidR="00835260">
              <w:instrText xml:space="preserve"> REF _Ref297720186 \h  \* MERGEFORMAT </w:instrText>
            </w:r>
            <w:r w:rsidR="00835260">
              <w:fldChar w:fldCharType="separate"/>
            </w:r>
            <w:r w:rsidR="00CE1C94" w:rsidRPr="00CE1C94">
              <w:rPr>
                <w:rFonts w:cs="Arial"/>
                <w:szCs w:val="18"/>
              </w:rPr>
              <w:t>Table 3</w:t>
            </w:r>
            <w:r w:rsidR="00CE1C94" w:rsidRPr="00CE1C94">
              <w:rPr>
                <w:rFonts w:cs="Arial"/>
                <w:szCs w:val="18"/>
              </w:rPr>
              <w:noBreakHyphen/>
              <w:t>72</w:t>
            </w:r>
            <w:r w:rsidR="00CE1C94" w:rsidRPr="002F4834">
              <w:t>: Savings Factors</w:t>
            </w:r>
            <w:r w:rsidR="00835260">
              <w:fldChar w:fldCharType="end"/>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1</w:t>
            </w:r>
          </w:p>
        </w:tc>
      </w:tr>
      <w:tr w:rsidR="0039108A" w:rsidRPr="000151F9" w:rsidTr="0039108A">
        <w:trPr>
          <w:trHeight w:val="20"/>
          <w:jc w:val="center"/>
        </w:trPr>
        <w:tc>
          <w:tcPr>
            <w:tcW w:w="763" w:type="pct"/>
            <w:tcBorders>
              <w:top w:val="single" w:sz="8" w:space="0" w:color="auto"/>
              <w:left w:val="single" w:sz="8" w:space="0" w:color="auto"/>
              <w:bottom w:val="single" w:sz="8" w:space="0" w:color="auto"/>
              <w:right w:val="single" w:sz="8" w:space="0" w:color="auto"/>
            </w:tcBorders>
          </w:tcPr>
          <w:p w:rsidR="0039108A" w:rsidRPr="001D6512" w:rsidRDefault="0039108A" w:rsidP="00937EC7">
            <w:pPr>
              <w:pStyle w:val="TableCell"/>
              <w:spacing w:before="60" w:after="60"/>
            </w:pPr>
            <w:r w:rsidRPr="001D6512">
              <w:t>H</w:t>
            </w:r>
            <w:r w:rsidR="00532D0C" w:rsidRPr="001D6512">
              <w:t>OU</w:t>
            </w:r>
          </w:p>
        </w:tc>
        <w:tc>
          <w:tcPr>
            <w:tcW w:w="561"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t>Variable</w:t>
            </w:r>
          </w:p>
        </w:tc>
        <w:tc>
          <w:tcPr>
            <w:tcW w:w="244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rPr>
            </w:pPr>
            <w:r w:rsidRPr="001D6512">
              <w:rPr>
                <w:rFonts w:cs="Arial"/>
              </w:rPr>
              <w:t>EDC’s Data Gathering</w:t>
            </w:r>
          </w:p>
          <w:p w:rsidR="0039108A" w:rsidRPr="001D6512" w:rsidRDefault="0039108A" w:rsidP="0039108A">
            <w:pPr>
              <w:pStyle w:val="TableCell"/>
              <w:spacing w:before="60" w:after="60"/>
            </w:pPr>
            <w:r w:rsidRPr="001D6512">
              <w:rPr>
                <w:rFonts w:cs="Arial"/>
              </w:rPr>
              <w:t>Default: 2190</w:t>
            </w:r>
            <w:r w:rsidRPr="001D6512">
              <w:rPr>
                <w:rStyle w:val="FootnoteReference"/>
              </w:rPr>
              <w:footnoteReference w:id="285"/>
            </w:r>
          </w:p>
        </w:tc>
        <w:tc>
          <w:tcPr>
            <w:tcW w:w="1232"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pPr>
            <w:r w:rsidRPr="001D6512">
              <w:rPr>
                <w:rFonts w:cs="Arial"/>
              </w:rPr>
              <w:t>EDC’s Data Gathering</w:t>
            </w:r>
          </w:p>
        </w:tc>
      </w:tr>
    </w:tbl>
    <w:p w:rsidR="0039108A" w:rsidRPr="001C4AD5" w:rsidRDefault="0039108A" w:rsidP="0039108A">
      <w:pPr>
        <w:spacing w:after="0"/>
        <w:ind w:left="475" w:hanging="475"/>
      </w:pPr>
    </w:p>
    <w:p w:rsidR="0039108A" w:rsidRPr="001D7420" w:rsidRDefault="0039108A" w:rsidP="0039108A">
      <w:pPr>
        <w:keepNext/>
        <w:rPr>
          <w:b/>
        </w:rPr>
      </w:pPr>
      <w:r w:rsidRPr="001D7420">
        <w:rPr>
          <w:b/>
        </w:rPr>
        <w:t>Sources:</w:t>
      </w:r>
    </w:p>
    <w:p w:rsidR="0039108A" w:rsidRPr="00E757AB" w:rsidRDefault="0039108A" w:rsidP="001C65B0">
      <w:pPr>
        <w:pStyle w:val="source1"/>
        <w:numPr>
          <w:ilvl w:val="0"/>
          <w:numId w:val="56"/>
        </w:numPr>
        <w:rPr>
          <w:rFonts w:eastAsia="Calibri"/>
        </w:rPr>
      </w:pPr>
      <w:r w:rsidRPr="00E757AB">
        <w:rPr>
          <w:rFonts w:eastAsia="Calibri"/>
        </w:rPr>
        <w:t xml:space="preserve">CL&amp;P Program Savings Documentation for 2011 Program Year (2010). Factors based on Southern California Edison (1997). </w:t>
      </w:r>
      <w:r w:rsidRPr="00E757AB">
        <w:rPr>
          <w:rFonts w:eastAsia="Calibri"/>
          <w:i/>
          <w:iCs/>
        </w:rPr>
        <w:t>Effects of the Low Emissive Shields on Performance and Power Use of a Refrigerated Display Case</w:t>
      </w:r>
      <w:r w:rsidRPr="00E757AB">
        <w:rPr>
          <w:rFonts w:eastAsia="Calibri"/>
        </w:rPr>
        <w:t>.</w:t>
      </w:r>
    </w:p>
    <w:p w:rsidR="0039108A" w:rsidRPr="002F4834" w:rsidRDefault="0039108A" w:rsidP="0039108A">
      <w:pPr>
        <w:pStyle w:val="Caption"/>
      </w:pPr>
      <w:bookmarkStart w:id="1038" w:name="_Ref297720186"/>
      <w:bookmarkStart w:id="1039" w:name="_Toc342912879"/>
      <w:r w:rsidRPr="002F4834">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72</w:t>
      </w:r>
      <w:r w:rsidR="00356C51">
        <w:rPr>
          <w:noProof/>
        </w:rPr>
        <w:fldChar w:fldCharType="end"/>
      </w:r>
      <w:r w:rsidRPr="002F4834">
        <w:t>: Savings Factors</w:t>
      </w:r>
      <w:bookmarkEnd w:id="1038"/>
      <w:bookmarkEnd w:id="1039"/>
    </w:p>
    <w:tbl>
      <w:tblPr>
        <w:tblW w:w="5000" w:type="pct"/>
        <w:jc w:val="center"/>
        <w:tblCellMar>
          <w:left w:w="115" w:type="dxa"/>
          <w:right w:w="115" w:type="dxa"/>
        </w:tblCellMar>
        <w:tblLook w:val="00A0" w:firstRow="1" w:lastRow="0" w:firstColumn="1" w:lastColumn="0" w:noHBand="0" w:noVBand="0"/>
      </w:tblPr>
      <w:tblGrid>
        <w:gridCol w:w="4552"/>
        <w:gridCol w:w="4318"/>
      </w:tblGrid>
      <w:tr w:rsidR="0039108A" w:rsidRPr="002F4834" w:rsidTr="0039108A">
        <w:trPr>
          <w:trHeight w:val="368"/>
          <w:jc w:val="center"/>
        </w:trPr>
        <w:tc>
          <w:tcPr>
            <w:tcW w:w="2566" w:type="pct"/>
            <w:tcBorders>
              <w:top w:val="single" w:sz="8" w:space="0" w:color="auto"/>
              <w:left w:val="single" w:sz="8" w:space="0" w:color="auto"/>
              <w:right w:val="single" w:sz="8" w:space="0" w:color="auto"/>
            </w:tcBorders>
            <w:shd w:val="clear" w:color="auto" w:fill="BFBFBF"/>
          </w:tcPr>
          <w:p w:rsidR="0039108A" w:rsidRPr="001D6512" w:rsidRDefault="0039108A" w:rsidP="0039108A">
            <w:pPr>
              <w:pStyle w:val="TableCell"/>
              <w:rPr>
                <w:rFonts w:cs="Arial"/>
                <w:b/>
                <w:szCs w:val="18"/>
              </w:rPr>
            </w:pPr>
            <w:r w:rsidRPr="001D6512">
              <w:rPr>
                <w:rFonts w:cs="Arial"/>
                <w:b/>
                <w:szCs w:val="18"/>
              </w:rPr>
              <w:t>Cooler Case Temperature</w:t>
            </w:r>
          </w:p>
        </w:tc>
        <w:tc>
          <w:tcPr>
            <w:tcW w:w="2434" w:type="pct"/>
            <w:tcBorders>
              <w:top w:val="single" w:sz="8" w:space="0" w:color="auto"/>
              <w:left w:val="nil"/>
              <w:right w:val="single" w:sz="8" w:space="0" w:color="auto"/>
            </w:tcBorders>
            <w:shd w:val="clear" w:color="auto" w:fill="BFBFBF"/>
          </w:tcPr>
          <w:p w:rsidR="0039108A" w:rsidRPr="001D6512" w:rsidRDefault="0039108A" w:rsidP="0039108A">
            <w:pPr>
              <w:pStyle w:val="TableCell"/>
              <w:rPr>
                <w:rFonts w:cs="Arial"/>
                <w:b/>
                <w:szCs w:val="18"/>
              </w:rPr>
            </w:pPr>
            <w:r w:rsidRPr="001D6512">
              <w:rPr>
                <w:rFonts w:cs="Arial"/>
                <w:b/>
                <w:szCs w:val="18"/>
              </w:rPr>
              <w:t>Savings Factor</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Low Temperature (-35 F to -5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0.03 kW/ft</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Medium Temperature (0 F to 30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0.02 kW/ft</w:t>
            </w:r>
          </w:p>
        </w:tc>
      </w:tr>
      <w:tr w:rsidR="0039108A" w:rsidRPr="002F4834" w:rsidTr="0039108A">
        <w:trPr>
          <w:trHeight w:val="20"/>
          <w:jc w:val="center"/>
        </w:trPr>
        <w:tc>
          <w:tcPr>
            <w:tcW w:w="2566" w:type="pct"/>
            <w:tcBorders>
              <w:top w:val="single" w:sz="8" w:space="0" w:color="auto"/>
              <w:left w:val="single" w:sz="8" w:space="0" w:color="auto"/>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High Temperature (35 F to 55 F)</w:t>
            </w:r>
          </w:p>
        </w:tc>
        <w:tc>
          <w:tcPr>
            <w:tcW w:w="2434" w:type="pct"/>
            <w:tcBorders>
              <w:top w:val="single" w:sz="8" w:space="0" w:color="auto"/>
              <w:left w:val="nil"/>
              <w:bottom w:val="single" w:sz="8" w:space="0" w:color="auto"/>
              <w:right w:val="single" w:sz="8" w:space="0" w:color="auto"/>
            </w:tcBorders>
          </w:tcPr>
          <w:p w:rsidR="0039108A" w:rsidRPr="001D6512" w:rsidRDefault="0039108A" w:rsidP="0039108A">
            <w:pPr>
              <w:pStyle w:val="TableCell"/>
              <w:spacing w:before="60" w:after="60"/>
              <w:rPr>
                <w:rFonts w:cs="Arial"/>
                <w:szCs w:val="18"/>
              </w:rPr>
            </w:pPr>
            <w:r w:rsidRPr="001D6512">
              <w:rPr>
                <w:rFonts w:eastAsia="Calibri" w:cs="Arial"/>
                <w:szCs w:val="18"/>
              </w:rPr>
              <w:t>0.01 kW/ft</w:t>
            </w:r>
          </w:p>
        </w:tc>
      </w:tr>
    </w:tbl>
    <w:p w:rsidR="0039108A" w:rsidRDefault="0039108A" w:rsidP="0039108A">
      <w:pPr>
        <w:pStyle w:val="source1"/>
        <w:rPr>
          <w:rFonts w:eastAsia="Calibri"/>
        </w:rPr>
      </w:pPr>
    </w:p>
    <w:p w:rsidR="0039108A" w:rsidRDefault="0039108A" w:rsidP="0039108A">
      <w:pPr>
        <w:rPr>
          <w:rFonts w:eastAsia="Calibri" w:cs="Arial"/>
        </w:rPr>
      </w:pP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Pr>
          <w:rFonts w:eastAsia="Calibri" w:cs="Arial"/>
        </w:rPr>
        <w:t xml:space="preserve">  </w:t>
      </w:r>
    </w:p>
    <w:p w:rsidR="0039108A" w:rsidRPr="009E6ED2" w:rsidRDefault="0039108A" w:rsidP="00DE705B">
      <w:pPr>
        <w:pStyle w:val="Heading3"/>
        <w:rPr>
          <w:rFonts w:eastAsia="Calibri" w:cs="Arial"/>
        </w:rPr>
      </w:pPr>
      <w:r w:rsidRPr="009E6ED2">
        <w:t>Measure Life</w:t>
      </w:r>
    </w:p>
    <w:p w:rsidR="0039108A" w:rsidRPr="008C78B9" w:rsidRDefault="0039108A" w:rsidP="0039108A">
      <w:r>
        <w:t xml:space="preserve">The expected measure life is </w:t>
      </w:r>
      <w:r w:rsidRPr="00AE0FDD">
        <w:t>5 years</w:t>
      </w:r>
      <w:r w:rsidRPr="00B808E0">
        <w:rPr>
          <w:rStyle w:val="FootnoteReference"/>
        </w:rPr>
        <w:footnoteReference w:id="286"/>
      </w:r>
      <w:r w:rsidRPr="00AE0FDD">
        <w:rPr>
          <w:vertAlign w:val="superscript"/>
        </w:rPr>
        <w:t>,</w:t>
      </w:r>
      <w:r>
        <w:rPr>
          <w:rStyle w:val="FootnoteReference"/>
        </w:rPr>
        <w:footnoteReference w:id="287"/>
      </w:r>
      <w:r>
        <w:t>.</w:t>
      </w:r>
    </w:p>
    <w:p w:rsidR="00E757AB" w:rsidRPr="001C4AD5" w:rsidRDefault="00E757AB" w:rsidP="00F82A3B">
      <w:pPr>
        <w:pStyle w:val="Heading2"/>
        <w:tabs>
          <w:tab w:val="clear" w:pos="630"/>
        </w:tabs>
        <w:ind w:left="900" w:hanging="900"/>
      </w:pPr>
      <w:r>
        <w:rPr>
          <w:rFonts w:cs="Arial"/>
        </w:rPr>
        <w:br w:type="page"/>
      </w:r>
      <w:bookmarkStart w:id="1040" w:name="_Toc342912643"/>
      <w:r>
        <w:t>Office Equipment – Network Power Management Enabling</w:t>
      </w:r>
      <w:bookmarkEnd w:id="1040"/>
    </w:p>
    <w:p w:rsidR="00E757AB" w:rsidRDefault="00E757AB" w:rsidP="00E757AB">
      <w:r>
        <w:t>Over the last three years, a number of strategies have evolved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rsidR="00E757AB" w:rsidRDefault="00E757AB" w:rsidP="00E757AB">
      <w:r>
        <w:t>Most individual computer users are unfamiliar with these energy saving settings, and hence, settings are normally set by an IT administrator to minimize user complaints related to bringing the computer back from standby, sleep, or off modes.  However, these strategies use a large amount of energy during times when the computer is not in active use. Studies have shown that energy consumed during non-use periods is large, and is often the majority of total energy consumed.</w:t>
      </w:r>
    </w:p>
    <w:p w:rsidR="00E757AB" w:rsidRDefault="00E757AB" w:rsidP="00E757AB">
      <w:r>
        <w:t>Qualifying software must control desktop computer and monitor power settings within a network from a central location.</w:t>
      </w:r>
    </w:p>
    <w:p w:rsidR="00655DE8" w:rsidRDefault="00655DE8" w:rsidP="00DE705B">
      <w:pPr>
        <w:pStyle w:val="Heading3"/>
      </w:pPr>
      <w:r>
        <w:t>Eligibility Requirements</w:t>
      </w:r>
    </w:p>
    <w:p w:rsidR="00655DE8" w:rsidRDefault="00655DE8" w:rsidP="00655DE8">
      <w:r>
        <w:t xml:space="preserve">The deemed savings reported in </w:t>
      </w:r>
      <w:r w:rsidR="009448F0">
        <w:fldChar w:fldCharType="begin"/>
      </w:r>
      <w:r w:rsidR="009448F0">
        <w:instrText xml:space="preserve"> REF _Ref341712249 \h </w:instrText>
      </w:r>
      <w:r w:rsidR="009448F0">
        <w:fldChar w:fldCharType="separate"/>
      </w:r>
      <w:r w:rsidR="00CE1C94" w:rsidRPr="00E25973">
        <w:t xml:space="preserve">Table </w:t>
      </w:r>
      <w:r w:rsidR="00CE1C94">
        <w:rPr>
          <w:noProof/>
        </w:rPr>
        <w:t>3</w:t>
      </w:r>
      <w:r w:rsidR="00CE1C94">
        <w:noBreakHyphen/>
      </w:r>
      <w:r w:rsidR="00CE1C94">
        <w:rPr>
          <w:noProof/>
        </w:rPr>
        <w:t>73</w:t>
      </w:r>
      <w:r w:rsidR="00CE1C94" w:rsidRPr="00E25973">
        <w:t xml:space="preserve">: </w:t>
      </w:r>
      <w:r w:rsidR="00CE1C94">
        <w:t xml:space="preserve">Network Power Controls, </w:t>
      </w:r>
      <w:r w:rsidR="00CE1C94" w:rsidRPr="00E25973">
        <w:t>Per Unit Summary Table</w:t>
      </w:r>
      <w:r w:rsidR="009448F0">
        <w:fldChar w:fldCharType="end"/>
      </w:r>
      <w:r>
        <w:t xml:space="preserve"> are applicable to any software that meets the following Pacific Northwest Regional Technical Forum's (“RTF”) Networked Computer Power Management Control Software Specifications</w:t>
      </w:r>
      <w:r>
        <w:rPr>
          <w:rStyle w:val="FootnoteReference"/>
        </w:rPr>
        <w:footnoteReference w:id="288"/>
      </w:r>
      <w:r>
        <w:t xml:space="preserve">: </w:t>
      </w:r>
    </w:p>
    <w:p w:rsidR="00655DE8" w:rsidRDefault="00655DE8" w:rsidP="009448F0">
      <w:pPr>
        <w:pStyle w:val="ListParagraph"/>
        <w:numPr>
          <w:ilvl w:val="0"/>
          <w:numId w:val="141"/>
        </w:numPr>
      </w:pPr>
      <w:r>
        <w:t>Workstation is defined as the computer monitor and the PC box.</w:t>
      </w:r>
    </w:p>
    <w:p w:rsidR="00655DE8" w:rsidRDefault="00655DE8" w:rsidP="009448F0">
      <w:pPr>
        <w:pStyle w:val="ListParagraph"/>
        <w:numPr>
          <w:ilvl w:val="0"/>
          <w:numId w:val="141"/>
        </w:numPr>
      </w:pPr>
      <w:r>
        <w:t>The software shall have wake-on-LAN capability to allow networked workstations to be remotely wakened from or placed into any power-saving mode and to remotely boot or shut down ACPI-compliant workstations.</w:t>
      </w:r>
    </w:p>
    <w:p w:rsidR="00655DE8" w:rsidRDefault="00655DE8" w:rsidP="009448F0">
      <w:pPr>
        <w:pStyle w:val="ListParagraph"/>
        <w:numPr>
          <w:ilvl w:val="0"/>
          <w:numId w:val="141"/>
        </w:numPr>
      </w:pPr>
      <w:r>
        <w:t>The software shall give the IT administrator easily-accessible central control over the power management settings of networked workstations that optionally overrides settings made by users.</w:t>
      </w:r>
    </w:p>
    <w:p w:rsidR="00655DE8" w:rsidRDefault="00655DE8" w:rsidP="009448F0">
      <w:pPr>
        <w:pStyle w:val="ListParagraph"/>
        <w:numPr>
          <w:ilvl w:val="0"/>
          <w:numId w:val="141"/>
        </w:numPr>
      </w:pPr>
      <w:r>
        <w:t>The software shall be capable of applying specific power management policies to network groups, utilizing existing network grouping capabilities.</w:t>
      </w:r>
    </w:p>
    <w:p w:rsidR="00655DE8" w:rsidRDefault="00655DE8" w:rsidP="009448F0">
      <w:pPr>
        <w:pStyle w:val="ListParagraph"/>
        <w:numPr>
          <w:ilvl w:val="0"/>
          <w:numId w:val="141"/>
        </w:numPr>
      </w:pPr>
      <w:r>
        <w:t>The software shall be compatible with multiple operating systems and hardware configurations on the same network.</w:t>
      </w:r>
    </w:p>
    <w:p w:rsidR="00655DE8" w:rsidRPr="00655DE8" w:rsidRDefault="00655DE8" w:rsidP="009448F0">
      <w:pPr>
        <w:pStyle w:val="ListParagraph"/>
        <w:numPr>
          <w:ilvl w:val="0"/>
          <w:numId w:val="141"/>
        </w:numPr>
      </w:pPr>
      <w:r>
        <w:t>The software shall monitor workstation keyboard, mouse, CPU and disk activity in determining workstation idleness.</w:t>
      </w:r>
    </w:p>
    <w:p w:rsidR="00E757AB" w:rsidRDefault="00E757AB" w:rsidP="00DE705B">
      <w:pPr>
        <w:pStyle w:val="Heading3"/>
      </w:pPr>
      <w:r>
        <w:t>Deemed Savings</w:t>
      </w:r>
    </w:p>
    <w:p w:rsidR="00122ED1" w:rsidRDefault="00E757AB" w:rsidP="007C45DB">
      <w:r>
        <w:t xml:space="preserve">The energy savings per unit found in various studies specific to the Verdiem Surveyor software varied from 33.8 kWh/year to 330 kWh/year, with an average savings of about 200 kWh/year.  This includes the power savings from the PC as well as the monitor. </w:t>
      </w:r>
      <w:r w:rsidR="00122ED1">
        <w:t xml:space="preserve">Deemed savings are based on a research study conducted by Regional Technical Forum which </w:t>
      </w:r>
      <w:r w:rsidR="00437C20">
        <w:t>involves</w:t>
      </w:r>
      <w:r w:rsidR="00122ED1">
        <w:t xml:space="preserve"> actual field measurements of the Verdiem Surveyor product.</w:t>
      </w:r>
      <w:r>
        <w:t xml:space="preserve"> </w:t>
      </w:r>
      <w:r w:rsidR="00122ED1">
        <w:t xml:space="preserve">The study reports deemed energy and demand savings for </w:t>
      </w:r>
      <w:r w:rsidR="007C45DB" w:rsidRPr="00122ED1">
        <w:t>three different building types (schools, large office and small office) in combination with different HVAC systems types (electric heat, gas heat, and heat pumps).</w:t>
      </w:r>
      <w:r w:rsidR="007C45DB">
        <w:t xml:space="preserve"> </w:t>
      </w:r>
      <w:r w:rsidR="00655DE8">
        <w:t xml:space="preserve">The deemed savings values in </w:t>
      </w:r>
      <w:r w:rsidR="009448F0">
        <w:fldChar w:fldCharType="begin"/>
      </w:r>
      <w:r w:rsidR="009448F0">
        <w:instrText xml:space="preserve"> REF _Ref341712249 \h </w:instrText>
      </w:r>
      <w:r w:rsidR="009448F0">
        <w:fldChar w:fldCharType="separate"/>
      </w:r>
      <w:r w:rsidR="00CE1C94" w:rsidRPr="00E25973">
        <w:t xml:space="preserve">Table </w:t>
      </w:r>
      <w:r w:rsidR="00CE1C94">
        <w:rPr>
          <w:noProof/>
        </w:rPr>
        <w:t>3</w:t>
      </w:r>
      <w:r w:rsidR="00CE1C94">
        <w:noBreakHyphen/>
      </w:r>
      <w:r w:rsidR="00CE1C94">
        <w:rPr>
          <w:noProof/>
        </w:rPr>
        <w:t>73</w:t>
      </w:r>
      <w:r w:rsidR="00CE1C94" w:rsidRPr="00E25973">
        <w:t xml:space="preserve">: </w:t>
      </w:r>
      <w:r w:rsidR="00CE1C94">
        <w:t xml:space="preserve">Network Power Controls, </w:t>
      </w:r>
      <w:r w:rsidR="00CE1C94" w:rsidRPr="00E25973">
        <w:t>Per Unit Summary Table</w:t>
      </w:r>
      <w:r w:rsidR="009448F0">
        <w:fldChar w:fldCharType="end"/>
      </w:r>
      <w:r w:rsidR="00655DE8">
        <w:t xml:space="preserve"> also take into account </w:t>
      </w:r>
      <w:r w:rsidR="0054060B">
        <w:t xml:space="preserve">the </w:t>
      </w:r>
      <w:r w:rsidR="00655DE8">
        <w:t xml:space="preserve">HVAC interactive effects. </w:t>
      </w:r>
      <w:r w:rsidR="007C45DB">
        <w:t xml:space="preserve">A simple average is reported for Pennsylvania. </w:t>
      </w:r>
    </w:p>
    <w:p w:rsidR="00E757AB" w:rsidRPr="00E25973" w:rsidRDefault="00E757AB" w:rsidP="00E757AB">
      <w:pPr>
        <w:pStyle w:val="Caption"/>
      </w:pPr>
      <w:bookmarkStart w:id="1041" w:name="_Ref341712249"/>
      <w:bookmarkStart w:id="1042" w:name="_Toc342912880"/>
      <w:r w:rsidRPr="00E25973">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73</w:t>
      </w:r>
      <w:r w:rsidR="00356C51">
        <w:rPr>
          <w:noProof/>
        </w:rPr>
        <w:fldChar w:fldCharType="end"/>
      </w:r>
      <w:r w:rsidRPr="00E25973">
        <w:t xml:space="preserve">: </w:t>
      </w:r>
      <w:r w:rsidR="00527D1B">
        <w:t xml:space="preserve">Network Power Controls, </w:t>
      </w:r>
      <w:r w:rsidRPr="00E25973">
        <w:t>Per Unit Summary Table</w:t>
      </w:r>
      <w:bookmarkEnd w:id="1041"/>
      <w:bookmarkEnd w:id="1042"/>
    </w:p>
    <w:tbl>
      <w:tblPr>
        <w:tblW w:w="5000" w:type="pct"/>
        <w:jc w:val="center"/>
        <w:tblCellMar>
          <w:left w:w="115" w:type="dxa"/>
          <w:right w:w="115" w:type="dxa"/>
        </w:tblCellMar>
        <w:tblLook w:val="00A0" w:firstRow="1" w:lastRow="0" w:firstColumn="1" w:lastColumn="0" w:noHBand="0" w:noVBand="0"/>
      </w:tblPr>
      <w:tblGrid>
        <w:gridCol w:w="1872"/>
        <w:gridCol w:w="1549"/>
        <w:gridCol w:w="1111"/>
        <w:gridCol w:w="1111"/>
        <w:gridCol w:w="1077"/>
        <w:gridCol w:w="1077"/>
        <w:gridCol w:w="1073"/>
      </w:tblGrid>
      <w:tr w:rsidR="00E757AB" w:rsidRPr="000151F9" w:rsidTr="00E757AB">
        <w:trPr>
          <w:trHeight w:val="317"/>
          <w:jc w:val="center"/>
        </w:trPr>
        <w:tc>
          <w:tcPr>
            <w:tcW w:w="1056" w:type="pct"/>
            <w:tcBorders>
              <w:top w:val="single" w:sz="8" w:space="0" w:color="auto"/>
              <w:left w:val="single" w:sz="8" w:space="0" w:color="auto"/>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Measure Name</w:t>
            </w:r>
          </w:p>
        </w:tc>
        <w:tc>
          <w:tcPr>
            <w:tcW w:w="873"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Unit</w:t>
            </w:r>
          </w:p>
        </w:tc>
        <w:tc>
          <w:tcPr>
            <w:tcW w:w="626"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E757AB">
            <w:pPr>
              <w:pStyle w:val="TableCell"/>
              <w:spacing w:before="60" w:after="60"/>
              <w:rPr>
                <w:b/>
              </w:rPr>
            </w:pPr>
            <w:r w:rsidRPr="001D6512">
              <w:rPr>
                <w:b/>
              </w:rPr>
              <w:t>Gross Peak kW Reduction per Unit</w:t>
            </w:r>
          </w:p>
        </w:tc>
        <w:tc>
          <w:tcPr>
            <w:tcW w:w="626"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Gross Peak kWh Reduction per Unit</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Effective Useful  Life</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IMC per unit ($)</w:t>
            </w:r>
          </w:p>
        </w:tc>
        <w:tc>
          <w:tcPr>
            <w:tcW w:w="607"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Net to Gross Ratio</w:t>
            </w:r>
          </w:p>
        </w:tc>
      </w:tr>
      <w:tr w:rsidR="00E757AB" w:rsidRPr="000151F9" w:rsidTr="00E757AB">
        <w:trPr>
          <w:trHeight w:val="317"/>
          <w:jc w:val="center"/>
        </w:trPr>
        <w:tc>
          <w:tcPr>
            <w:tcW w:w="105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rPr>
                <w:sz w:val="16"/>
                <w:szCs w:val="16"/>
              </w:rPr>
            </w:pPr>
            <w:r w:rsidRPr="001D6512">
              <w:rPr>
                <w:sz w:val="16"/>
                <w:szCs w:val="16"/>
              </w:rPr>
              <w:t>Network PC Plug Load Power Management Software</w:t>
            </w:r>
          </w:p>
        </w:tc>
        <w:tc>
          <w:tcPr>
            <w:tcW w:w="873" w:type="pct"/>
            <w:tcBorders>
              <w:top w:val="single" w:sz="8" w:space="0" w:color="auto"/>
              <w:left w:val="nil"/>
              <w:bottom w:val="single" w:sz="8" w:space="0" w:color="auto"/>
              <w:right w:val="single" w:sz="8" w:space="0" w:color="auto"/>
            </w:tcBorders>
            <w:vAlign w:val="center"/>
          </w:tcPr>
          <w:p w:rsidR="00E757AB" w:rsidRPr="001D6512" w:rsidRDefault="00E757AB" w:rsidP="00E757AB">
            <w:pPr>
              <w:pStyle w:val="TableCell"/>
              <w:spacing w:before="60" w:after="60"/>
              <w:rPr>
                <w:sz w:val="16"/>
                <w:szCs w:val="16"/>
              </w:rPr>
            </w:pPr>
            <w:r w:rsidRPr="001D6512">
              <w:rPr>
                <w:sz w:val="16"/>
                <w:szCs w:val="16"/>
              </w:rPr>
              <w:t>One copy of licensed software installed on a PC workstation</w:t>
            </w:r>
          </w:p>
        </w:tc>
        <w:tc>
          <w:tcPr>
            <w:tcW w:w="626" w:type="pct"/>
            <w:tcBorders>
              <w:top w:val="single" w:sz="8" w:space="0" w:color="auto"/>
              <w:left w:val="nil"/>
              <w:bottom w:val="single" w:sz="8" w:space="0" w:color="auto"/>
              <w:right w:val="single" w:sz="8" w:space="0" w:color="auto"/>
            </w:tcBorders>
            <w:vAlign w:val="center"/>
          </w:tcPr>
          <w:p w:rsidR="00E757AB" w:rsidRPr="001D6512" w:rsidRDefault="00FA68D4" w:rsidP="00E757AB">
            <w:pPr>
              <w:pStyle w:val="TableCell"/>
              <w:spacing w:before="60" w:after="60"/>
            </w:pPr>
            <w:r>
              <w:t>0.0078</w:t>
            </w:r>
            <w:r w:rsidR="007C45DB">
              <w:rPr>
                <w:rStyle w:val="FootnoteReference"/>
              </w:rPr>
              <w:footnoteReference w:id="289"/>
            </w:r>
          </w:p>
        </w:tc>
        <w:tc>
          <w:tcPr>
            <w:tcW w:w="626" w:type="pct"/>
            <w:tcBorders>
              <w:top w:val="single" w:sz="8" w:space="0" w:color="auto"/>
              <w:left w:val="nil"/>
              <w:bottom w:val="single" w:sz="8" w:space="0" w:color="auto"/>
              <w:right w:val="single" w:sz="8" w:space="0" w:color="auto"/>
            </w:tcBorders>
            <w:vAlign w:val="center"/>
          </w:tcPr>
          <w:p w:rsidR="00E757AB" w:rsidRPr="001D6512" w:rsidRDefault="00FA68D4" w:rsidP="00E757AB">
            <w:pPr>
              <w:pStyle w:val="TableCell"/>
              <w:spacing w:before="60" w:after="60"/>
            </w:pPr>
            <w:r>
              <w:t>135</w:t>
            </w:r>
            <w:r w:rsidR="007C45DB">
              <w:rPr>
                <w:rStyle w:val="FootnoteReference"/>
              </w:rPr>
              <w:footnoteReference w:id="290"/>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5</w:t>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20</w:t>
            </w:r>
          </w:p>
        </w:tc>
        <w:tc>
          <w:tcPr>
            <w:tcW w:w="607"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E757AB">
            <w:pPr>
              <w:pStyle w:val="TableCell"/>
              <w:spacing w:before="60" w:after="60"/>
            </w:pPr>
            <w:r w:rsidRPr="001D6512">
              <w:t>0.8</w:t>
            </w:r>
          </w:p>
        </w:tc>
      </w:tr>
    </w:tbl>
    <w:p w:rsidR="00E757AB" w:rsidRDefault="00E757AB" w:rsidP="00E757AB">
      <w:pPr>
        <w:spacing w:after="0" w:line="240" w:lineRule="auto"/>
      </w:pPr>
    </w:p>
    <w:p w:rsidR="00E757AB" w:rsidRDefault="00E757AB" w:rsidP="00E757AB">
      <w:pPr>
        <w:spacing w:after="0" w:line="240" w:lineRule="auto"/>
      </w:pPr>
    </w:p>
    <w:p w:rsidR="00E757AB" w:rsidRDefault="00E757AB" w:rsidP="00DE705B">
      <w:pPr>
        <w:pStyle w:val="Heading3"/>
      </w:pPr>
      <w:r>
        <w:t>Effective Useful Life</w:t>
      </w:r>
    </w:p>
    <w:p w:rsidR="00E757AB" w:rsidRDefault="00E757AB" w:rsidP="00437C20">
      <w:r>
        <w:t>The EUL for this technology is estimated to be five (5) years.  While DEER lists the EUL of electro-mechanical plug load sensors at ten years, this product is subject to the cyclical nature of the PC software and hardware industry, so a more conservative number is appropriate.  This is the same value used in the SDG&amp;E program.</w:t>
      </w:r>
    </w:p>
    <w:p w:rsidR="00E757AB" w:rsidRDefault="00E757AB" w:rsidP="00E757AB">
      <w:pPr>
        <w:spacing w:after="0" w:line="240" w:lineRule="auto"/>
        <w:rPr>
          <w:b/>
        </w:rPr>
      </w:pPr>
    </w:p>
    <w:p w:rsidR="00E757AB" w:rsidRDefault="00E757AB" w:rsidP="00E757AB">
      <w:pPr>
        <w:spacing w:after="0" w:line="240" w:lineRule="auto"/>
      </w:pPr>
      <w:r>
        <w:rPr>
          <w:b/>
        </w:rPr>
        <w:t>Sources:</w:t>
      </w:r>
    </w:p>
    <w:p w:rsidR="00E757AB" w:rsidRDefault="00E757AB" w:rsidP="00E757AB">
      <w:pPr>
        <w:spacing w:after="0" w:line="240" w:lineRule="auto"/>
      </w:pPr>
    </w:p>
    <w:p w:rsidR="00437C20" w:rsidRDefault="00437C20" w:rsidP="001C65B0">
      <w:pPr>
        <w:pStyle w:val="source1"/>
        <w:numPr>
          <w:ilvl w:val="0"/>
          <w:numId w:val="130"/>
        </w:numPr>
      </w:pPr>
      <w:r w:rsidRPr="00437C20">
        <w:t>Regional Technical Forum (RTF) as part of the Northwest Power &amp; Conservation Council, Deemed Measures List. Network Computer Power Management, v3.0</w:t>
      </w:r>
      <w:r>
        <w:t xml:space="preserve">. </w:t>
      </w:r>
    </w:p>
    <w:p w:rsidR="00437C20" w:rsidRDefault="00437C20" w:rsidP="001C65B0">
      <w:pPr>
        <w:pStyle w:val="source2"/>
        <w:numPr>
          <w:ilvl w:val="1"/>
          <w:numId w:val="130"/>
        </w:numPr>
      </w:pPr>
      <w:r>
        <w:t>Office Plug Load Field Monitoring Report, Laura Moorefield et al, Ecos Consulting, Dec, 2008.</w:t>
      </w:r>
    </w:p>
    <w:p w:rsidR="00437C20" w:rsidRDefault="00437C20" w:rsidP="001C65B0">
      <w:pPr>
        <w:pStyle w:val="source2"/>
        <w:numPr>
          <w:ilvl w:val="1"/>
          <w:numId w:val="130"/>
        </w:numPr>
      </w:pPr>
      <w:r>
        <w:t>PSE PC Power Management Results, Cadmus Group, Feb, 2011.</w:t>
      </w:r>
    </w:p>
    <w:p w:rsidR="00437C20" w:rsidRDefault="00437C20" w:rsidP="001C65B0">
      <w:pPr>
        <w:pStyle w:val="source2"/>
        <w:numPr>
          <w:ilvl w:val="1"/>
          <w:numId w:val="130"/>
        </w:numPr>
      </w:pPr>
      <w:r>
        <w:t>Non-Residential Network Computer Power Management, Avista, Feb, 2011.</w:t>
      </w:r>
    </w:p>
    <w:p w:rsidR="00437C20" w:rsidRDefault="00437C20" w:rsidP="001C65B0">
      <w:pPr>
        <w:pStyle w:val="source2"/>
        <w:numPr>
          <w:ilvl w:val="1"/>
          <w:numId w:val="130"/>
        </w:numPr>
      </w:pPr>
      <w:r>
        <w:t xml:space="preserve">After-hours Power Status of Office Equipment and Inventory of Miscellaneous Plug-Load Equipment, LBNL, Jan 2004. </w:t>
      </w:r>
    </w:p>
    <w:p w:rsidR="00437C20" w:rsidRPr="00851EE8" w:rsidRDefault="00437C20" w:rsidP="001C65B0">
      <w:pPr>
        <w:pStyle w:val="source2"/>
        <w:numPr>
          <w:ilvl w:val="1"/>
          <w:numId w:val="130"/>
        </w:numPr>
      </w:pPr>
      <w:r>
        <w:t>Ecos Commercial Field Research Report, 2008.</w:t>
      </w:r>
    </w:p>
    <w:p w:rsidR="00E757AB" w:rsidRPr="000875FF" w:rsidRDefault="00E757AB" w:rsidP="001C65B0">
      <w:pPr>
        <w:pStyle w:val="source1"/>
        <w:numPr>
          <w:ilvl w:val="0"/>
          <w:numId w:val="130"/>
        </w:numPr>
      </w:pPr>
      <w:r>
        <w:t xml:space="preserve">Dimetrosky, S., Luedtke, J. S., &amp; Seiden, K. (2005). </w:t>
      </w:r>
      <w:r w:rsidRPr="00E757AB">
        <w:rPr>
          <w:i/>
        </w:rPr>
        <w:t>Surveyor Network Energy Manager: Market Progress Evaluation Report, No. 2</w:t>
      </w:r>
      <w:r>
        <w:t xml:space="preserve"> (Northwest Energy Efficiency Alliance report #E05-136). Portland, OR: Quantec LLC. </w:t>
      </w:r>
      <w:hyperlink r:id="rId51" w:history="1">
        <w:r w:rsidRPr="005672E6">
          <w:rPr>
            <w:rStyle w:val="Hyperlink"/>
          </w:rPr>
          <w:t>http://www.nwalliance.org/research/reports/136.pdf</w:t>
        </w:r>
      </w:hyperlink>
      <w:r>
        <w:t xml:space="preserve"> </w:t>
      </w:r>
    </w:p>
    <w:p w:rsidR="00E757AB" w:rsidRPr="00622545" w:rsidRDefault="00E757AB" w:rsidP="001C65B0">
      <w:pPr>
        <w:pStyle w:val="source1"/>
        <w:numPr>
          <w:ilvl w:val="0"/>
          <w:numId w:val="130"/>
        </w:numPr>
      </w:pPr>
      <w:r>
        <w:t xml:space="preserve">Dimetrosky, S., Steiner, J., &amp; Vellinga, N. (2006). </w:t>
      </w:r>
      <w:r>
        <w:rPr>
          <w:i/>
        </w:rPr>
        <w:t>San Diego Gas &amp; Electric 2004-2005 Local Energy Savers Program Evaluation Report</w:t>
      </w:r>
      <w:r>
        <w:t xml:space="preserve"> (Study ID: SDG0212). Portland, OR: Quantec LLC. </w:t>
      </w:r>
      <w:hyperlink r:id="rId52" w:history="1">
        <w:r w:rsidRPr="005672E6">
          <w:rPr>
            <w:rStyle w:val="Hyperlink"/>
          </w:rPr>
          <w:t>http://www.calmac.org/publications/SDGE_ESP_EMV_Report_073106_Final.pdf</w:t>
        </w:r>
      </w:hyperlink>
    </w:p>
    <w:p w:rsidR="00E757AB" w:rsidRPr="00DF5D87" w:rsidRDefault="00E757AB" w:rsidP="001C65B0">
      <w:pPr>
        <w:pStyle w:val="source1"/>
        <w:numPr>
          <w:ilvl w:val="0"/>
          <w:numId w:val="130"/>
        </w:numPr>
      </w:pPr>
      <w:r>
        <w:t xml:space="preserve">Greenberg, D. (2004). </w:t>
      </w:r>
      <w:r>
        <w:rPr>
          <w:i/>
        </w:rPr>
        <w:t>Network Power Management Software: Saving Energy by Remote Control</w:t>
      </w:r>
      <w:r>
        <w:t xml:space="preserve"> (E source report No. ER-04-15). Boulder, CO: Platts Research &amp; Consulting.</w:t>
      </w:r>
    </w:p>
    <w:p w:rsidR="00E757AB" w:rsidRPr="000875FF" w:rsidRDefault="00E757AB" w:rsidP="001C65B0">
      <w:pPr>
        <w:pStyle w:val="source1"/>
        <w:numPr>
          <w:ilvl w:val="0"/>
          <w:numId w:val="130"/>
        </w:numPr>
      </w:pPr>
      <w:r>
        <w:t xml:space="preserve">Roth, K., Larocque, G., &amp; Kleinman, J. (2004). </w:t>
      </w:r>
      <w:r>
        <w:rPr>
          <w:i/>
        </w:rPr>
        <w:t>Energy Consumption by Office and Telecommunications Equipment in Commercial Buildings Volume II: Energy Savings Potential</w:t>
      </w:r>
      <w:r>
        <w:t xml:space="preserve"> (U.S. DOE contract No. DE-AM26-99FT40465). Cambridge, MA: TIAX LLC. </w:t>
      </w:r>
      <w:hyperlink r:id="rId53" w:history="1">
        <w:r w:rsidRPr="005672E6">
          <w:rPr>
            <w:rStyle w:val="Hyperlink"/>
          </w:rPr>
          <w:t>http://www.eere.energy.gov/buildings/info/documents/pdfs/office_telecom-vol2_final.pdf</w:t>
        </w:r>
      </w:hyperlink>
      <w:r>
        <w:t xml:space="preserve"> </w:t>
      </w:r>
    </w:p>
    <w:p w:rsidR="00E757AB" w:rsidRDefault="00E757AB" w:rsidP="00E757AB">
      <w:pPr>
        <w:spacing w:after="0" w:line="240" w:lineRule="auto"/>
        <w:rPr>
          <w:rFonts w:cs="Arial"/>
          <w:b/>
          <w:bCs/>
        </w:rPr>
      </w:pPr>
    </w:p>
    <w:p w:rsidR="00E757AB" w:rsidRPr="001C4AD5" w:rsidRDefault="00E757AB" w:rsidP="00F82A3B">
      <w:pPr>
        <w:pStyle w:val="Heading2"/>
        <w:tabs>
          <w:tab w:val="clear" w:pos="630"/>
        </w:tabs>
        <w:ind w:left="900" w:hanging="900"/>
      </w:pPr>
      <w:r>
        <w:br w:type="page"/>
      </w:r>
      <w:bookmarkStart w:id="1043" w:name="_Toc342912644"/>
      <w:r>
        <w:t xml:space="preserve">Refrigeration </w:t>
      </w:r>
      <w:r w:rsidR="00500CAF">
        <w:t xml:space="preserve">– </w:t>
      </w:r>
      <w:r>
        <w:t>Auto Closers</w:t>
      </w:r>
      <w:bookmarkEnd w:id="104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Auto Closers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Walk-in Coolers and Freezers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8 years</w:t>
            </w:r>
          </w:p>
        </w:tc>
      </w:tr>
    </w:tbl>
    <w:p w:rsidR="00E757AB" w:rsidRDefault="00E757AB" w:rsidP="00E757AB"/>
    <w:p w:rsidR="00E757AB" w:rsidRDefault="00E757AB" w:rsidP="00F05DC2">
      <w:pPr>
        <w:rPr>
          <w:rFonts w:cs="Arial"/>
          <w:color w:val="000000"/>
        </w:rPr>
      </w:pP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p>
    <w:p w:rsidR="00E757AB" w:rsidRDefault="00E757AB" w:rsidP="00DE705B">
      <w:pPr>
        <w:pStyle w:val="Heading3"/>
      </w:pPr>
      <w:r>
        <w:t>Eligibility</w:t>
      </w:r>
      <w:r>
        <w:rPr>
          <w:rStyle w:val="FootnoteReference"/>
        </w:rPr>
        <w:footnoteReference w:id="291"/>
      </w:r>
      <w:r>
        <w:t xml:space="preserve"> </w:t>
      </w:r>
    </w:p>
    <w:p w:rsidR="00E757AB" w:rsidRDefault="00E757AB" w:rsidP="00F05DC2">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≥16 ft</w:t>
      </w:r>
      <w:r>
        <w:t>.</w:t>
      </w:r>
    </w:p>
    <w:p w:rsidR="00E757AB" w:rsidRDefault="00E757AB" w:rsidP="00DE705B">
      <w:pPr>
        <w:pStyle w:val="Heading3"/>
      </w:pPr>
      <w:r w:rsidRPr="001C4AD5">
        <w:t>Algorithms</w:t>
      </w:r>
    </w:p>
    <w:p w:rsidR="00E757AB" w:rsidRPr="00456BAF" w:rsidRDefault="00E757AB" w:rsidP="00F05DC2">
      <w:pPr>
        <w:rPr>
          <w:rFonts w:cs="Arial"/>
        </w:rPr>
      </w:pPr>
      <w:r w:rsidRPr="004255FD">
        <w:t xml:space="preserve">Auto-Closers are treated in Database for Energy Efficient Resources </w:t>
      </w:r>
      <w:r>
        <w:t>(</w:t>
      </w:r>
      <w:r w:rsidRPr="004255FD">
        <w:t>DEER</w:t>
      </w:r>
      <w:r>
        <w:t>)</w:t>
      </w:r>
      <w:r w:rsidRPr="004255FD">
        <w:t xml:space="preserve"> as weather-sensitive; therefore the recommended deemed savings values indicated below are derived from the DEER runs in </w:t>
      </w:r>
      <w:r>
        <w:t>California climate zones most closely associated to the climate zones of the main seven Pennsylvania cities</w:t>
      </w:r>
      <w:r w:rsidRPr="004255FD">
        <w:t>,</w:t>
      </w:r>
      <w:r>
        <w:t xml:space="preserve"> The association between California climate zones and the Pennsylvania cities is based on Cooling Degree Days (CDDs).</w:t>
      </w:r>
      <w:r w:rsidRPr="004255FD">
        <w:t xml:space="preserve"> Savings estimates for each measure are averaged across six building vintages for each climate-zone for building type 9, Grocery Stores.</w:t>
      </w:r>
      <w:r>
        <w:t xml:space="preserve"> </w:t>
      </w:r>
    </w:p>
    <w:p w:rsidR="00E757AB" w:rsidRPr="006C6252" w:rsidRDefault="00E757AB" w:rsidP="00E757AB">
      <w:pPr>
        <w:pStyle w:val="Equation"/>
        <w:rPr>
          <w:rFonts w:cs="Arial"/>
          <w:b/>
          <w:szCs w:val="20"/>
        </w:rPr>
      </w:pPr>
      <w:r w:rsidRPr="006C6252">
        <w:rPr>
          <w:rFonts w:cs="Arial"/>
          <w:b/>
          <w:szCs w:val="20"/>
        </w:rPr>
        <w:t>Main Cooler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cooler</w:t>
      </w:r>
    </w:p>
    <w:p w:rsidR="00E757AB" w:rsidRDefault="00E757AB" w:rsidP="00E757AB">
      <w:pPr>
        <w:pStyle w:val="Equation"/>
      </w:pPr>
      <w:r w:rsidRPr="00AA2C40">
        <w:rPr>
          <w:rFonts w:cs="Arial"/>
          <w:szCs w:val="20"/>
        </w:rPr>
        <w:sym w:font="Symbol" w:char="F044"/>
      </w:r>
      <w:r w:rsidRPr="00AA2C40">
        <w:rPr>
          <w:rFonts w:cs="Arial"/>
          <w:szCs w:val="20"/>
        </w:rPr>
        <w:t>kW</w:t>
      </w:r>
      <w:r w:rsidRPr="00AA2C40">
        <w:rPr>
          <w:rFonts w:cs="Arial"/>
          <w:szCs w:val="20"/>
          <w:vertAlign w:val="subscript"/>
        </w:rPr>
        <w:t>peak</w:t>
      </w:r>
      <w:r>
        <w:rPr>
          <w:rFonts w:cs="Arial"/>
          <w:szCs w:val="20"/>
          <w:vertAlign w:val="subscript"/>
        </w:rPr>
        <w:tab/>
      </w:r>
      <w:r>
        <w:rPr>
          <w:rFonts w:cs="Arial"/>
          <w:szCs w:val="20"/>
          <w:vertAlign w:val="subscript"/>
        </w:rPr>
        <w:tab/>
      </w:r>
      <w:r w:rsidRPr="006C6252">
        <w:rPr>
          <w:rFonts w:cs="Arial"/>
          <w:szCs w:val="20"/>
        </w:rPr>
        <w:t>= ΔkW</w:t>
      </w:r>
      <w:r w:rsidRPr="006C6252">
        <w:rPr>
          <w:rFonts w:cs="Arial"/>
          <w:szCs w:val="20"/>
          <w:vertAlign w:val="subscript"/>
        </w:rPr>
        <w:t>cooler</w:t>
      </w:r>
    </w:p>
    <w:p w:rsidR="00E757AB" w:rsidRDefault="00E757AB" w:rsidP="00E757AB">
      <w:pPr>
        <w:pStyle w:val="Equation"/>
        <w:rPr>
          <w:rFonts w:cs="Arial"/>
          <w:b/>
          <w:szCs w:val="20"/>
        </w:rPr>
      </w:pPr>
      <w:r w:rsidRPr="006C6252">
        <w:rPr>
          <w:rFonts w:cs="Arial"/>
          <w:b/>
          <w:szCs w:val="20"/>
        </w:rPr>
        <w:t>Main Freezer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r w:rsidRPr="00AA2C40">
        <w:rPr>
          <w:rFonts w:cs="Arial"/>
          <w:szCs w:val="20"/>
        </w:rPr>
        <w:t>kWh</w:t>
      </w:r>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freezer</w:t>
      </w:r>
    </w:p>
    <w:p w:rsidR="00E757AB" w:rsidRPr="006C6252" w:rsidRDefault="00E757AB" w:rsidP="00E757AB">
      <w:pPr>
        <w:pStyle w:val="Equation"/>
        <w:rPr>
          <w:rFonts w:cs="Arial"/>
          <w:szCs w:val="20"/>
        </w:rPr>
      </w:pPr>
      <w:r w:rsidRPr="00AA2C40">
        <w:rPr>
          <w:rFonts w:cs="Arial"/>
          <w:szCs w:val="20"/>
        </w:rPr>
        <w:sym w:font="Symbol" w:char="F044"/>
      </w:r>
      <w:r w:rsidRPr="00AA2C40">
        <w:rPr>
          <w:rFonts w:cs="Arial"/>
          <w:szCs w:val="20"/>
        </w:rPr>
        <w:t>kW</w:t>
      </w:r>
      <w:r w:rsidRPr="006C6252">
        <w:rPr>
          <w:rFonts w:cs="Arial"/>
          <w:szCs w:val="20"/>
          <w:vertAlign w:val="subscript"/>
        </w:rPr>
        <w:t>peak</w:t>
      </w:r>
      <w:r>
        <w:rPr>
          <w:rFonts w:cs="Arial"/>
          <w:szCs w:val="20"/>
        </w:rPr>
        <w:tab/>
      </w:r>
      <w:r>
        <w:rPr>
          <w:rFonts w:cs="Arial"/>
          <w:szCs w:val="20"/>
        </w:rPr>
        <w:tab/>
      </w:r>
      <w:r w:rsidRPr="006C6252">
        <w:rPr>
          <w:rFonts w:cs="Arial"/>
          <w:szCs w:val="20"/>
        </w:rPr>
        <w:t>= ΔkW</w:t>
      </w:r>
      <w:r w:rsidRPr="006C6252">
        <w:rPr>
          <w:rFonts w:cs="Arial"/>
          <w:szCs w:val="20"/>
          <w:vertAlign w:val="subscript"/>
        </w:rPr>
        <w:t>freezer</w:t>
      </w:r>
    </w:p>
    <w:p w:rsidR="00E757AB" w:rsidRDefault="00E757AB" w:rsidP="00DE705B">
      <w:pPr>
        <w:pStyle w:val="Heading3"/>
      </w:pPr>
      <w:r w:rsidRPr="001C4AD5">
        <w:t xml:space="preserve">Definition of </w:t>
      </w:r>
      <w:r>
        <w:t>Terms</w:t>
      </w:r>
    </w:p>
    <w:p w:rsidR="00E757AB" w:rsidRPr="00F83A91" w:rsidRDefault="00E757AB" w:rsidP="00E757AB">
      <w:pPr>
        <w:ind w:firstLine="720"/>
      </w:pPr>
      <w:r w:rsidRPr="00F83A91">
        <w:rPr>
          <w:rFonts w:cs="Arial"/>
          <w:szCs w:val="18"/>
        </w:rPr>
        <w:t>ΔkWh</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Annual kWh savings for main cooler doors</w:t>
      </w:r>
    </w:p>
    <w:p w:rsidR="00E757AB" w:rsidRPr="00F83A91" w:rsidRDefault="00E757AB" w:rsidP="00E757AB">
      <w:pPr>
        <w:ind w:firstLine="720"/>
        <w:rPr>
          <w:rFonts w:cs="Arial"/>
          <w:szCs w:val="18"/>
        </w:rPr>
      </w:pPr>
      <w:r w:rsidRPr="00F83A91">
        <w:rPr>
          <w:rFonts w:cs="Arial"/>
          <w:szCs w:val="18"/>
        </w:rPr>
        <w:t>ΔkW</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Summer peak kW savings for main cooler doors</w:t>
      </w:r>
    </w:p>
    <w:p w:rsidR="00E757AB" w:rsidRPr="00F83A91" w:rsidRDefault="00E757AB" w:rsidP="00E757AB">
      <w:pPr>
        <w:ind w:firstLine="720"/>
        <w:rPr>
          <w:rFonts w:cs="Arial"/>
          <w:szCs w:val="18"/>
        </w:rPr>
      </w:pPr>
      <w:r w:rsidRPr="00F83A91">
        <w:rPr>
          <w:rFonts w:cs="Arial"/>
          <w:szCs w:val="18"/>
        </w:rPr>
        <w:t>ΔkWh</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Annual kWh savings for main freezer doors</w:t>
      </w:r>
    </w:p>
    <w:p w:rsidR="00E757AB" w:rsidRPr="00F3670B" w:rsidRDefault="00E757AB" w:rsidP="00F3670B">
      <w:pPr>
        <w:ind w:firstLine="720"/>
      </w:pPr>
      <w:r w:rsidRPr="00F83A91">
        <w:rPr>
          <w:rFonts w:cs="Arial"/>
          <w:szCs w:val="18"/>
        </w:rPr>
        <w:t>ΔkW</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Summer peak kW savings for main freezer doors</w:t>
      </w:r>
    </w:p>
    <w:p w:rsidR="00E757AB" w:rsidRPr="005F556D" w:rsidRDefault="00E757AB" w:rsidP="00E757AB">
      <w:pPr>
        <w:pStyle w:val="Caption"/>
      </w:pPr>
      <w:bookmarkStart w:id="1044" w:name="_Toc342912881"/>
      <w:r w:rsidRPr="005F556D">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74</w:t>
      </w:r>
      <w:r w:rsidR="00356C51">
        <w:rPr>
          <w:noProof/>
        </w:rPr>
        <w:fldChar w:fldCharType="end"/>
      </w:r>
      <w:r w:rsidRPr="005F556D">
        <w:t>: Refrigeration Auto Closers Calculations Assumptions</w:t>
      </w:r>
      <w:bookmarkEnd w:id="1044"/>
    </w:p>
    <w:tbl>
      <w:tblPr>
        <w:tblW w:w="0" w:type="auto"/>
        <w:jc w:val="center"/>
        <w:tblInd w:w="93" w:type="dxa"/>
        <w:tblLook w:val="04A0" w:firstRow="1" w:lastRow="0" w:firstColumn="1" w:lastColumn="0" w:noHBand="0" w:noVBand="1"/>
      </w:tblPr>
      <w:tblGrid>
        <w:gridCol w:w="1477"/>
        <w:gridCol w:w="1318"/>
        <w:gridCol w:w="1170"/>
        <w:gridCol w:w="1170"/>
        <w:gridCol w:w="1260"/>
        <w:gridCol w:w="1170"/>
        <w:gridCol w:w="900"/>
      </w:tblGrid>
      <w:tr w:rsidR="00E757AB" w:rsidRPr="00152A70" w:rsidTr="00E757AB">
        <w:trPr>
          <w:trHeight w:val="31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F949E0" w:rsidP="00E757AB">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Reference City</w:t>
            </w:r>
          </w:p>
        </w:tc>
        <w:tc>
          <w:tcPr>
            <w:tcW w:w="1318"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Associated California Climate Zone</w:t>
            </w:r>
          </w:p>
        </w:tc>
        <w:tc>
          <w:tcPr>
            <w:tcW w:w="4770" w:type="dxa"/>
            <w:gridSpan w:val="4"/>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Value</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Source</w:t>
            </w:r>
          </w:p>
        </w:tc>
      </w:tr>
      <w:tr w:rsidR="00E757AB" w:rsidRPr="00152A70" w:rsidTr="00E757AB">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2340" w:type="dxa"/>
            <w:gridSpan w:val="2"/>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Cooler</w:t>
            </w:r>
          </w:p>
        </w:tc>
        <w:tc>
          <w:tcPr>
            <w:tcW w:w="2430" w:type="dxa"/>
            <w:gridSpan w:val="2"/>
            <w:tcBorders>
              <w:top w:val="single" w:sz="8" w:space="0" w:color="auto"/>
              <w:left w:val="nil"/>
              <w:bottom w:val="single" w:sz="8" w:space="0" w:color="auto"/>
              <w:right w:val="single" w:sz="8" w:space="0" w:color="000000"/>
            </w:tcBorders>
            <w:shd w:val="clear" w:color="000000" w:fill="A5A5A5"/>
            <w:vAlign w:val="center"/>
            <w:hideMark/>
          </w:tcPr>
          <w:p w:rsidR="00E757AB" w:rsidRPr="00152A70" w:rsidRDefault="00E757AB" w:rsidP="00E757AB">
            <w:pPr>
              <w:overflowPunct/>
              <w:autoSpaceDE/>
              <w:autoSpaceDN/>
              <w:adjustRightInd/>
              <w:spacing w:after="0" w:line="240" w:lineRule="auto"/>
              <w:jc w:val="center"/>
              <w:textAlignment w:val="auto"/>
              <w:rPr>
                <w:rFonts w:cs="Arial"/>
                <w:b/>
                <w:bCs/>
                <w:color w:val="000000"/>
                <w:sz w:val="18"/>
                <w:szCs w:val="18"/>
              </w:rPr>
            </w:pPr>
            <w:r w:rsidRPr="00152A70">
              <w:rPr>
                <w:rFonts w:cs="Arial"/>
                <w:b/>
                <w:bCs/>
                <w:color w:val="000000"/>
                <w:sz w:val="18"/>
                <w:szCs w:val="18"/>
              </w:rPr>
              <w:t>Freezer</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r>
      <w:tr w:rsidR="00E757AB" w:rsidRPr="00152A70" w:rsidTr="00E757AB">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318"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kWh</w:t>
            </w:r>
            <w:r w:rsidRPr="00152A70">
              <w:rPr>
                <w:rFonts w:cs="Arial"/>
                <w:b/>
                <w:bCs/>
                <w:color w:val="000000"/>
                <w:sz w:val="18"/>
                <w:szCs w:val="18"/>
                <w:vertAlign w:val="subscript"/>
              </w:rPr>
              <w:t>cooler</w:t>
            </w: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w:t>
            </w:r>
            <w:r w:rsidRPr="00152A70">
              <w:rPr>
                <w:rFonts w:cs="Arial"/>
                <w:b/>
                <w:bCs/>
                <w:color w:val="000000"/>
                <w:sz w:val="18"/>
                <w:szCs w:val="18"/>
                <w:vertAlign w:val="subscript"/>
              </w:rPr>
              <w:t>cooler</w:t>
            </w:r>
          </w:p>
        </w:tc>
        <w:tc>
          <w:tcPr>
            <w:tcW w:w="126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kWh</w:t>
            </w:r>
            <w:r w:rsidRPr="00152A70">
              <w:rPr>
                <w:rFonts w:cs="Arial"/>
                <w:b/>
                <w:bCs/>
                <w:color w:val="000000"/>
                <w:sz w:val="18"/>
                <w:szCs w:val="18"/>
                <w:vertAlign w:val="subscript"/>
              </w:rPr>
              <w:t>freezer</w:t>
            </w:r>
          </w:p>
        </w:tc>
        <w:tc>
          <w:tcPr>
            <w:tcW w:w="1170" w:type="dxa"/>
            <w:tcBorders>
              <w:top w:val="nil"/>
              <w:left w:val="nil"/>
              <w:bottom w:val="single" w:sz="8" w:space="0" w:color="auto"/>
              <w:right w:val="single" w:sz="8" w:space="0" w:color="auto"/>
            </w:tcBorders>
            <w:shd w:val="clear" w:color="000000" w:fill="A5A5A5"/>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r w:rsidRPr="00152A70">
              <w:rPr>
                <w:rFonts w:cs="Arial"/>
                <w:b/>
                <w:bCs/>
                <w:color w:val="000000"/>
                <w:sz w:val="18"/>
                <w:szCs w:val="18"/>
              </w:rPr>
              <w:t>kW</w:t>
            </w:r>
            <w:r w:rsidRPr="00152A70">
              <w:rPr>
                <w:rFonts w:cs="Arial"/>
                <w:b/>
                <w:bCs/>
                <w:color w:val="000000"/>
                <w:sz w:val="18"/>
                <w:szCs w:val="18"/>
                <w:vertAlign w:val="subscript"/>
              </w:rPr>
              <w:t>freezer</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E757AB" w:rsidRPr="00152A70" w:rsidRDefault="00E757AB" w:rsidP="00E757AB">
            <w:pPr>
              <w:overflowPunct/>
              <w:autoSpaceDE/>
              <w:autoSpaceDN/>
              <w:adjustRightInd/>
              <w:spacing w:after="0" w:line="240" w:lineRule="auto"/>
              <w:textAlignment w:val="auto"/>
              <w:rPr>
                <w:rFonts w:cs="Arial"/>
                <w:b/>
                <w:bCs/>
                <w:color w:val="000000"/>
                <w:sz w:val="18"/>
                <w:szCs w:val="18"/>
              </w:rPr>
            </w:pP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Allentown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Williamstown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Pittsburgh</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4</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961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0.135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2319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0.327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Harrisburg</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8</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981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0.108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2348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0.272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Philadelphia</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13</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1017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0.143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2457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0.426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Scranton</w:t>
            </w:r>
          </w:p>
        </w:tc>
        <w:tc>
          <w:tcPr>
            <w:tcW w:w="1318"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16</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924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0.146 kW</w:t>
            </w:r>
          </w:p>
        </w:tc>
        <w:tc>
          <w:tcPr>
            <w:tcW w:w="126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2329 kWh</w:t>
            </w:r>
          </w:p>
        </w:tc>
        <w:tc>
          <w:tcPr>
            <w:tcW w:w="1170" w:type="dxa"/>
            <w:tcBorders>
              <w:top w:val="nil"/>
              <w:left w:val="nil"/>
              <w:bottom w:val="single" w:sz="4"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0.296 kW</w:t>
            </w:r>
          </w:p>
        </w:tc>
        <w:tc>
          <w:tcPr>
            <w:tcW w:w="900" w:type="dxa"/>
            <w:tcBorders>
              <w:top w:val="nil"/>
              <w:left w:val="nil"/>
              <w:bottom w:val="single" w:sz="4"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r w:rsidR="00E757AB" w:rsidRPr="00152A70" w:rsidTr="00E757AB">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textAlignment w:val="auto"/>
              <w:rPr>
                <w:rFonts w:cs="Arial"/>
                <w:color w:val="000000"/>
                <w:sz w:val="18"/>
                <w:szCs w:val="18"/>
              </w:rPr>
            </w:pPr>
            <w:r w:rsidRPr="00871FA2">
              <w:rPr>
                <w:rFonts w:cs="Arial"/>
                <w:color w:val="000000"/>
                <w:sz w:val="18"/>
                <w:szCs w:val="18"/>
              </w:rPr>
              <w:t>Erie</w:t>
            </w:r>
          </w:p>
        </w:tc>
        <w:tc>
          <w:tcPr>
            <w:tcW w:w="1318"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6</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952 kWh</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0.116 kW</w:t>
            </w:r>
          </w:p>
        </w:tc>
        <w:tc>
          <w:tcPr>
            <w:tcW w:w="126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2329 kWh</w:t>
            </w:r>
          </w:p>
        </w:tc>
        <w:tc>
          <w:tcPr>
            <w:tcW w:w="1170" w:type="dxa"/>
            <w:tcBorders>
              <w:top w:val="nil"/>
              <w:left w:val="nil"/>
              <w:bottom w:val="single" w:sz="8" w:space="0" w:color="auto"/>
              <w:right w:val="single" w:sz="4"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right"/>
              <w:textAlignment w:val="auto"/>
              <w:rPr>
                <w:rFonts w:cs="Arial"/>
                <w:color w:val="000000"/>
                <w:sz w:val="18"/>
                <w:szCs w:val="18"/>
              </w:rPr>
            </w:pPr>
            <w:r w:rsidRPr="00871FA2">
              <w:rPr>
                <w:rFonts w:cs="Arial"/>
                <w:color w:val="000000"/>
                <w:sz w:val="18"/>
                <w:szCs w:val="18"/>
              </w:rPr>
              <w:t>0.191 kW</w:t>
            </w:r>
          </w:p>
        </w:tc>
        <w:tc>
          <w:tcPr>
            <w:tcW w:w="900" w:type="dxa"/>
            <w:tcBorders>
              <w:top w:val="nil"/>
              <w:left w:val="nil"/>
              <w:bottom w:val="single" w:sz="8" w:space="0" w:color="auto"/>
              <w:right w:val="single" w:sz="8" w:space="0" w:color="auto"/>
            </w:tcBorders>
            <w:shd w:val="clear" w:color="auto" w:fill="auto"/>
            <w:noWrap/>
            <w:vAlign w:val="center"/>
            <w:hideMark/>
          </w:tcPr>
          <w:p w:rsidR="00E757AB" w:rsidRPr="00871FA2" w:rsidRDefault="00E757AB" w:rsidP="00E757AB">
            <w:pPr>
              <w:overflowPunct/>
              <w:autoSpaceDE/>
              <w:autoSpaceDN/>
              <w:adjustRightInd/>
              <w:spacing w:after="0" w:line="240" w:lineRule="auto"/>
              <w:jc w:val="center"/>
              <w:textAlignment w:val="auto"/>
              <w:rPr>
                <w:rFonts w:cs="Arial"/>
                <w:color w:val="000000"/>
                <w:sz w:val="18"/>
                <w:szCs w:val="18"/>
              </w:rPr>
            </w:pPr>
            <w:r w:rsidRPr="00871FA2">
              <w:rPr>
                <w:rFonts w:cs="Arial"/>
                <w:color w:val="000000"/>
                <w:sz w:val="18"/>
                <w:szCs w:val="18"/>
              </w:rPr>
              <w:t>1</w:t>
            </w:r>
          </w:p>
        </w:tc>
      </w:tr>
    </w:tbl>
    <w:p w:rsidR="00E757AB" w:rsidRDefault="00E757AB" w:rsidP="00E757AB">
      <w:pPr>
        <w:keepNext/>
        <w:rPr>
          <w:b/>
        </w:rPr>
      </w:pPr>
    </w:p>
    <w:p w:rsidR="00E757AB" w:rsidRPr="001D7420" w:rsidRDefault="00E757AB" w:rsidP="00E757AB">
      <w:pPr>
        <w:keepNext/>
        <w:rPr>
          <w:b/>
        </w:rPr>
      </w:pPr>
      <w:r w:rsidRPr="001D7420">
        <w:rPr>
          <w:b/>
        </w:rPr>
        <w:t>Sources:</w:t>
      </w:r>
    </w:p>
    <w:p w:rsidR="00E757AB" w:rsidRDefault="00E757AB" w:rsidP="001C65B0">
      <w:pPr>
        <w:pStyle w:val="source1"/>
        <w:numPr>
          <w:ilvl w:val="0"/>
          <w:numId w:val="57"/>
        </w:numPr>
      </w:pPr>
      <w:r>
        <w:t xml:space="preserve">2005 DEER weather sensitive commercial data; DEER Database, </w:t>
      </w:r>
      <w:r w:rsidRPr="008B65B5">
        <w:t>http://www.deeresources.com/</w:t>
      </w:r>
      <w:r w:rsidRPr="008B65B5" w:rsidDel="008B65B5">
        <w:t xml:space="preserve"> </w:t>
      </w:r>
    </w:p>
    <w:p w:rsidR="00E757AB" w:rsidRDefault="00E757AB" w:rsidP="00DE705B">
      <w:pPr>
        <w:pStyle w:val="Heading3"/>
      </w:pPr>
      <w:r>
        <w:t>Measure Life</w:t>
      </w:r>
    </w:p>
    <w:p w:rsidR="00E757AB" w:rsidRPr="008C78B9" w:rsidRDefault="00E757AB" w:rsidP="00E757AB">
      <w:r>
        <w:t xml:space="preserve">The expected measure life is </w:t>
      </w:r>
      <w:r w:rsidRPr="00F10953">
        <w:rPr>
          <w:b/>
        </w:rPr>
        <w:t>8 years</w:t>
      </w:r>
      <w:r>
        <w:rPr>
          <w:rStyle w:val="FootnoteReference"/>
          <w:b/>
        </w:rPr>
        <w:footnoteReference w:id="292"/>
      </w:r>
      <w:r>
        <w:t xml:space="preserve">. </w:t>
      </w:r>
    </w:p>
    <w:p w:rsidR="00E757AB" w:rsidRPr="001C4AD5" w:rsidRDefault="00E757AB" w:rsidP="00F82A3B">
      <w:pPr>
        <w:pStyle w:val="Heading2"/>
        <w:tabs>
          <w:tab w:val="clear" w:pos="630"/>
        </w:tabs>
        <w:ind w:left="900" w:hanging="900"/>
      </w:pPr>
      <w:r>
        <w:br w:type="page"/>
      </w:r>
      <w:bookmarkStart w:id="1045" w:name="_Toc342912645"/>
      <w:r w:rsidR="00500CAF">
        <w:t xml:space="preserve">Refrigeration – </w:t>
      </w:r>
      <w:r>
        <w:t>Door Gaskets for Walk-in Coolers and Freezers</w:t>
      </w:r>
      <w:bookmarkEnd w:id="1045"/>
    </w:p>
    <w:p w:rsidR="00E104BA" w:rsidRDefault="00E757AB" w:rsidP="00F05DC2">
      <w:r w:rsidRPr="00FA3089">
        <w:t>The following protocol for the measurement of energy and demand savings</w:t>
      </w:r>
      <w:r w:rsidR="0053432F">
        <w:t xml:space="preserve"> is</w:t>
      </w:r>
      <w:r w:rsidRPr="00FA3089">
        <w:t xml:space="preserve"> appli</w:t>
      </w:r>
      <w:r w:rsidR="00E104BA">
        <w:t>cable</w:t>
      </w:r>
      <w:r w:rsidRPr="00FA3089">
        <w:t xml:space="preserve"> to </w:t>
      </w:r>
      <w:r w:rsidR="00E104BA">
        <w:t>commercial refrigeration and</w:t>
      </w:r>
      <w:r w:rsidR="0053432F">
        <w:t xml:space="preserve"> </w:t>
      </w:r>
      <w:r w:rsidRPr="00FA3089">
        <w:t>applies to the replacement of worn-out gaskets with new better-fitting gaskets</w:t>
      </w:r>
      <w:r w:rsidR="00E104BA">
        <w:t>.</w:t>
      </w:r>
      <w:r w:rsidRPr="00FA3089">
        <w:t xml:space="preserve"> </w:t>
      </w:r>
      <w:r w:rsidR="00E104BA">
        <w:t xml:space="preserve">Applicable gaskets include those located </w:t>
      </w:r>
      <w:r w:rsidRPr="00FA3089">
        <w:t xml:space="preserve">on </w:t>
      </w:r>
      <w:r w:rsidR="00E104BA">
        <w:t>the</w:t>
      </w:r>
      <w:r w:rsidRPr="00FA3089">
        <w:t xml:space="preserve"> doors of walk-in coolers and freezers. </w:t>
      </w:r>
    </w:p>
    <w:p w:rsidR="00E757AB" w:rsidRDefault="00E757AB" w:rsidP="00F05DC2">
      <w:r w:rsidRPr="00FA3089">
        <w:t>Tight fitting gaskets inhibit infiltration of warm</w:t>
      </w:r>
      <w:r w:rsidR="00E104BA">
        <w:t xml:space="preserve">, </w:t>
      </w:r>
      <w:r w:rsidRPr="00FA3089">
        <w:t xml:space="preserve">moist air </w:t>
      </w:r>
      <w:r w:rsidR="00E104BA">
        <w:t>into the cold refrigerated space, thereby</w:t>
      </w:r>
      <w:r w:rsidRPr="00FA3089">
        <w:t xml:space="preserve"> reducing the cooling load. </w:t>
      </w:r>
      <w:r w:rsidR="00E104BA">
        <w:t>Aside from the direct reduction in cooling load,</w:t>
      </w:r>
      <w:r w:rsidRPr="00FA3089">
        <w:t xml:space="preserve"> </w:t>
      </w:r>
      <w:r w:rsidR="00E104BA">
        <w:t xml:space="preserve">the associated decrease in </w:t>
      </w:r>
      <w:r w:rsidRPr="00FA3089">
        <w:t xml:space="preserve">moisture entering the refrigerated space </w:t>
      </w:r>
      <w:r w:rsidR="00E104BA">
        <w:t xml:space="preserve">also helps prevent </w:t>
      </w:r>
      <w:r w:rsidRPr="00FA3089">
        <w:t>frost on the cooling coils</w:t>
      </w:r>
      <w:r w:rsidR="00E104BA">
        <w:t xml:space="preserve">. Frost build-up adversely impacts the coil’s </w:t>
      </w:r>
      <w:r w:rsidRPr="00FA3089">
        <w:t xml:space="preserve">,heat transfer effectiveness, </w:t>
      </w:r>
      <w:r w:rsidR="00E104BA">
        <w:t xml:space="preserve">reduces </w:t>
      </w:r>
      <w:r w:rsidRPr="00FA3089">
        <w:t xml:space="preserve">air passage </w:t>
      </w:r>
      <w:r w:rsidR="00E104BA">
        <w:t>(lowering heat transfer efficiency),</w:t>
      </w:r>
      <w:r w:rsidRPr="00FA3089">
        <w:t xml:space="preserve"> and </w:t>
      </w:r>
      <w:r w:rsidR="00E104BA">
        <w:t xml:space="preserve">increases </w:t>
      </w:r>
      <w:r w:rsidRPr="00FA3089">
        <w:t>energy</w:t>
      </w:r>
      <w:r w:rsidR="00E104BA">
        <w:t xml:space="preserve"> use during the defrost cycle</w:t>
      </w:r>
      <w:r w:rsidRPr="00FA3089">
        <w:t xml:space="preserve">. </w:t>
      </w:r>
      <w:r w:rsidR="00E104BA">
        <w:t>Therefore, replacing defective door gaskets</w:t>
      </w:r>
      <w:r w:rsidRPr="00FA3089">
        <w:t>. reduce</w:t>
      </w:r>
      <w:r w:rsidR="00E104BA">
        <w:t>s</w:t>
      </w:r>
      <w:r w:rsidRPr="00FA3089">
        <w:t xml:space="preserve"> compressor run time and </w:t>
      </w:r>
      <w:r w:rsidR="00E104BA">
        <w:t>improves the overall effectiveness of heat removal from a refrigerated cabinet</w:t>
      </w:r>
      <w:r w:rsidRPr="00FA3089">
        <w:t xml:space="preserve">. </w:t>
      </w:r>
    </w:p>
    <w:p w:rsidR="00E757AB" w:rsidRDefault="00E757AB" w:rsidP="00DE705B">
      <w:pPr>
        <w:pStyle w:val="Heading3"/>
      </w:pPr>
      <w:r>
        <w:t xml:space="preserve">Eligibility </w:t>
      </w:r>
    </w:p>
    <w:p w:rsidR="00E757AB" w:rsidRDefault="00E757AB" w:rsidP="00E757AB">
      <w:r w:rsidRPr="00FA3089">
        <w:t>This protocol applies to the main doors of both low temperature (“freezer” – below 32°F) and medium temperature (“cooler” – above 32</w:t>
      </w:r>
      <w:r>
        <w:t>°F) walk-ins.</w:t>
      </w:r>
    </w:p>
    <w:p w:rsidR="00E757AB" w:rsidRPr="001C4AD5" w:rsidRDefault="00E757AB" w:rsidP="00DE705B">
      <w:pPr>
        <w:pStyle w:val="Heading3"/>
      </w:pPr>
      <w:r w:rsidRPr="001C4AD5">
        <w:t>Algorithms</w:t>
      </w:r>
    </w:p>
    <w:p w:rsidR="00E757AB" w:rsidRPr="00853988" w:rsidRDefault="00E757AB" w:rsidP="00E757AB">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E757AB" w:rsidRDefault="00E757AB" w:rsidP="00E757AB">
      <w:pPr>
        <w:pStyle w:val="Equation"/>
        <w:rPr>
          <w:rFonts w:cs="Arial"/>
          <w:szCs w:val="20"/>
        </w:rPr>
      </w:pPr>
      <w:r>
        <w:rPr>
          <w:rFonts w:cs="Arial"/>
          <w:szCs w:val="20"/>
        </w:rPr>
        <w:t>ΔkWh</w:t>
      </w:r>
      <w:r>
        <w:rPr>
          <w:rFonts w:cs="Arial"/>
          <w:szCs w:val="20"/>
        </w:rPr>
        <w:tab/>
      </w:r>
      <w:r w:rsidRPr="00F5204A">
        <w:rPr>
          <w:rFonts w:cs="Arial"/>
          <w:szCs w:val="20"/>
        </w:rPr>
        <w:tab/>
        <w:t xml:space="preserve">= </w:t>
      </w:r>
      <w:r>
        <w:rPr>
          <w:rFonts w:cs="Arial"/>
          <w:szCs w:val="20"/>
        </w:rPr>
        <w:t>ΔkWh/ft X L</w:t>
      </w:r>
    </w:p>
    <w:p w:rsidR="00E757AB" w:rsidRDefault="00E757AB" w:rsidP="00E757AB">
      <w:pPr>
        <w:pStyle w:val="Equation"/>
        <w:rPr>
          <w:rFonts w:cs="Arial"/>
          <w:szCs w:val="20"/>
        </w:rPr>
      </w:pPr>
      <w:r>
        <w:rPr>
          <w:rFonts w:cs="Arial"/>
          <w:szCs w:val="20"/>
        </w:rPr>
        <w:t>ΔkW</w:t>
      </w:r>
      <w:r w:rsidRPr="00477AEC">
        <w:rPr>
          <w:rFonts w:cs="Arial"/>
          <w:szCs w:val="20"/>
          <w:vertAlign w:val="subscript"/>
        </w:rPr>
        <w:t>peak</w:t>
      </w:r>
      <w:r>
        <w:rPr>
          <w:rFonts w:cs="Arial"/>
          <w:szCs w:val="20"/>
        </w:rPr>
        <w:tab/>
      </w:r>
      <w:r>
        <w:rPr>
          <w:rFonts w:cs="Arial"/>
          <w:szCs w:val="20"/>
        </w:rPr>
        <w:tab/>
        <w:t>= ΔkW/ft X L</w:t>
      </w:r>
    </w:p>
    <w:p w:rsidR="00E757AB" w:rsidRPr="008C730F" w:rsidRDefault="00E757AB" w:rsidP="00DE705B">
      <w:pPr>
        <w:pStyle w:val="Heading3"/>
      </w:pPr>
      <w:r w:rsidRPr="001C4AD5">
        <w:t xml:space="preserve">Definition of </w:t>
      </w:r>
      <w:r>
        <w:t>Terms</w:t>
      </w:r>
    </w:p>
    <w:p w:rsidR="00E757AB" w:rsidRDefault="00E757AB" w:rsidP="00E757AB">
      <w:pPr>
        <w:pStyle w:val="Equation"/>
        <w:rPr>
          <w:rFonts w:cs="Arial"/>
          <w:szCs w:val="20"/>
        </w:rPr>
      </w:pPr>
      <w:r>
        <w:rPr>
          <w:rFonts w:cs="Arial"/>
          <w:szCs w:val="20"/>
        </w:rPr>
        <w:tab/>
        <w:t>ΔkWh/ft</w:t>
      </w:r>
      <w:r w:rsidRPr="00F5204A">
        <w:rPr>
          <w:rFonts w:cs="Arial"/>
          <w:szCs w:val="20"/>
        </w:rPr>
        <w:t xml:space="preserve"> </w:t>
      </w:r>
      <w:r w:rsidRPr="00F5204A">
        <w:rPr>
          <w:rFonts w:cs="Arial"/>
          <w:szCs w:val="20"/>
        </w:rPr>
        <w:tab/>
        <w:t xml:space="preserve">= </w:t>
      </w:r>
      <w:r>
        <w:rPr>
          <w:rFonts w:cs="Arial"/>
          <w:szCs w:val="20"/>
        </w:rPr>
        <w:t>Annual energy savings per linear foot of gasket</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gasket</w:t>
      </w:r>
    </w:p>
    <w:p w:rsidR="00E757AB" w:rsidRDefault="00E757AB" w:rsidP="00E757AB">
      <w:pPr>
        <w:pStyle w:val="Equation"/>
        <w:rPr>
          <w:rFonts w:cs="Arial"/>
          <w:szCs w:val="20"/>
        </w:rPr>
      </w:pPr>
      <w:r>
        <w:rPr>
          <w:rFonts w:cs="Arial"/>
          <w:szCs w:val="20"/>
        </w:rPr>
        <w:tab/>
        <w:t>L</w:t>
      </w:r>
      <w:r>
        <w:rPr>
          <w:rFonts w:cs="Arial"/>
          <w:szCs w:val="20"/>
        </w:rPr>
        <w:tab/>
        <w:t>= Total gasket length in linear feet</w:t>
      </w:r>
    </w:p>
    <w:p w:rsidR="00E757AB" w:rsidRPr="001C4AD5" w:rsidRDefault="00E757AB" w:rsidP="00E757AB">
      <w:pPr>
        <w:pStyle w:val="StyleCaptionCentered"/>
      </w:pPr>
      <w:bookmarkStart w:id="1046" w:name="_Toc34291288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75</w:t>
      </w:r>
      <w:r w:rsidR="00356C51">
        <w:rPr>
          <w:noProof/>
        </w:rPr>
        <w:fldChar w:fldCharType="end"/>
      </w:r>
      <w:r>
        <w:t>: Door Gasket Assumptions</w:t>
      </w:r>
      <w:bookmarkEnd w:id="1046"/>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tcPr>
          <w:p w:rsidR="00E757AB" w:rsidRPr="001D6512" w:rsidRDefault="00E757AB" w:rsidP="00E757AB">
            <w:pPr>
              <w:pStyle w:val="TableCell"/>
              <w:spacing w:before="60" w:after="60"/>
              <w:rPr>
                <w:b/>
              </w:rPr>
            </w:pPr>
            <w:r w:rsidRPr="001D6512">
              <w:rPr>
                <w:b/>
              </w:rPr>
              <w:t>Source</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pPr>
            <w:r w:rsidRPr="001D6512">
              <w:rPr>
                <w:rFonts w:cs="Arial"/>
              </w:rPr>
              <w:t>ΔkWh/ft</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CE1C94" w:rsidRPr="00CE1C94" w:rsidRDefault="00E757AB" w:rsidP="00CE1C94">
            <w:pPr>
              <w:pStyle w:val="TableCell"/>
              <w:spacing w:before="60" w:after="60"/>
              <w:rPr>
                <w:rFonts w:cs="Arial"/>
              </w:rPr>
            </w:pPr>
            <w:r w:rsidRPr="001D6512">
              <w:rPr>
                <w:rFonts w:cs="Arial"/>
              </w:rPr>
              <w:t xml:space="preserve">From </w:t>
            </w:r>
            <w:r w:rsidR="00835260">
              <w:fldChar w:fldCharType="begin"/>
            </w:r>
            <w:r w:rsidR="00835260">
              <w:instrText xml:space="preserve"> REF _Ref302735252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76</w:t>
            </w:r>
            <w:r w:rsidR="00835260">
              <w:fldChar w:fldCharType="end"/>
            </w:r>
            <w:r w:rsidRPr="001D6512">
              <w:rPr>
                <w:rFonts w:cs="Arial"/>
              </w:rPr>
              <w:t xml:space="preserve"> to </w:t>
            </w:r>
            <w:r w:rsidR="00356C51" w:rsidRPr="001D6512">
              <w:rPr>
                <w:rFonts w:cs="Arial"/>
              </w:rPr>
              <w:fldChar w:fldCharType="begin"/>
            </w:r>
            <w:r w:rsidRPr="001D6512">
              <w:rPr>
                <w:rFonts w:cs="Arial"/>
              </w:rPr>
              <w:instrText xml:space="preserve"> REF _Ref302482367 \h  \* MERGEFORMAT </w:instrText>
            </w:r>
            <w:r w:rsidR="00356C51" w:rsidRPr="001D6512">
              <w:rPr>
                <w:rFonts w:cs="Arial"/>
              </w:rPr>
            </w:r>
            <w:r w:rsidR="00356C51" w:rsidRPr="001D6512">
              <w:rPr>
                <w:rFonts w:cs="Arial"/>
              </w:rPr>
              <w:fldChar w:fldCharType="separate"/>
            </w:r>
          </w:p>
          <w:p w:rsidR="00E757AB" w:rsidRPr="001D6512" w:rsidRDefault="00CE1C94" w:rsidP="00E757AB">
            <w:pPr>
              <w:pStyle w:val="TableCell"/>
              <w:spacing w:before="60" w:after="60"/>
              <w:rPr>
                <w:rFonts w:cs="Arial"/>
              </w:rPr>
            </w:pPr>
            <w:r w:rsidRPr="00CE1C94">
              <w:rPr>
                <w:rFonts w:cs="Arial"/>
              </w:rPr>
              <w:t>Table 3</w:t>
            </w:r>
            <w:r w:rsidRPr="00CE1C94">
              <w:rPr>
                <w:rFonts w:cs="Arial"/>
              </w:rPr>
              <w:noBreakHyphen/>
              <w:t>80</w:t>
            </w:r>
            <w:r w:rsidR="00356C51" w:rsidRPr="001D6512">
              <w:rPr>
                <w:rFonts w:cs="Arial"/>
              </w:rPr>
              <w:fldChar w:fldCharType="end"/>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1</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pPr>
            <w:r w:rsidRPr="001D6512">
              <w:rPr>
                <w:rFonts w:cs="Arial"/>
              </w:rPr>
              <w:t>ΔkW/ft</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CE1C94" w:rsidRPr="00CE1C94" w:rsidRDefault="00E757AB" w:rsidP="00CE1C94">
            <w:pPr>
              <w:pStyle w:val="TableCell"/>
              <w:spacing w:before="60" w:after="60"/>
              <w:rPr>
                <w:rFonts w:cs="Arial"/>
              </w:rPr>
            </w:pPr>
            <w:r w:rsidRPr="001D6512">
              <w:rPr>
                <w:rFonts w:cs="Arial"/>
              </w:rPr>
              <w:t xml:space="preserve">From </w:t>
            </w:r>
            <w:r w:rsidR="00835260">
              <w:fldChar w:fldCharType="begin"/>
            </w:r>
            <w:r w:rsidR="00835260">
              <w:instrText xml:space="preserve"> REF _Ref302735252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76</w:t>
            </w:r>
            <w:r w:rsidR="00835260">
              <w:fldChar w:fldCharType="end"/>
            </w:r>
            <w:r w:rsidRPr="001D6512">
              <w:rPr>
                <w:rFonts w:cs="Arial"/>
              </w:rPr>
              <w:t xml:space="preserve"> to </w:t>
            </w:r>
            <w:r w:rsidR="00356C51" w:rsidRPr="001D6512">
              <w:rPr>
                <w:rFonts w:cs="Arial"/>
              </w:rPr>
              <w:fldChar w:fldCharType="begin"/>
            </w:r>
            <w:r w:rsidRPr="001D6512">
              <w:rPr>
                <w:rFonts w:cs="Arial"/>
              </w:rPr>
              <w:instrText xml:space="preserve"> REF _Ref302482367 \h  \* MERGEFORMAT </w:instrText>
            </w:r>
            <w:r w:rsidR="00356C51" w:rsidRPr="001D6512">
              <w:rPr>
                <w:rFonts w:cs="Arial"/>
              </w:rPr>
            </w:r>
            <w:r w:rsidR="00356C51" w:rsidRPr="001D6512">
              <w:rPr>
                <w:rFonts w:cs="Arial"/>
              </w:rPr>
              <w:fldChar w:fldCharType="separate"/>
            </w:r>
          </w:p>
          <w:p w:rsidR="00E757AB" w:rsidRPr="001D6512" w:rsidRDefault="00CE1C94" w:rsidP="00E757AB">
            <w:pPr>
              <w:pStyle w:val="TableCell"/>
              <w:spacing w:before="60" w:after="60"/>
              <w:rPr>
                <w:rFonts w:cs="Arial"/>
              </w:rPr>
            </w:pPr>
            <w:r w:rsidRPr="00CE1C94">
              <w:rPr>
                <w:rFonts w:cs="Arial"/>
              </w:rPr>
              <w:t>Table 3</w:t>
            </w:r>
            <w:r w:rsidRPr="00CE1C94">
              <w:rPr>
                <w:rFonts w:cs="Arial"/>
              </w:rPr>
              <w:noBreakHyphen/>
              <w:t>80</w:t>
            </w:r>
            <w:r w:rsidR="00356C51" w:rsidRPr="001D6512">
              <w:rPr>
                <w:rFonts w:cs="Arial"/>
              </w:rPr>
              <w:fldChar w:fldCharType="end"/>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1</w:t>
            </w:r>
          </w:p>
        </w:tc>
      </w:tr>
      <w:tr w:rsidR="00E757AB" w:rsidRPr="000151F9" w:rsidTr="00E757AB">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E757AB" w:rsidRPr="001D6512" w:rsidRDefault="00E757AB" w:rsidP="00E757AB">
            <w:pPr>
              <w:pStyle w:val="TableCell"/>
              <w:spacing w:before="60" w:after="60"/>
              <w:rPr>
                <w:rFonts w:cs="Arial"/>
              </w:rPr>
            </w:pPr>
            <w:r w:rsidRPr="001D6512">
              <w:rPr>
                <w:rFonts w:cs="Arial"/>
              </w:rPr>
              <w:t>L</w:t>
            </w:r>
          </w:p>
        </w:tc>
        <w:tc>
          <w:tcPr>
            <w:tcW w:w="688"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As Measured</w:t>
            </w:r>
          </w:p>
        </w:tc>
        <w:tc>
          <w:tcPr>
            <w:tcW w:w="1195" w:type="pct"/>
            <w:tcBorders>
              <w:top w:val="single" w:sz="8" w:space="0" w:color="auto"/>
              <w:left w:val="nil"/>
              <w:bottom w:val="single" w:sz="8" w:space="0" w:color="auto"/>
              <w:right w:val="single" w:sz="8" w:space="0" w:color="auto"/>
            </w:tcBorders>
          </w:tcPr>
          <w:p w:rsidR="00E757AB" w:rsidRPr="001D6512" w:rsidRDefault="00E757AB" w:rsidP="00E757AB">
            <w:pPr>
              <w:pStyle w:val="TableCell"/>
              <w:spacing w:before="60" w:after="60"/>
            </w:pPr>
            <w:r w:rsidRPr="001D6512">
              <w:t>EDC Data Gathering</w:t>
            </w:r>
          </w:p>
        </w:tc>
      </w:tr>
    </w:tbl>
    <w:p w:rsidR="00E757AB" w:rsidRDefault="00E757AB" w:rsidP="00E757AB">
      <w:pPr>
        <w:spacing w:after="0"/>
      </w:pPr>
    </w:p>
    <w:p w:rsidR="00B20792" w:rsidRPr="001D7420" w:rsidRDefault="00B20792" w:rsidP="00B20792">
      <w:pPr>
        <w:keepNext/>
        <w:rPr>
          <w:b/>
        </w:rPr>
      </w:pPr>
      <w:r w:rsidRPr="001D7420">
        <w:rPr>
          <w:b/>
        </w:rPr>
        <w:t>Sources:</w:t>
      </w:r>
    </w:p>
    <w:p w:rsidR="00B20792" w:rsidRDefault="00B20792" w:rsidP="001C65B0">
      <w:pPr>
        <w:pStyle w:val="source1"/>
        <w:numPr>
          <w:ilvl w:val="0"/>
          <w:numId w:val="58"/>
        </w:numPr>
      </w:pPr>
      <w:r>
        <w:t>Southern California Edison Company, Design &amp; Engineering Services, Work Paper WPSCNRRN0001, 2006 – 2008 Program Planning Cycle.</w:t>
      </w:r>
    </w:p>
    <w:p w:rsidR="00E757AB" w:rsidRDefault="00E757AB" w:rsidP="00F05DC2">
      <w:r>
        <w:t>The deemed savings values below are weather sensitive, therefore the values for each reference city are taken from the associated California climate zones listed in the Southern California Edison work paper. The Commercial Facilities Contract Group 2006-2008 Direct Impact Evaluation</w:t>
      </w:r>
      <w:r>
        <w:rPr>
          <w:rStyle w:val="FootnoteReference"/>
        </w:rPr>
        <w:footnoteReference w:id="293"/>
      </w:r>
      <w:r>
        <w:t xml:space="preserve"> prepared for the California Public Utilities Commission, which mainly focuses on refrigerated display cases versus walk-in coolers, have shown low realization rates and net-to-gross ratios compared to the SCE work papers, mostly attributable to the effectiveness of baseline door gaskets being much higher than assumed. Due to the relatively small contribution of savings toward EDC portfolios as a whole and lack of Pennsylvania specific data, the ex ante savings based on the SCE work paper will be used until further research is conducted.</w:t>
      </w:r>
    </w:p>
    <w:p w:rsidR="007F5C21" w:rsidRDefault="007F5C21" w:rsidP="00220FD7">
      <w:pPr>
        <w:pStyle w:val="StyleCaptionCentered"/>
      </w:pPr>
      <w:bookmarkStart w:id="1047" w:name="_Ref302735252"/>
      <w:bookmarkStart w:id="1048" w:name="_Toc342912883"/>
      <w:r w:rsidRPr="00220FD7">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76</w:t>
      </w:r>
      <w:r w:rsidR="00356C51">
        <w:rPr>
          <w:noProof/>
        </w:rPr>
        <w:fldChar w:fldCharType="end"/>
      </w:r>
      <w:bookmarkEnd w:id="1047"/>
      <w:r w:rsidRPr="00220FD7">
        <w:t>: Door Gasket Savings per Linear Foot (CZ 4 Allentown, Pittsburgh, Williamstown)</w:t>
      </w:r>
      <w:bookmarkEnd w:id="1048"/>
    </w:p>
    <w:tbl>
      <w:tblPr>
        <w:tblW w:w="5000" w:type="pct"/>
        <w:jc w:val="center"/>
        <w:tblLook w:val="04A0" w:firstRow="1" w:lastRow="0" w:firstColumn="1" w:lastColumn="0" w:noHBand="0" w:noVBand="1"/>
      </w:tblPr>
      <w:tblGrid>
        <w:gridCol w:w="4034"/>
        <w:gridCol w:w="1210"/>
        <w:gridCol w:w="1201"/>
        <w:gridCol w:w="1210"/>
        <w:gridCol w:w="1201"/>
      </w:tblGrid>
      <w:tr w:rsidR="00E757AB" w:rsidRPr="00D13311" w:rsidTr="00DE12EC">
        <w:trPr>
          <w:trHeight w:val="20"/>
          <w:jc w:val="center"/>
        </w:trPr>
        <w:tc>
          <w:tcPr>
            <w:tcW w:w="227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78"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8"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8"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0.000886</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0.001871</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63</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0.000658</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0.001620</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64</w:t>
            </w:r>
          </w:p>
        </w:tc>
      </w:tr>
      <w:tr w:rsidR="00E757AB" w:rsidRPr="00D13311" w:rsidTr="00E757AB">
        <w:trPr>
          <w:trHeight w:val="20"/>
          <w:jc w:val="center"/>
        </w:trPr>
        <w:tc>
          <w:tcPr>
            <w:tcW w:w="2278"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0.000647</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0.001593</w:t>
            </w:r>
          </w:p>
        </w:tc>
        <w:tc>
          <w:tcPr>
            <w:tcW w:w="678"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91</w:t>
            </w:r>
          </w:p>
        </w:tc>
      </w:tr>
    </w:tbl>
    <w:p w:rsidR="00220FD7" w:rsidRDefault="00220FD7" w:rsidP="00220FD7"/>
    <w:p w:rsidR="00E757AB" w:rsidRPr="00220FD7" w:rsidRDefault="00220FD7" w:rsidP="00220FD7">
      <w:pPr>
        <w:pStyle w:val="StyleCaptionCentered"/>
      </w:pPr>
      <w:bookmarkStart w:id="1049" w:name="_Toc342912884"/>
      <w:r w:rsidRPr="00220FD7">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77</w:t>
      </w:r>
      <w:r w:rsidR="00356C51">
        <w:rPr>
          <w:noProof/>
        </w:rPr>
        <w:fldChar w:fldCharType="end"/>
      </w:r>
      <w:r w:rsidRPr="00220FD7">
        <w:t>: Door Gasket Savings per Linear Foot (CZ 8 Harrisburg)</w:t>
      </w:r>
      <w:bookmarkEnd w:id="1049"/>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0.000908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19</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0.001928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65</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0.000675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0.001669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67</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0.000663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15</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0.001642</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95</w:t>
            </w:r>
          </w:p>
        </w:tc>
      </w:tr>
    </w:tbl>
    <w:p w:rsidR="00220FD7" w:rsidRDefault="00220FD7" w:rsidP="00220FD7"/>
    <w:p w:rsidR="00E757AB" w:rsidRPr="00220FD7" w:rsidRDefault="00220FD7" w:rsidP="00220FD7">
      <w:pPr>
        <w:pStyle w:val="StyleCaptionCentered"/>
      </w:pPr>
      <w:bookmarkStart w:id="1050" w:name="_Toc342912885"/>
      <w:r w:rsidRPr="00220FD7">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78</w:t>
      </w:r>
      <w:r w:rsidR="00356C51">
        <w:rPr>
          <w:noProof/>
        </w:rPr>
        <w:fldChar w:fldCharType="end"/>
      </w:r>
      <w:r w:rsidRPr="00220FD7">
        <w:t>: Door Gasket Savings per Linear Foot (CZ 13 Philadelphia)</w:t>
      </w:r>
      <w:bookmarkEnd w:id="1050"/>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E757AB">
            <w:pPr>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220FD7">
        <w:trPr>
          <w:trHeight w:val="20"/>
          <w:jc w:val="center"/>
        </w:trPr>
        <w:tc>
          <w:tcPr>
            <w:tcW w:w="2280"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0.001228</w:t>
            </w:r>
          </w:p>
        </w:tc>
        <w:tc>
          <w:tcPr>
            <w:tcW w:w="677"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23</w:t>
            </w:r>
          </w:p>
        </w:tc>
        <w:tc>
          <w:tcPr>
            <w:tcW w:w="683"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0.002729</w:t>
            </w:r>
          </w:p>
        </w:tc>
        <w:tc>
          <w:tcPr>
            <w:tcW w:w="677" w:type="pct"/>
            <w:tcBorders>
              <w:top w:val="single" w:sz="4" w:space="0" w:color="auto"/>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80</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0.000915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0.002368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81</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0.000899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18</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0.002336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115</w:t>
            </w:r>
          </w:p>
        </w:tc>
      </w:tr>
    </w:tbl>
    <w:p w:rsidR="00220FD7" w:rsidRDefault="00220FD7" w:rsidP="00220FD7"/>
    <w:p w:rsidR="00E757AB" w:rsidRPr="00220FD7" w:rsidRDefault="00220FD7" w:rsidP="00DE12EC">
      <w:pPr>
        <w:pStyle w:val="StyleCaptionCentered"/>
      </w:pPr>
      <w:bookmarkStart w:id="1051" w:name="_Toc342912886"/>
      <w:r w:rsidRPr="00220FD7">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79</w:t>
      </w:r>
      <w:r w:rsidR="00356C51">
        <w:rPr>
          <w:noProof/>
        </w:rPr>
        <w:fldChar w:fldCharType="end"/>
      </w:r>
      <w:r w:rsidRPr="00220FD7">
        <w:t>: Door Gasket Savings per Linear Foot (CZ 16 Scranton)</w:t>
      </w:r>
      <w:bookmarkEnd w:id="1051"/>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DE12EC">
            <w:pPr>
              <w:keepNext/>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DE12EC">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DE12EC">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DE12EC">
            <w:pPr>
              <w:keepNext/>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0.000908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17</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0.001928</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58</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0.000675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0.001669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60</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0.000663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0.001642</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85</w:t>
            </w:r>
          </w:p>
        </w:tc>
      </w:tr>
    </w:tbl>
    <w:p w:rsidR="00220FD7" w:rsidRDefault="00220FD7" w:rsidP="00220FD7">
      <w:pPr>
        <w:rPr>
          <w:rFonts w:ascii="Arial Narrow" w:hAnsi="Arial Narrow"/>
          <w:b/>
        </w:rPr>
      </w:pPr>
      <w:bookmarkStart w:id="1052" w:name="_Ref302482367"/>
    </w:p>
    <w:p w:rsidR="00E757AB" w:rsidRPr="00220FD7" w:rsidRDefault="00220FD7" w:rsidP="00220FD7">
      <w:pPr>
        <w:pStyle w:val="StyleCaptionCentered"/>
      </w:pPr>
      <w:bookmarkStart w:id="1053" w:name="_Toc342912887"/>
      <w:r w:rsidRPr="00220FD7">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80</w:t>
      </w:r>
      <w:r w:rsidR="00356C51">
        <w:rPr>
          <w:noProof/>
        </w:rPr>
        <w:fldChar w:fldCharType="end"/>
      </w:r>
      <w:bookmarkEnd w:id="1052"/>
      <w:r w:rsidRPr="00220FD7">
        <w:t>: Door Gasket Savings per Linear Foot (CZ 6 Erie)</w:t>
      </w:r>
      <w:bookmarkEnd w:id="1053"/>
    </w:p>
    <w:tbl>
      <w:tblPr>
        <w:tblW w:w="5000" w:type="pct"/>
        <w:jc w:val="center"/>
        <w:tblLook w:val="04A0" w:firstRow="1" w:lastRow="0" w:firstColumn="1" w:lastColumn="0" w:noHBand="0" w:noVBand="1"/>
      </w:tblPr>
      <w:tblGrid>
        <w:gridCol w:w="4038"/>
        <w:gridCol w:w="1210"/>
        <w:gridCol w:w="1199"/>
        <w:gridCol w:w="1210"/>
        <w:gridCol w:w="1199"/>
      </w:tblGrid>
      <w:tr w:rsidR="00E757AB" w:rsidRPr="00D13311" w:rsidTr="00DE12EC">
        <w:trPr>
          <w:trHeight w:val="20"/>
          <w:jc w:val="center"/>
        </w:trPr>
        <w:tc>
          <w:tcPr>
            <w:tcW w:w="22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D13311" w:rsidRDefault="00E757AB" w:rsidP="00B20792">
            <w:pPr>
              <w:keepNext/>
              <w:spacing w:before="60" w:after="60" w:line="264" w:lineRule="auto"/>
              <w:rPr>
                <w:rFonts w:cs="Arial"/>
                <w:b/>
                <w:bCs/>
                <w:color w:val="000000"/>
                <w:sz w:val="18"/>
                <w:szCs w:val="18"/>
              </w:rPr>
            </w:pPr>
            <w:r w:rsidRPr="00D13311">
              <w:rPr>
                <w:rFonts w:cs="Arial"/>
                <w:b/>
                <w:bCs/>
                <w:color w:val="000000"/>
                <w:sz w:val="18"/>
                <w:szCs w:val="18"/>
              </w:rPr>
              <w:t>Building Type</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B20792">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Coolers</w:t>
            </w:r>
          </w:p>
        </w:tc>
        <w:tc>
          <w:tcPr>
            <w:tcW w:w="136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E757AB" w:rsidRPr="007141E5" w:rsidRDefault="00E757AB" w:rsidP="00B20792">
            <w:pPr>
              <w:keepNext/>
              <w:overflowPunct/>
              <w:autoSpaceDE/>
              <w:autoSpaceDN/>
              <w:adjustRightInd/>
              <w:spacing w:before="60" w:after="60" w:line="264" w:lineRule="auto"/>
              <w:jc w:val="center"/>
              <w:textAlignment w:val="auto"/>
              <w:rPr>
                <w:rFonts w:cs="Arial"/>
                <w:b/>
                <w:bCs/>
                <w:color w:val="000000"/>
                <w:sz w:val="18"/>
                <w:szCs w:val="18"/>
              </w:rPr>
            </w:pPr>
            <w:r w:rsidRPr="007141E5">
              <w:rPr>
                <w:rFonts w:cs="Arial"/>
                <w:b/>
                <w:color w:val="000000"/>
                <w:sz w:val="18"/>
                <w:szCs w:val="18"/>
              </w:rPr>
              <w:t>Freezers</w:t>
            </w:r>
          </w:p>
        </w:tc>
      </w:tr>
      <w:tr w:rsidR="00E757AB" w:rsidRPr="00D13311" w:rsidTr="00DE12EC">
        <w:trPr>
          <w:trHeight w:val="20"/>
          <w:jc w:val="center"/>
        </w:trPr>
        <w:tc>
          <w:tcPr>
            <w:tcW w:w="2280" w:type="pct"/>
            <w:vMerge/>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c>
          <w:tcPr>
            <w:tcW w:w="683"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w:t>
            </w:r>
            <w:r>
              <w:rPr>
                <w:rFonts w:cs="Arial"/>
                <w:b/>
                <w:bCs/>
                <w:color w:val="000000"/>
                <w:sz w:val="18"/>
                <w:szCs w:val="18"/>
              </w:rPr>
              <w:t>ft</w:t>
            </w:r>
          </w:p>
        </w:tc>
        <w:tc>
          <w:tcPr>
            <w:tcW w:w="677" w:type="pct"/>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E757AB" w:rsidRPr="00D13311" w:rsidRDefault="00E757AB" w:rsidP="00E757AB">
            <w:pPr>
              <w:overflowPunct/>
              <w:autoSpaceDE/>
              <w:autoSpaceDN/>
              <w:adjustRightInd/>
              <w:spacing w:before="60" w:after="60" w:line="264" w:lineRule="auto"/>
              <w:textAlignment w:val="auto"/>
              <w:rPr>
                <w:rFonts w:cs="Arial"/>
                <w:b/>
                <w:bCs/>
                <w:color w:val="000000"/>
                <w:sz w:val="18"/>
                <w:szCs w:val="18"/>
              </w:rPr>
            </w:pPr>
            <w:r>
              <w:rPr>
                <w:rFonts w:cs="Arial"/>
                <w:b/>
                <w:bCs/>
                <w:color w:val="000000"/>
                <w:sz w:val="18"/>
                <w:szCs w:val="18"/>
              </w:rPr>
              <w:t>Δ</w:t>
            </w:r>
            <w:r w:rsidRPr="00D13311">
              <w:rPr>
                <w:rFonts w:cs="Arial"/>
                <w:b/>
                <w:bCs/>
                <w:color w:val="000000"/>
                <w:sz w:val="18"/>
                <w:szCs w:val="18"/>
              </w:rPr>
              <w:t>kWh/</w:t>
            </w:r>
            <w:r>
              <w:rPr>
                <w:rFonts w:cs="Arial"/>
                <w:b/>
                <w:bCs/>
                <w:color w:val="000000"/>
                <w:sz w:val="18"/>
                <w:szCs w:val="18"/>
              </w:rPr>
              <w:t>ft</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Restaurant</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0.000803</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17</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0.001659</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59</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Small Grocery Store/ Convenience Store</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0.0005</w:t>
            </w:r>
            <w:r>
              <w:rPr>
                <w:rFonts w:cs="Arial"/>
                <w:color w:val="000000"/>
                <w:sz w:val="18"/>
                <w:szCs w:val="18"/>
              </w:rPr>
              <w:t>96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0.0014</w:t>
            </w:r>
            <w:r>
              <w:rPr>
                <w:rFonts w:cs="Arial"/>
                <w:color w:val="000000"/>
                <w:sz w:val="18"/>
                <w:szCs w:val="18"/>
              </w:rPr>
              <w:t>35</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61</w:t>
            </w:r>
          </w:p>
        </w:tc>
      </w:tr>
      <w:tr w:rsidR="00E757AB" w:rsidRPr="00D13311" w:rsidTr="00E757AB">
        <w:trPr>
          <w:trHeight w:val="20"/>
          <w:jc w:val="center"/>
        </w:trPr>
        <w:tc>
          <w:tcPr>
            <w:tcW w:w="2280" w:type="pct"/>
            <w:tcBorders>
              <w:top w:val="nil"/>
              <w:left w:val="single" w:sz="8" w:space="0" w:color="auto"/>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textAlignment w:val="auto"/>
              <w:rPr>
                <w:rFonts w:cs="Arial"/>
                <w:color w:val="000000"/>
                <w:sz w:val="18"/>
                <w:szCs w:val="18"/>
              </w:rPr>
            </w:pPr>
            <w:r w:rsidRPr="00D13311">
              <w:rPr>
                <w:rFonts w:cs="Arial"/>
                <w:color w:val="000000"/>
                <w:sz w:val="18"/>
                <w:szCs w:val="18"/>
              </w:rPr>
              <w:t>Medium/Large Grocery Store/ Supermarkets</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0.000586</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14</w:t>
            </w:r>
          </w:p>
        </w:tc>
        <w:tc>
          <w:tcPr>
            <w:tcW w:w="683"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sidRPr="00D13311">
              <w:rPr>
                <w:rFonts w:cs="Arial"/>
                <w:color w:val="000000"/>
                <w:sz w:val="18"/>
                <w:szCs w:val="18"/>
              </w:rPr>
              <w:t>0.0014</w:t>
            </w:r>
            <w:r>
              <w:rPr>
                <w:rFonts w:cs="Arial"/>
                <w:color w:val="000000"/>
                <w:sz w:val="18"/>
                <w:szCs w:val="18"/>
              </w:rPr>
              <w:t>10</w:t>
            </w:r>
          </w:p>
        </w:tc>
        <w:tc>
          <w:tcPr>
            <w:tcW w:w="677" w:type="pct"/>
            <w:tcBorders>
              <w:top w:val="nil"/>
              <w:left w:val="nil"/>
              <w:bottom w:val="single" w:sz="8" w:space="0" w:color="auto"/>
              <w:right w:val="single" w:sz="8" w:space="0" w:color="auto"/>
            </w:tcBorders>
            <w:shd w:val="clear" w:color="auto" w:fill="auto"/>
            <w:vAlign w:val="center"/>
            <w:hideMark/>
          </w:tcPr>
          <w:p w:rsidR="00E757AB" w:rsidRPr="00D13311" w:rsidRDefault="00E757AB" w:rsidP="00E757AB">
            <w:pPr>
              <w:overflowPunct/>
              <w:autoSpaceDE/>
              <w:autoSpaceDN/>
              <w:adjustRightInd/>
              <w:spacing w:before="60" w:after="60" w:line="264" w:lineRule="auto"/>
              <w:jc w:val="right"/>
              <w:textAlignment w:val="auto"/>
              <w:rPr>
                <w:rFonts w:cs="Arial"/>
                <w:color w:val="000000"/>
                <w:sz w:val="18"/>
                <w:szCs w:val="18"/>
              </w:rPr>
            </w:pPr>
            <w:r>
              <w:rPr>
                <w:rFonts w:cs="Arial"/>
                <w:color w:val="000000"/>
                <w:sz w:val="18"/>
                <w:szCs w:val="18"/>
              </w:rPr>
              <w:t>86</w:t>
            </w:r>
          </w:p>
        </w:tc>
      </w:tr>
    </w:tbl>
    <w:p w:rsidR="00E757AB" w:rsidRDefault="00E757AB" w:rsidP="00E757AB">
      <w:pPr>
        <w:pStyle w:val="source1"/>
        <w:ind w:left="720"/>
      </w:pPr>
    </w:p>
    <w:p w:rsidR="00E757AB" w:rsidRDefault="00E757AB" w:rsidP="00DE705B">
      <w:pPr>
        <w:pStyle w:val="Heading3"/>
      </w:pPr>
      <w:r>
        <w:t xml:space="preserve">Measure Life </w:t>
      </w:r>
    </w:p>
    <w:p w:rsidR="00E757AB" w:rsidRDefault="00E757AB" w:rsidP="00E757AB">
      <w:pPr>
        <w:rPr>
          <w:rFonts w:ascii="Times New Roman" w:eastAsia="Calibri" w:hAnsi="Times New Roman"/>
          <w:sz w:val="24"/>
          <w:szCs w:val="24"/>
        </w:rPr>
      </w:pPr>
      <w:r w:rsidRPr="00E757AB">
        <w:t xml:space="preserve">The expected measure life is </w:t>
      </w:r>
      <w:r w:rsidRPr="00E757AB">
        <w:rPr>
          <w:rFonts w:eastAsia="Calibri"/>
        </w:rPr>
        <w:t>4 years</w:t>
      </w:r>
      <w:r w:rsidRPr="00E757AB">
        <w:rPr>
          <w:rStyle w:val="FootnoteReference"/>
          <w:rFonts w:eastAsia="Calibri" w:cs="Arial"/>
        </w:rPr>
        <w:footnoteReference w:id="294"/>
      </w:r>
      <w:r>
        <w:rPr>
          <w:rFonts w:eastAsia="Calibri"/>
        </w:rPr>
        <w:t>.</w:t>
      </w:r>
    </w:p>
    <w:p w:rsidR="00E757AB" w:rsidRPr="001C4AD5" w:rsidRDefault="00E757AB" w:rsidP="00F82A3B">
      <w:pPr>
        <w:pStyle w:val="Heading2"/>
        <w:tabs>
          <w:tab w:val="clear" w:pos="630"/>
        </w:tabs>
        <w:ind w:left="900" w:hanging="900"/>
      </w:pPr>
      <w:bookmarkStart w:id="1054" w:name="_Toc303086240"/>
      <w:bookmarkStart w:id="1055" w:name="_Toc303339111"/>
      <w:bookmarkStart w:id="1056" w:name="_Toc303347608"/>
      <w:bookmarkStart w:id="1057" w:name="_Toc303352546"/>
      <w:bookmarkStart w:id="1058" w:name="_Toc310868477"/>
      <w:bookmarkStart w:id="1059" w:name="_Toc303086241"/>
      <w:bookmarkStart w:id="1060" w:name="_Toc303339112"/>
      <w:bookmarkStart w:id="1061" w:name="_Toc303347609"/>
      <w:bookmarkStart w:id="1062" w:name="_Toc303352547"/>
      <w:bookmarkStart w:id="1063" w:name="_Toc310868478"/>
      <w:bookmarkStart w:id="1064" w:name="_Toc275507474"/>
      <w:bookmarkStart w:id="1065" w:name="_Toc275514489"/>
      <w:bookmarkStart w:id="1066" w:name="_Toc275521507"/>
      <w:bookmarkStart w:id="1067" w:name="_Toc275528525"/>
      <w:bookmarkStart w:id="1068" w:name="_Toc275535541"/>
      <w:bookmarkStart w:id="1069" w:name="_Toc275542578"/>
      <w:bookmarkStart w:id="1070" w:name="_Toc275549611"/>
      <w:bookmarkStart w:id="1071" w:name="_Toc275848360"/>
      <w:bookmarkStart w:id="1072" w:name="_Toc275857233"/>
      <w:bookmarkStart w:id="1073" w:name="_Toc275864251"/>
      <w:bookmarkStart w:id="1074" w:name="_Toc275867122"/>
      <w:bookmarkStart w:id="1075" w:name="_Toc275867614"/>
      <w:bookmarkStart w:id="1076" w:name="_Toc275878865"/>
      <w:bookmarkStart w:id="1077" w:name="_Toc275903004"/>
      <w:bookmarkStart w:id="1078" w:name="_Toc275942781"/>
      <w:bookmarkStart w:id="1079" w:name="_Toc275943064"/>
      <w:bookmarkStart w:id="1080" w:name="_Toc275943447"/>
      <w:bookmarkStart w:id="1081" w:name="_Toc275507476"/>
      <w:bookmarkStart w:id="1082" w:name="_Toc275514491"/>
      <w:bookmarkStart w:id="1083" w:name="_Toc275521509"/>
      <w:bookmarkStart w:id="1084" w:name="_Toc275528527"/>
      <w:bookmarkStart w:id="1085" w:name="_Toc275535543"/>
      <w:bookmarkStart w:id="1086" w:name="_Toc275542580"/>
      <w:bookmarkStart w:id="1087" w:name="_Toc275549613"/>
      <w:bookmarkStart w:id="1088" w:name="_Toc275848362"/>
      <w:bookmarkStart w:id="1089" w:name="_Toc275857235"/>
      <w:bookmarkStart w:id="1090" w:name="_Toc275864253"/>
      <w:bookmarkStart w:id="1091" w:name="_Toc275867124"/>
      <w:bookmarkStart w:id="1092" w:name="_Toc275867616"/>
      <w:bookmarkStart w:id="1093" w:name="_Toc275878867"/>
      <w:bookmarkStart w:id="1094" w:name="_Toc275903006"/>
      <w:bookmarkStart w:id="1095" w:name="_Toc275942783"/>
      <w:bookmarkStart w:id="1096" w:name="_Toc275943066"/>
      <w:bookmarkStart w:id="1097" w:name="_Toc275943449"/>
      <w:bookmarkStart w:id="1098" w:name="_Toc275507485"/>
      <w:bookmarkStart w:id="1099" w:name="_Toc275514500"/>
      <w:bookmarkStart w:id="1100" w:name="_Toc275521518"/>
      <w:bookmarkStart w:id="1101" w:name="_Toc275528536"/>
      <w:bookmarkStart w:id="1102" w:name="_Toc275535552"/>
      <w:bookmarkStart w:id="1103" w:name="_Toc275542589"/>
      <w:bookmarkStart w:id="1104" w:name="_Toc275549622"/>
      <w:bookmarkStart w:id="1105" w:name="_Toc275848371"/>
      <w:bookmarkStart w:id="1106" w:name="_Toc275857244"/>
      <w:bookmarkStart w:id="1107" w:name="_Toc275864262"/>
      <w:bookmarkStart w:id="1108" w:name="_Toc275867133"/>
      <w:bookmarkStart w:id="1109" w:name="_Toc275867625"/>
      <w:bookmarkStart w:id="1110" w:name="_Toc275878876"/>
      <w:bookmarkStart w:id="1111" w:name="_Toc275903015"/>
      <w:bookmarkStart w:id="1112" w:name="_Toc275942792"/>
      <w:bookmarkStart w:id="1113" w:name="_Toc275943075"/>
      <w:bookmarkStart w:id="1114" w:name="_Toc275943458"/>
      <w:bookmarkStart w:id="1115" w:name="_Toc275507487"/>
      <w:bookmarkStart w:id="1116" w:name="_Toc275514502"/>
      <w:bookmarkStart w:id="1117" w:name="_Toc275521520"/>
      <w:bookmarkStart w:id="1118" w:name="_Toc275528538"/>
      <w:bookmarkStart w:id="1119" w:name="_Toc275535554"/>
      <w:bookmarkStart w:id="1120" w:name="_Toc275542591"/>
      <w:bookmarkStart w:id="1121" w:name="_Toc275549624"/>
      <w:bookmarkStart w:id="1122" w:name="_Toc275848373"/>
      <w:bookmarkStart w:id="1123" w:name="_Toc275857246"/>
      <w:bookmarkStart w:id="1124" w:name="_Toc275864264"/>
      <w:bookmarkStart w:id="1125" w:name="_Toc275867135"/>
      <w:bookmarkStart w:id="1126" w:name="_Toc275867627"/>
      <w:bookmarkStart w:id="1127" w:name="_Toc275878878"/>
      <w:bookmarkStart w:id="1128" w:name="_Toc275903017"/>
      <w:bookmarkStart w:id="1129" w:name="_Toc275942794"/>
      <w:bookmarkStart w:id="1130" w:name="_Toc275943077"/>
      <w:bookmarkStart w:id="1131" w:name="_Toc275943460"/>
      <w:bookmarkStart w:id="1132" w:name="_Toc275507490"/>
      <w:bookmarkStart w:id="1133" w:name="_Toc275514505"/>
      <w:bookmarkStart w:id="1134" w:name="_Toc275521523"/>
      <w:bookmarkStart w:id="1135" w:name="_Toc275528541"/>
      <w:bookmarkStart w:id="1136" w:name="_Toc275535557"/>
      <w:bookmarkStart w:id="1137" w:name="_Toc275542594"/>
      <w:bookmarkStart w:id="1138" w:name="_Toc275549627"/>
      <w:bookmarkStart w:id="1139" w:name="_Toc275848377"/>
      <w:bookmarkStart w:id="1140" w:name="_Toc275857249"/>
      <w:bookmarkStart w:id="1141" w:name="_Toc275864267"/>
      <w:bookmarkStart w:id="1142" w:name="_Toc275867138"/>
      <w:bookmarkStart w:id="1143" w:name="_Toc275867630"/>
      <w:bookmarkStart w:id="1144" w:name="_Toc275878881"/>
      <w:bookmarkStart w:id="1145" w:name="_Toc275903020"/>
      <w:bookmarkStart w:id="1146" w:name="_Toc275942797"/>
      <w:bookmarkStart w:id="1147" w:name="_Toc275943080"/>
      <w:bookmarkStart w:id="1148" w:name="_Toc275943463"/>
      <w:bookmarkStart w:id="1149" w:name="_Toc275507492"/>
      <w:bookmarkStart w:id="1150" w:name="_Toc275514507"/>
      <w:bookmarkStart w:id="1151" w:name="_Toc275521525"/>
      <w:bookmarkStart w:id="1152" w:name="_Toc275528543"/>
      <w:bookmarkStart w:id="1153" w:name="_Toc275535559"/>
      <w:bookmarkStart w:id="1154" w:name="_Toc275542596"/>
      <w:bookmarkStart w:id="1155" w:name="_Toc275549629"/>
      <w:bookmarkStart w:id="1156" w:name="_Toc275848379"/>
      <w:bookmarkStart w:id="1157" w:name="_Toc275857251"/>
      <w:bookmarkStart w:id="1158" w:name="_Toc275864269"/>
      <w:bookmarkStart w:id="1159" w:name="_Toc275867140"/>
      <w:bookmarkStart w:id="1160" w:name="_Toc275867632"/>
      <w:bookmarkStart w:id="1161" w:name="_Toc275878883"/>
      <w:bookmarkStart w:id="1162" w:name="_Toc275903022"/>
      <w:bookmarkStart w:id="1163" w:name="_Toc275942799"/>
      <w:bookmarkStart w:id="1164" w:name="_Toc275943082"/>
      <w:bookmarkStart w:id="1165" w:name="_Toc275943465"/>
      <w:bookmarkStart w:id="1166" w:name="_Toc275507494"/>
      <w:bookmarkStart w:id="1167" w:name="_Toc275514509"/>
      <w:bookmarkStart w:id="1168" w:name="_Toc275521527"/>
      <w:bookmarkStart w:id="1169" w:name="_Toc275528545"/>
      <w:bookmarkStart w:id="1170" w:name="_Toc275535561"/>
      <w:bookmarkStart w:id="1171" w:name="_Toc275542598"/>
      <w:bookmarkStart w:id="1172" w:name="_Toc275549631"/>
      <w:bookmarkStart w:id="1173" w:name="_Toc275848381"/>
      <w:bookmarkStart w:id="1174" w:name="_Toc275857253"/>
      <w:bookmarkStart w:id="1175" w:name="_Toc275864271"/>
      <w:bookmarkStart w:id="1176" w:name="_Toc275867142"/>
      <w:bookmarkStart w:id="1177" w:name="_Toc275867634"/>
      <w:bookmarkStart w:id="1178" w:name="_Toc275878885"/>
      <w:bookmarkStart w:id="1179" w:name="_Toc275903024"/>
      <w:bookmarkStart w:id="1180" w:name="_Toc275942801"/>
      <w:bookmarkStart w:id="1181" w:name="_Toc275943084"/>
      <w:bookmarkStart w:id="1182" w:name="_Toc275943467"/>
      <w:bookmarkStart w:id="1183" w:name="_Toc275507497"/>
      <w:bookmarkStart w:id="1184" w:name="_Toc275514512"/>
      <w:bookmarkStart w:id="1185" w:name="_Toc275521530"/>
      <w:bookmarkStart w:id="1186" w:name="_Toc275528548"/>
      <w:bookmarkStart w:id="1187" w:name="_Toc275535564"/>
      <w:bookmarkStart w:id="1188" w:name="_Toc275542601"/>
      <w:bookmarkStart w:id="1189" w:name="_Toc275549634"/>
      <w:bookmarkStart w:id="1190" w:name="_Toc275848384"/>
      <w:bookmarkStart w:id="1191" w:name="_Toc275857256"/>
      <w:bookmarkStart w:id="1192" w:name="_Toc275864274"/>
      <w:bookmarkStart w:id="1193" w:name="_Toc275867145"/>
      <w:bookmarkStart w:id="1194" w:name="_Toc275867637"/>
      <w:bookmarkStart w:id="1195" w:name="_Toc275878888"/>
      <w:bookmarkStart w:id="1196" w:name="_Toc275903027"/>
      <w:bookmarkStart w:id="1197" w:name="_Toc275942804"/>
      <w:bookmarkStart w:id="1198" w:name="_Toc275943087"/>
      <w:bookmarkStart w:id="1199" w:name="_Toc275943470"/>
      <w:bookmarkStart w:id="1200" w:name="_Toc275507499"/>
      <w:bookmarkStart w:id="1201" w:name="_Toc275514514"/>
      <w:bookmarkStart w:id="1202" w:name="_Toc275521532"/>
      <w:bookmarkStart w:id="1203" w:name="_Toc275528550"/>
      <w:bookmarkStart w:id="1204" w:name="_Toc275535566"/>
      <w:bookmarkStart w:id="1205" w:name="_Toc275542603"/>
      <w:bookmarkStart w:id="1206" w:name="_Toc275549636"/>
      <w:bookmarkStart w:id="1207" w:name="_Toc275848386"/>
      <w:bookmarkStart w:id="1208" w:name="_Toc275857258"/>
      <w:bookmarkStart w:id="1209" w:name="_Toc275864276"/>
      <w:bookmarkStart w:id="1210" w:name="_Toc275867147"/>
      <w:bookmarkStart w:id="1211" w:name="_Toc275867639"/>
      <w:bookmarkStart w:id="1212" w:name="_Toc275878890"/>
      <w:bookmarkStart w:id="1213" w:name="_Toc275903029"/>
      <w:bookmarkStart w:id="1214" w:name="_Toc275942806"/>
      <w:bookmarkStart w:id="1215" w:name="_Toc275943089"/>
      <w:bookmarkStart w:id="1216" w:name="_Toc275943472"/>
      <w:bookmarkStart w:id="1217" w:name="_Toc275507500"/>
      <w:bookmarkStart w:id="1218" w:name="_Toc275514515"/>
      <w:bookmarkStart w:id="1219" w:name="_Toc275521533"/>
      <w:bookmarkStart w:id="1220" w:name="_Toc275528551"/>
      <w:bookmarkStart w:id="1221" w:name="_Toc275535567"/>
      <w:bookmarkStart w:id="1222" w:name="_Toc275542604"/>
      <w:bookmarkStart w:id="1223" w:name="_Toc275549637"/>
      <w:bookmarkStart w:id="1224" w:name="_Toc275848387"/>
      <w:bookmarkStart w:id="1225" w:name="_Toc275857259"/>
      <w:bookmarkStart w:id="1226" w:name="_Toc275864277"/>
      <w:bookmarkStart w:id="1227" w:name="_Toc275867148"/>
      <w:bookmarkStart w:id="1228" w:name="_Toc275867640"/>
      <w:bookmarkStart w:id="1229" w:name="_Toc275878891"/>
      <w:bookmarkStart w:id="1230" w:name="_Toc275903030"/>
      <w:bookmarkStart w:id="1231" w:name="_Toc275942807"/>
      <w:bookmarkStart w:id="1232" w:name="_Toc275943090"/>
      <w:bookmarkStart w:id="1233" w:name="_Toc275943473"/>
      <w:bookmarkStart w:id="1234" w:name="_Toc275507502"/>
      <w:bookmarkStart w:id="1235" w:name="_Toc275514517"/>
      <w:bookmarkStart w:id="1236" w:name="_Toc275521535"/>
      <w:bookmarkStart w:id="1237" w:name="_Toc275528553"/>
      <w:bookmarkStart w:id="1238" w:name="_Toc275535569"/>
      <w:bookmarkStart w:id="1239" w:name="_Toc275542606"/>
      <w:bookmarkStart w:id="1240" w:name="_Toc275549639"/>
      <w:bookmarkStart w:id="1241" w:name="_Toc275848389"/>
      <w:bookmarkStart w:id="1242" w:name="_Toc275857261"/>
      <w:bookmarkStart w:id="1243" w:name="_Toc275864279"/>
      <w:bookmarkStart w:id="1244" w:name="_Toc275867150"/>
      <w:bookmarkStart w:id="1245" w:name="_Toc275867642"/>
      <w:bookmarkStart w:id="1246" w:name="_Toc275878893"/>
      <w:bookmarkStart w:id="1247" w:name="_Toc275903032"/>
      <w:bookmarkStart w:id="1248" w:name="_Toc275942809"/>
      <w:bookmarkStart w:id="1249" w:name="_Toc275943092"/>
      <w:bookmarkStart w:id="1250" w:name="_Toc275943475"/>
      <w:bookmarkStart w:id="1251" w:name="_Toc275507504"/>
      <w:bookmarkStart w:id="1252" w:name="_Toc275514519"/>
      <w:bookmarkStart w:id="1253" w:name="_Toc275521537"/>
      <w:bookmarkStart w:id="1254" w:name="_Toc275528555"/>
      <w:bookmarkStart w:id="1255" w:name="_Toc275535571"/>
      <w:bookmarkStart w:id="1256" w:name="_Toc275542608"/>
      <w:bookmarkStart w:id="1257" w:name="_Toc275549641"/>
      <w:bookmarkStart w:id="1258" w:name="_Toc275848391"/>
      <w:bookmarkStart w:id="1259" w:name="_Toc275857263"/>
      <w:bookmarkStart w:id="1260" w:name="_Toc275864281"/>
      <w:bookmarkStart w:id="1261" w:name="_Toc275867152"/>
      <w:bookmarkStart w:id="1262" w:name="_Toc275867644"/>
      <w:bookmarkStart w:id="1263" w:name="_Toc275878895"/>
      <w:bookmarkStart w:id="1264" w:name="_Toc275903034"/>
      <w:bookmarkStart w:id="1265" w:name="_Toc275942811"/>
      <w:bookmarkStart w:id="1266" w:name="_Toc275943094"/>
      <w:bookmarkStart w:id="1267" w:name="_Toc275943477"/>
      <w:bookmarkStart w:id="1268" w:name="_Toc275507506"/>
      <w:bookmarkStart w:id="1269" w:name="_Toc275514521"/>
      <w:bookmarkStart w:id="1270" w:name="_Toc275521539"/>
      <w:bookmarkStart w:id="1271" w:name="_Toc275528557"/>
      <w:bookmarkStart w:id="1272" w:name="_Toc275535573"/>
      <w:bookmarkStart w:id="1273" w:name="_Toc275542610"/>
      <w:bookmarkStart w:id="1274" w:name="_Toc275549643"/>
      <w:bookmarkStart w:id="1275" w:name="_Toc275848393"/>
      <w:bookmarkStart w:id="1276" w:name="_Toc275857265"/>
      <w:bookmarkStart w:id="1277" w:name="_Toc275864283"/>
      <w:bookmarkStart w:id="1278" w:name="_Toc275867154"/>
      <w:bookmarkStart w:id="1279" w:name="_Toc275867646"/>
      <w:bookmarkStart w:id="1280" w:name="_Toc275878897"/>
      <w:bookmarkStart w:id="1281" w:name="_Toc275903036"/>
      <w:bookmarkStart w:id="1282" w:name="_Toc275942813"/>
      <w:bookmarkStart w:id="1283" w:name="_Toc275943096"/>
      <w:bookmarkStart w:id="1284" w:name="_Toc275943479"/>
      <w:bookmarkStart w:id="1285" w:name="_Toc275507507"/>
      <w:bookmarkStart w:id="1286" w:name="_Toc275514522"/>
      <w:bookmarkStart w:id="1287" w:name="_Toc275521540"/>
      <w:bookmarkStart w:id="1288" w:name="_Toc275528558"/>
      <w:bookmarkStart w:id="1289" w:name="_Toc275535574"/>
      <w:bookmarkStart w:id="1290" w:name="_Toc275542611"/>
      <w:bookmarkStart w:id="1291" w:name="_Toc275549644"/>
      <w:bookmarkStart w:id="1292" w:name="_Toc275848394"/>
      <w:bookmarkStart w:id="1293" w:name="_Toc275857266"/>
      <w:bookmarkStart w:id="1294" w:name="_Toc275864284"/>
      <w:bookmarkStart w:id="1295" w:name="_Toc275867155"/>
      <w:bookmarkStart w:id="1296" w:name="_Toc275867647"/>
      <w:bookmarkStart w:id="1297" w:name="_Toc275878898"/>
      <w:bookmarkStart w:id="1298" w:name="_Toc275903037"/>
      <w:bookmarkStart w:id="1299" w:name="_Toc275942814"/>
      <w:bookmarkStart w:id="1300" w:name="_Toc275943097"/>
      <w:bookmarkStart w:id="1301" w:name="_Toc275943480"/>
      <w:bookmarkStart w:id="1302" w:name="_Toc275507529"/>
      <w:bookmarkStart w:id="1303" w:name="_Toc275514544"/>
      <w:bookmarkStart w:id="1304" w:name="_Toc275521562"/>
      <w:bookmarkStart w:id="1305" w:name="_Toc275528580"/>
      <w:bookmarkStart w:id="1306" w:name="_Toc275535596"/>
      <w:bookmarkStart w:id="1307" w:name="_Toc275542633"/>
      <w:bookmarkStart w:id="1308" w:name="_Toc275549666"/>
      <w:bookmarkStart w:id="1309" w:name="_Toc275848416"/>
      <w:bookmarkStart w:id="1310" w:name="_Toc275857288"/>
      <w:bookmarkStart w:id="1311" w:name="_Toc275864306"/>
      <w:bookmarkStart w:id="1312" w:name="_Toc275867177"/>
      <w:bookmarkStart w:id="1313" w:name="_Toc275867669"/>
      <w:bookmarkStart w:id="1314" w:name="_Toc275878920"/>
      <w:bookmarkStart w:id="1315" w:name="_Toc275903059"/>
      <w:bookmarkStart w:id="1316" w:name="_Toc275942836"/>
      <w:bookmarkStart w:id="1317" w:name="_Toc275943119"/>
      <w:bookmarkStart w:id="1318" w:name="_Toc275943502"/>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br w:type="page"/>
      </w:r>
      <w:bookmarkStart w:id="1319" w:name="_Toc342912646"/>
      <w:r>
        <w:t xml:space="preserve">Refrigeration </w:t>
      </w:r>
      <w:r w:rsidR="00500CAF">
        <w:t xml:space="preserve">– </w:t>
      </w:r>
      <w:r>
        <w:t>Suction Pipes Insulation</w:t>
      </w:r>
      <w:bookmarkEnd w:id="131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Refrigeration Suction Pipes Insulation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 xml:space="preserve">Refrigeration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 xml:space="preserve">Fixed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11 years</w:t>
            </w:r>
          </w:p>
        </w:tc>
      </w:tr>
    </w:tbl>
    <w:p w:rsidR="00E757AB" w:rsidRDefault="00E757AB" w:rsidP="00E757AB"/>
    <w:p w:rsidR="00E757AB" w:rsidRDefault="00E757AB" w:rsidP="00F05DC2">
      <w:r w:rsidRPr="00515B3D">
        <w:t>This measure applies to installation of insulation on existing bare suction lines (the larger diameter lines that run from the evaporator to the compressor) that are located outside of the refrigerated space. Insulation impedes heat transfer from the ambient air to the suction lines, thereby reducing undesirable system superheat. This decreases the load on the compressor, resulting in decreased compressor operating hours, and energy savings.</w:t>
      </w:r>
      <w:r w:rsidRPr="00F044CE">
        <w:t xml:space="preserve"> </w:t>
      </w:r>
      <w:r>
        <w:t xml:space="preserve"> </w:t>
      </w:r>
    </w:p>
    <w:p w:rsidR="00E757AB" w:rsidRDefault="00E757AB" w:rsidP="00DE705B">
      <w:pPr>
        <w:pStyle w:val="Heading3"/>
      </w:pPr>
      <w:r>
        <w:t>Eligibility</w:t>
      </w:r>
    </w:p>
    <w:p w:rsidR="00E757AB" w:rsidRPr="00EB6537" w:rsidRDefault="00E757AB" w:rsidP="00E757AB">
      <w:r w:rsidRPr="002E1D8D">
        <w:t>This protocol documents the energy savings attribut</w:t>
      </w:r>
      <w:r>
        <w:t>ed</w:t>
      </w:r>
      <w:r w:rsidRPr="002E1D8D">
        <w:t xml:space="preserve"> to</w:t>
      </w:r>
      <w:r>
        <w:t xml:space="preserve"> insulation of bare refrigeration suction pipes. The following are the eligibility requirements</w:t>
      </w:r>
      <w:r w:rsidR="007365E7" w:rsidRPr="00E757AB">
        <w:rPr>
          <w:rStyle w:val="FootnoteReference"/>
          <w:rFonts w:cs="Arial"/>
        </w:rPr>
        <w:footnoteReference w:id="295"/>
      </w:r>
      <w:r>
        <w:t xml:space="preserve">: </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 xml:space="preserve">Must insulate bare refrigeration suction lines of </w:t>
      </w:r>
      <w:r w:rsidRPr="005F1E9A">
        <w:rPr>
          <w:rFonts w:eastAsia="Calibri" w:cs="Arial"/>
        </w:rPr>
        <w:t>1-5/8</w:t>
      </w:r>
      <w:r w:rsidRPr="005F1E9A">
        <w:rPr>
          <w:rFonts w:cs="Arial"/>
          <w:color w:val="000000"/>
        </w:rPr>
        <w:t xml:space="preserve"> inches in diameter or less on existing equipment only</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Medium temperature lines require 3/4 inch of flexible, closed-cell, nitrite rubber or an equivalent insulation</w:t>
      </w:r>
    </w:p>
    <w:p w:rsidR="00E757AB"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Low temperature lines require 1-inch of insulation that is in compliance with the specifications above</w:t>
      </w:r>
    </w:p>
    <w:p w:rsidR="00E757AB" w:rsidRPr="005F1E9A" w:rsidRDefault="00E757AB" w:rsidP="001C65B0">
      <w:pPr>
        <w:pStyle w:val="ListParagraph"/>
        <w:widowControl w:val="0"/>
        <w:numPr>
          <w:ilvl w:val="0"/>
          <w:numId w:val="59"/>
        </w:numPr>
        <w:overflowPunct/>
        <w:spacing w:after="0" w:line="360" w:lineRule="auto"/>
        <w:contextualSpacing/>
        <w:textAlignment w:val="auto"/>
        <w:rPr>
          <w:rFonts w:cs="Arial"/>
          <w:color w:val="000000"/>
        </w:rPr>
      </w:pPr>
      <w:r w:rsidRPr="005F1E9A">
        <w:rPr>
          <w:rFonts w:cs="Arial"/>
          <w:color w:val="000000"/>
        </w:rPr>
        <w:t>Insulation exposed to the outdoors must be protected from the weather (i.e. jacketed with a medium-gauge aluminum jacket)</w:t>
      </w:r>
    </w:p>
    <w:p w:rsidR="00E757AB" w:rsidRPr="001C4AD5" w:rsidRDefault="00E757AB" w:rsidP="00DE705B">
      <w:pPr>
        <w:pStyle w:val="Heading3"/>
      </w:pPr>
      <w:r w:rsidRPr="001C4AD5">
        <w:t>Algorithms</w:t>
      </w:r>
    </w:p>
    <w:p w:rsidR="00E757AB" w:rsidRDefault="00E757AB" w:rsidP="00F05DC2">
      <w:r>
        <w:t>The</w:t>
      </w:r>
      <w:r w:rsidRPr="001E655F">
        <w:t xml:space="preserve"> demand and energy savings assumptions </w:t>
      </w:r>
      <w:r>
        <w:t xml:space="preserve">are based on </w:t>
      </w:r>
      <w:r w:rsidRPr="001E655F">
        <w:t>analysis performed by Southern California Edison (SCE)</w:t>
      </w:r>
      <w:r>
        <w:rPr>
          <w:rStyle w:val="FootnoteReference"/>
        </w:rPr>
        <w:footnoteReference w:id="296"/>
      </w:r>
      <w:r w:rsidRPr="001E655F">
        <w:t>.</w:t>
      </w:r>
      <w:r w:rsidRPr="005D6113">
        <w:t xml:space="preserve"> Measure savings per linear foot of insulation installed on bare suction lines in Grocery Stores is provided </w:t>
      </w:r>
      <w:r>
        <w:t xml:space="preserve">in </w:t>
      </w:r>
      <w:r w:rsidR="00835260">
        <w:fldChar w:fldCharType="begin"/>
      </w:r>
      <w:r w:rsidR="00835260">
        <w:instrText xml:space="preserve"> REF _Ref297734197 \h  \* MERGEFORMAT </w:instrText>
      </w:r>
      <w:r w:rsidR="00835260">
        <w:fldChar w:fldCharType="separate"/>
      </w:r>
      <w:r w:rsidR="00CE1C94">
        <w:t xml:space="preserve">Table </w:t>
      </w:r>
      <w:r w:rsidR="00CE1C94">
        <w:rPr>
          <w:noProof/>
        </w:rPr>
        <w:t>3</w:t>
      </w:r>
      <w:r w:rsidR="00CE1C94">
        <w:rPr>
          <w:noProof/>
        </w:rPr>
        <w:noBreakHyphen/>
        <w:t>81</w:t>
      </w:r>
      <w:r w:rsidR="00CE1C94">
        <w:t>:</w:t>
      </w:r>
      <w:r w:rsidR="00CE1C94">
        <w:rPr>
          <w:noProof/>
        </w:rPr>
        <w:t xml:space="preserve"> </w:t>
      </w:r>
      <w:r w:rsidR="00CE1C94">
        <w:t xml:space="preserve">Insulate Bare </w:t>
      </w:r>
      <w:r w:rsidR="00CE1C94" w:rsidRPr="00600C5B">
        <w:t>Refrigeration</w:t>
      </w:r>
      <w:r w:rsidR="00CE1C94">
        <w:t xml:space="preserve"> Suction Pipes Calculations Assumptions</w:t>
      </w:r>
      <w:r w:rsidR="00835260">
        <w:fldChar w:fldCharType="end"/>
      </w:r>
      <w:r w:rsidR="00072F7A">
        <w:t xml:space="preserve"> </w:t>
      </w:r>
      <w:r w:rsidR="00835260">
        <w:fldChar w:fldCharType="begin"/>
      </w:r>
      <w:r w:rsidR="00835260">
        <w:instrText xml:space="preserve"> REF _Ref299979465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82</w:t>
      </w:r>
      <w:r w:rsidR="00835260">
        <w:fldChar w:fldCharType="end"/>
      </w:r>
      <w:r w:rsidRPr="00515B3D">
        <w:rPr>
          <w:rFonts w:cs="Arial"/>
        </w:rPr>
        <w:t xml:space="preserve"> below lists the</w:t>
      </w:r>
      <w:r>
        <w:t xml:space="preserve"> “deemed” savings for the associated California Climate zones and their respective Pennsylvania city.</w:t>
      </w:r>
    </w:p>
    <w:p w:rsidR="00E757AB" w:rsidRDefault="00E757AB" w:rsidP="00E757AB">
      <w:pPr>
        <w:pStyle w:val="Equation"/>
        <w:rPr>
          <w:rFonts w:cs="Arial"/>
          <w:szCs w:val="20"/>
        </w:rPr>
      </w:pPr>
      <w:r>
        <w:rPr>
          <w:rFonts w:cs="Arial"/>
          <w:szCs w:val="20"/>
        </w:rPr>
        <w:t>ΔkWh</w:t>
      </w:r>
      <w:r>
        <w:rPr>
          <w:rFonts w:cs="Arial"/>
          <w:szCs w:val="20"/>
        </w:rPr>
        <w:tab/>
      </w:r>
      <w:r>
        <w:rPr>
          <w:rFonts w:cs="Arial"/>
          <w:szCs w:val="20"/>
        </w:rPr>
        <w:tab/>
        <w:t>= ΔkWh/ft X L</w:t>
      </w:r>
    </w:p>
    <w:p w:rsidR="00E757AB" w:rsidRPr="004C16B6" w:rsidRDefault="00E757AB" w:rsidP="00E757AB">
      <w:pPr>
        <w:pStyle w:val="Equation"/>
        <w:rPr>
          <w:rFonts w:cs="Arial"/>
          <w:szCs w:val="20"/>
        </w:rPr>
      </w:pPr>
      <w:r>
        <w:rPr>
          <w:rFonts w:cs="Arial"/>
          <w:szCs w:val="20"/>
        </w:rPr>
        <w:t>ΔkW</w:t>
      </w:r>
      <w:r>
        <w:rPr>
          <w:rFonts w:cs="Arial"/>
          <w:szCs w:val="20"/>
          <w:vertAlign w:val="subscript"/>
        </w:rPr>
        <w:t>peak</w:t>
      </w:r>
      <w:r>
        <w:rPr>
          <w:rFonts w:cs="Arial"/>
          <w:szCs w:val="20"/>
        </w:rPr>
        <w:tab/>
      </w:r>
      <w:r>
        <w:rPr>
          <w:rFonts w:cs="Arial"/>
          <w:szCs w:val="20"/>
        </w:rPr>
        <w:tab/>
        <w:t>= ΔkW/ft X L</w:t>
      </w:r>
    </w:p>
    <w:p w:rsidR="00E757AB" w:rsidRDefault="00E757AB" w:rsidP="00DE705B">
      <w:pPr>
        <w:pStyle w:val="Heading3"/>
      </w:pPr>
      <w:r w:rsidRPr="001C4AD5">
        <w:t xml:space="preserve">Definition of </w:t>
      </w:r>
      <w:r>
        <w:t>Terms</w:t>
      </w:r>
    </w:p>
    <w:p w:rsidR="00E757AB" w:rsidRDefault="00E757AB" w:rsidP="00E757AB">
      <w:pPr>
        <w:spacing w:before="120" w:after="120"/>
      </w:pPr>
      <w:r>
        <w:t>The variables in the above equation are defined below:</w:t>
      </w:r>
    </w:p>
    <w:p w:rsidR="00E757AB" w:rsidRDefault="00E757AB" w:rsidP="00E757AB">
      <w:pPr>
        <w:pStyle w:val="Equation"/>
        <w:rPr>
          <w:rFonts w:cs="Arial"/>
          <w:szCs w:val="20"/>
        </w:rPr>
      </w:pPr>
      <w:r>
        <w:rPr>
          <w:rFonts w:cs="Arial"/>
          <w:szCs w:val="20"/>
        </w:rPr>
        <w:tab/>
        <w:t xml:space="preserve">ΔkWh/ft </w:t>
      </w:r>
      <w:r>
        <w:rPr>
          <w:rFonts w:cs="Arial"/>
          <w:szCs w:val="20"/>
        </w:rPr>
        <w:tab/>
        <w:t>= Annual energy savings per linear foot of insulation</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insulation</w:t>
      </w:r>
    </w:p>
    <w:p w:rsidR="00E757AB" w:rsidRPr="004C16B6" w:rsidRDefault="00E757AB" w:rsidP="00E757AB">
      <w:pPr>
        <w:pStyle w:val="Equation"/>
        <w:rPr>
          <w:rFonts w:cs="Arial"/>
          <w:szCs w:val="20"/>
        </w:rPr>
      </w:pPr>
      <w:r>
        <w:rPr>
          <w:rFonts w:cs="Arial"/>
          <w:szCs w:val="20"/>
        </w:rPr>
        <w:tab/>
        <w:t>L</w:t>
      </w:r>
      <w:r>
        <w:rPr>
          <w:rFonts w:cs="Arial"/>
          <w:szCs w:val="20"/>
        </w:rPr>
        <w:tab/>
        <w:t>= Total insulation length in linear feet</w:t>
      </w:r>
    </w:p>
    <w:p w:rsidR="00E757AB" w:rsidRPr="001C4AD5" w:rsidRDefault="00E757AB" w:rsidP="00E757AB">
      <w:pPr>
        <w:pStyle w:val="StyleCaptionCentered"/>
      </w:pPr>
      <w:bookmarkStart w:id="1320" w:name="_Ref297734197"/>
      <w:bookmarkStart w:id="1321" w:name="_Toc342912888"/>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81</w:t>
      </w:r>
      <w:r w:rsidR="00356C51">
        <w:rPr>
          <w:noProof/>
        </w:rPr>
        <w:fldChar w:fldCharType="end"/>
      </w:r>
      <w:r>
        <w:t xml:space="preserve">: Insulate Bare </w:t>
      </w:r>
      <w:r w:rsidRPr="00600C5B">
        <w:t>Refrigeration</w:t>
      </w:r>
      <w:r>
        <w:t xml:space="preserve"> Suction Pipes Calculations Assumptions</w:t>
      </w:r>
      <w:bookmarkEnd w:id="1320"/>
      <w:bookmarkEnd w:id="1321"/>
      <w:r>
        <w:t xml:space="preserve">   </w:t>
      </w:r>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Source</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ΔkW/ft</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835260" w:rsidP="00DE12EC">
            <w:pPr>
              <w:pStyle w:val="TableCell"/>
              <w:spacing w:before="60" w:after="60" w:line="264" w:lineRule="auto"/>
              <w:rPr>
                <w:rFonts w:cs="Arial"/>
                <w:szCs w:val="18"/>
              </w:rPr>
            </w:pPr>
            <w:r>
              <w:fldChar w:fldCharType="begin"/>
            </w:r>
            <w:r>
              <w:instrText xml:space="preserve"> REF _Ref299979465 \h  \* MERGEFORMAT </w:instrText>
            </w:r>
            <w:r>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82</w:t>
            </w:r>
            <w:r>
              <w:fldChar w:fldCharType="end"/>
            </w:r>
          </w:p>
        </w:tc>
        <w:tc>
          <w:tcPr>
            <w:tcW w:w="1195"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b/>
                <w:szCs w:val="18"/>
              </w:rPr>
            </w:pPr>
            <w:r w:rsidRPr="001D6512">
              <w:rPr>
                <w:rFonts w:cs="Arial"/>
                <w:szCs w:val="18"/>
              </w:rPr>
              <w:t>ΔkWh/ft</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835260" w:rsidP="00DE12EC">
            <w:pPr>
              <w:pStyle w:val="TableCell"/>
              <w:spacing w:before="60" w:after="60" w:line="264" w:lineRule="auto"/>
              <w:rPr>
                <w:rFonts w:cs="Arial"/>
                <w:szCs w:val="18"/>
              </w:rPr>
            </w:pPr>
            <w:r>
              <w:fldChar w:fldCharType="begin"/>
            </w:r>
            <w:r>
              <w:instrText xml:space="preserve"> REF _Ref299979465 \h  \* MERGEFORMAT </w:instrText>
            </w:r>
            <w:r>
              <w:fldChar w:fldCharType="separate"/>
            </w:r>
            <w:r w:rsidR="00CE1C94" w:rsidRPr="00CE1C94">
              <w:rPr>
                <w:rFonts w:cs="Arial"/>
                <w:szCs w:val="18"/>
              </w:rPr>
              <w:t xml:space="preserve">Table </w:t>
            </w:r>
            <w:r w:rsidR="00CE1C94" w:rsidRPr="00CE1C94">
              <w:rPr>
                <w:rFonts w:cs="Arial"/>
                <w:noProof/>
                <w:szCs w:val="18"/>
              </w:rPr>
              <w:t>3</w:t>
            </w:r>
            <w:r w:rsidR="00CE1C94" w:rsidRPr="00CE1C94">
              <w:rPr>
                <w:rFonts w:cs="Arial"/>
                <w:noProof/>
                <w:szCs w:val="18"/>
              </w:rPr>
              <w:noBreakHyphen/>
              <w:t>82</w:t>
            </w:r>
            <w:r>
              <w:fldChar w:fldCharType="end"/>
            </w:r>
          </w:p>
        </w:tc>
        <w:tc>
          <w:tcPr>
            <w:tcW w:w="1195" w:type="pct"/>
            <w:tcBorders>
              <w:top w:val="single" w:sz="8" w:space="0" w:color="auto"/>
              <w:left w:val="nil"/>
              <w:bottom w:val="single" w:sz="8" w:space="0" w:color="auto"/>
              <w:right w:val="single" w:sz="8" w:space="0" w:color="auto"/>
            </w:tcBorders>
            <w:vAlign w:val="center"/>
          </w:tcPr>
          <w:p w:rsidR="00E757AB" w:rsidRPr="001D6512" w:rsidDel="00E9516C"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B20792">
        <w:trPr>
          <w:trHeight w:val="20"/>
          <w:jc w:val="center"/>
        </w:trPr>
        <w:tc>
          <w:tcPr>
            <w:tcW w:w="966" w:type="pct"/>
            <w:tcBorders>
              <w:top w:val="single" w:sz="8" w:space="0" w:color="auto"/>
              <w:left w:val="single" w:sz="8" w:space="0" w:color="auto"/>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L</w:t>
            </w:r>
          </w:p>
        </w:tc>
        <w:tc>
          <w:tcPr>
            <w:tcW w:w="688"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As Measured</w:t>
            </w:r>
          </w:p>
        </w:tc>
        <w:tc>
          <w:tcPr>
            <w:tcW w:w="1195" w:type="pct"/>
            <w:tcBorders>
              <w:top w:val="single" w:sz="8" w:space="0" w:color="auto"/>
              <w:left w:val="nil"/>
              <w:bottom w:val="single" w:sz="8" w:space="0" w:color="auto"/>
              <w:right w:val="single" w:sz="8" w:space="0" w:color="auto"/>
            </w:tcBorders>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 xml:space="preserve">EDC Data Gathering </w:t>
            </w:r>
          </w:p>
        </w:tc>
      </w:tr>
    </w:tbl>
    <w:p w:rsidR="00E757AB" w:rsidRPr="00500CAF" w:rsidRDefault="00E757AB" w:rsidP="00E757AB">
      <w:pPr>
        <w:pStyle w:val="BodyText"/>
      </w:pPr>
    </w:p>
    <w:p w:rsidR="00E757AB" w:rsidRPr="00876D95" w:rsidRDefault="00E757AB" w:rsidP="00E757AB">
      <w:pPr>
        <w:pStyle w:val="Caption"/>
      </w:pPr>
      <w:bookmarkStart w:id="1322" w:name="_Ref299979465"/>
      <w:bookmarkStart w:id="1323" w:name="_Toc342912889"/>
      <w:r w:rsidRPr="00876D95">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82</w:t>
      </w:r>
      <w:r w:rsidR="00356C51">
        <w:rPr>
          <w:noProof/>
        </w:rPr>
        <w:fldChar w:fldCharType="end"/>
      </w:r>
      <w:bookmarkEnd w:id="1322"/>
      <w:r w:rsidRPr="00876D95">
        <w:t>: Insulate Bare Refrigeration Suction Pipes Savings per Linear Foot</w:t>
      </w:r>
      <w:r w:rsidR="00177611">
        <w:rPr>
          <w:rStyle w:val="FootnoteReference"/>
        </w:rPr>
        <w:footnoteReference w:id="297"/>
      </w:r>
      <w:bookmarkEnd w:id="1323"/>
    </w:p>
    <w:tbl>
      <w:tblPr>
        <w:tblW w:w="7387" w:type="dxa"/>
        <w:jc w:val="center"/>
        <w:tblLook w:val="04A0" w:firstRow="1" w:lastRow="0" w:firstColumn="1" w:lastColumn="0" w:noHBand="0" w:noVBand="1"/>
      </w:tblPr>
      <w:tblGrid>
        <w:gridCol w:w="1838"/>
        <w:gridCol w:w="1489"/>
        <w:gridCol w:w="1042"/>
        <w:gridCol w:w="971"/>
        <w:gridCol w:w="1033"/>
        <w:gridCol w:w="1014"/>
      </w:tblGrid>
      <w:tr w:rsidR="00E757AB" w:rsidRPr="00876D95" w:rsidTr="00EC2B7A">
        <w:trPr>
          <w:trHeight w:val="20"/>
          <w:jc w:val="center"/>
        </w:trPr>
        <w:tc>
          <w:tcPr>
            <w:tcW w:w="1894" w:type="dxa"/>
            <w:vMerge w:val="restart"/>
            <w:tcBorders>
              <w:top w:val="single" w:sz="8" w:space="0" w:color="auto"/>
              <w:left w:val="single" w:sz="8" w:space="0" w:color="auto"/>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sidRPr="00876D95">
              <w:rPr>
                <w:rFonts w:cs="Arial"/>
                <w:b/>
                <w:bCs/>
                <w:color w:val="000000"/>
                <w:sz w:val="18"/>
                <w:szCs w:val="18"/>
              </w:rPr>
              <w:t>City</w:t>
            </w:r>
          </w:p>
        </w:tc>
        <w:tc>
          <w:tcPr>
            <w:tcW w:w="1519" w:type="dxa"/>
            <w:vMerge w:val="restart"/>
            <w:tcBorders>
              <w:top w:val="single" w:sz="8" w:space="0" w:color="auto"/>
              <w:left w:val="nil"/>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sidRPr="00876D95">
              <w:rPr>
                <w:rFonts w:cs="Arial"/>
                <w:b/>
                <w:bCs/>
                <w:color w:val="000000"/>
                <w:sz w:val="18"/>
                <w:szCs w:val="18"/>
              </w:rPr>
              <w:t>Associated California Climate Zone</w:t>
            </w:r>
          </w:p>
        </w:tc>
        <w:tc>
          <w:tcPr>
            <w:tcW w:w="2016" w:type="dxa"/>
            <w:gridSpan w:val="2"/>
            <w:tcBorders>
              <w:top w:val="single" w:sz="8" w:space="0" w:color="auto"/>
              <w:left w:val="nil"/>
              <w:bottom w:val="single" w:sz="8" w:space="0" w:color="auto"/>
              <w:right w:val="single" w:sz="8" w:space="0" w:color="000000"/>
            </w:tcBorders>
            <w:shd w:val="clear" w:color="auto" w:fill="BFBFBF"/>
            <w:vAlign w:val="bottom"/>
            <w:hideMark/>
          </w:tcPr>
          <w:p w:rsidR="00E757AB" w:rsidRPr="00876D95" w:rsidRDefault="00BF6285"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Medium-Temperature</w:t>
            </w:r>
            <w:r w:rsidR="00E757AB" w:rsidRPr="00876D95">
              <w:rPr>
                <w:rFonts w:cs="Arial"/>
                <w:b/>
                <w:bCs/>
                <w:color w:val="000000"/>
                <w:sz w:val="18"/>
                <w:szCs w:val="18"/>
              </w:rPr>
              <w:t>Coolers</w:t>
            </w:r>
          </w:p>
        </w:tc>
        <w:tc>
          <w:tcPr>
            <w:tcW w:w="1958" w:type="dxa"/>
            <w:gridSpan w:val="2"/>
            <w:tcBorders>
              <w:top w:val="single" w:sz="8" w:space="0" w:color="auto"/>
              <w:left w:val="nil"/>
              <w:bottom w:val="single" w:sz="8" w:space="0" w:color="auto"/>
              <w:right w:val="single" w:sz="8" w:space="0" w:color="000000"/>
            </w:tcBorders>
            <w:shd w:val="clear" w:color="auto" w:fill="BFBFBF"/>
            <w:vAlign w:val="bottom"/>
            <w:hideMark/>
          </w:tcPr>
          <w:p w:rsidR="00E757AB" w:rsidRPr="00876D95" w:rsidRDefault="00BF6285"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Low-Temperature</w:t>
            </w:r>
            <w:r w:rsidR="00E757AB" w:rsidRPr="00876D95">
              <w:rPr>
                <w:rFonts w:cs="Arial"/>
                <w:b/>
                <w:bCs/>
                <w:color w:val="000000"/>
                <w:sz w:val="18"/>
                <w:szCs w:val="18"/>
              </w:rPr>
              <w:t>Freezers</w:t>
            </w:r>
          </w:p>
        </w:tc>
      </w:tr>
      <w:tr w:rsidR="00E757AB" w:rsidRPr="00876D95" w:rsidTr="00EC2B7A">
        <w:trPr>
          <w:trHeight w:val="20"/>
          <w:jc w:val="center"/>
        </w:trPr>
        <w:tc>
          <w:tcPr>
            <w:tcW w:w="1894" w:type="dxa"/>
            <w:vMerge/>
            <w:tcBorders>
              <w:top w:val="single" w:sz="8" w:space="0" w:color="auto"/>
              <w:left w:val="single" w:sz="8" w:space="0" w:color="auto"/>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p>
        </w:tc>
        <w:tc>
          <w:tcPr>
            <w:tcW w:w="1519" w:type="dxa"/>
            <w:vMerge/>
            <w:tcBorders>
              <w:top w:val="single" w:sz="8" w:space="0" w:color="auto"/>
              <w:left w:val="nil"/>
              <w:bottom w:val="single" w:sz="8" w:space="0" w:color="000000"/>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p>
        </w:tc>
        <w:tc>
          <w:tcPr>
            <w:tcW w:w="1043"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w:t>
            </w:r>
            <w:r>
              <w:rPr>
                <w:rFonts w:cs="Arial"/>
                <w:b/>
                <w:bCs/>
                <w:color w:val="000000"/>
              </w:rPr>
              <w:t>ft</w:t>
            </w:r>
          </w:p>
        </w:tc>
        <w:tc>
          <w:tcPr>
            <w:tcW w:w="973"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kWh/</w:t>
            </w:r>
            <w:r>
              <w:rPr>
                <w:rFonts w:cs="Arial"/>
                <w:b/>
                <w:bCs/>
                <w:color w:val="000000"/>
              </w:rPr>
              <w:t>ft</w:t>
            </w:r>
          </w:p>
        </w:tc>
        <w:tc>
          <w:tcPr>
            <w:tcW w:w="967"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w:t>
            </w:r>
            <w:r>
              <w:rPr>
                <w:rFonts w:cs="Arial"/>
                <w:b/>
                <w:bCs/>
                <w:color w:val="000000"/>
              </w:rPr>
              <w:t>ft</w:t>
            </w:r>
          </w:p>
        </w:tc>
        <w:tc>
          <w:tcPr>
            <w:tcW w:w="991" w:type="dxa"/>
            <w:tcBorders>
              <w:top w:val="nil"/>
              <w:left w:val="nil"/>
              <w:bottom w:val="single" w:sz="8" w:space="0" w:color="auto"/>
              <w:right w:val="single" w:sz="8" w:space="0" w:color="auto"/>
            </w:tcBorders>
            <w:shd w:val="clear" w:color="auto" w:fill="BFBFBF"/>
            <w:vAlign w:val="bottom"/>
            <w:hideMark/>
          </w:tcPr>
          <w:p w:rsidR="00E757AB" w:rsidRPr="00876D95" w:rsidRDefault="00E757AB" w:rsidP="007365E7">
            <w:pPr>
              <w:overflowPunct/>
              <w:autoSpaceDE/>
              <w:autoSpaceDN/>
              <w:adjustRightInd/>
              <w:spacing w:before="60" w:after="60" w:line="240" w:lineRule="auto"/>
              <w:jc w:val="center"/>
              <w:textAlignment w:val="auto"/>
              <w:rPr>
                <w:rFonts w:cs="Arial"/>
                <w:b/>
                <w:bCs/>
                <w:color w:val="000000"/>
                <w:sz w:val="18"/>
                <w:szCs w:val="18"/>
              </w:rPr>
            </w:pPr>
            <w:r>
              <w:rPr>
                <w:rFonts w:cs="Arial"/>
                <w:b/>
                <w:bCs/>
                <w:color w:val="000000"/>
                <w:sz w:val="18"/>
                <w:szCs w:val="18"/>
              </w:rPr>
              <w:t>Δ</w:t>
            </w:r>
            <w:r w:rsidRPr="00876D95">
              <w:rPr>
                <w:rFonts w:cs="Arial"/>
                <w:b/>
                <w:bCs/>
                <w:color w:val="000000"/>
                <w:sz w:val="18"/>
                <w:szCs w:val="18"/>
              </w:rPr>
              <w:t>kWh/</w:t>
            </w:r>
            <w:r>
              <w:rPr>
                <w:rFonts w:cs="Arial"/>
                <w:b/>
                <w:bCs/>
                <w:color w:val="000000"/>
              </w:rPr>
              <w:t>ft</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Allentown</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Williamstown</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Pittsburgh</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4</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0.001507</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w:t>
            </w:r>
            <w:r>
              <w:rPr>
                <w:rFonts w:cs="Arial"/>
                <w:color w:val="000000"/>
                <w:sz w:val="18"/>
                <w:szCs w:val="18"/>
              </w:rPr>
              <w:t>.0</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Philadelphia</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13</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0.002059</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11</w:t>
            </w:r>
            <w:r>
              <w:rPr>
                <w:rFonts w:cs="Arial"/>
                <w:color w:val="000000"/>
                <w:sz w:val="18"/>
                <w:szCs w:val="18"/>
              </w:rPr>
              <w:t>.0</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13.4</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Erie</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6</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0.001345</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7.3</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0.002175</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12.4</w:t>
            </w:r>
          </w:p>
        </w:tc>
      </w:tr>
      <w:tr w:rsidR="00E757AB" w:rsidRPr="00876D95" w:rsidTr="007365E7">
        <w:trPr>
          <w:trHeight w:val="20"/>
          <w:jc w:val="center"/>
        </w:trPr>
        <w:tc>
          <w:tcPr>
            <w:tcW w:w="1894" w:type="dxa"/>
            <w:tcBorders>
              <w:top w:val="nil"/>
              <w:left w:val="single" w:sz="8" w:space="0" w:color="auto"/>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Harrisburg</w:t>
            </w:r>
          </w:p>
        </w:tc>
        <w:tc>
          <w:tcPr>
            <w:tcW w:w="1519" w:type="dxa"/>
            <w:tcBorders>
              <w:top w:val="nil"/>
              <w:left w:val="nil"/>
              <w:bottom w:val="single" w:sz="4"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8</w:t>
            </w:r>
          </w:p>
        </w:tc>
        <w:tc>
          <w:tcPr>
            <w:tcW w:w="104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0.001548</w:t>
            </w:r>
          </w:p>
        </w:tc>
        <w:tc>
          <w:tcPr>
            <w:tcW w:w="973"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8.4</w:t>
            </w:r>
          </w:p>
        </w:tc>
        <w:tc>
          <w:tcPr>
            <w:tcW w:w="967" w:type="dxa"/>
            <w:tcBorders>
              <w:top w:val="nil"/>
              <w:left w:val="nil"/>
              <w:bottom w:val="single" w:sz="4"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4"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13.4</w:t>
            </w:r>
          </w:p>
        </w:tc>
      </w:tr>
      <w:tr w:rsidR="00E757AB" w:rsidRPr="00876D95" w:rsidTr="007365E7">
        <w:trPr>
          <w:trHeight w:val="20"/>
          <w:jc w:val="center"/>
        </w:trPr>
        <w:tc>
          <w:tcPr>
            <w:tcW w:w="1894" w:type="dxa"/>
            <w:tcBorders>
              <w:top w:val="nil"/>
              <w:left w:val="single" w:sz="8" w:space="0" w:color="auto"/>
              <w:bottom w:val="single" w:sz="8"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textAlignment w:val="auto"/>
              <w:rPr>
                <w:rFonts w:cs="Arial"/>
                <w:color w:val="000000"/>
                <w:sz w:val="18"/>
                <w:szCs w:val="18"/>
              </w:rPr>
            </w:pPr>
            <w:r w:rsidRPr="00E757AB">
              <w:rPr>
                <w:rFonts w:cs="Arial"/>
                <w:color w:val="000000"/>
                <w:sz w:val="18"/>
                <w:szCs w:val="18"/>
              </w:rPr>
              <w:t>Scranton</w:t>
            </w:r>
          </w:p>
        </w:tc>
        <w:tc>
          <w:tcPr>
            <w:tcW w:w="1519" w:type="dxa"/>
            <w:tcBorders>
              <w:top w:val="nil"/>
              <w:left w:val="nil"/>
              <w:bottom w:val="single" w:sz="8" w:space="0" w:color="auto"/>
              <w:right w:val="single" w:sz="4" w:space="0" w:color="auto"/>
            </w:tcBorders>
            <w:shd w:val="clear" w:color="auto" w:fill="auto"/>
            <w:vAlign w:val="bottom"/>
            <w:hideMark/>
          </w:tcPr>
          <w:p w:rsidR="00E757AB" w:rsidRPr="00E757AB" w:rsidRDefault="00E757AB" w:rsidP="00E757AB">
            <w:pPr>
              <w:overflowPunct/>
              <w:autoSpaceDE/>
              <w:autoSpaceDN/>
              <w:adjustRightInd/>
              <w:spacing w:before="60" w:after="60" w:line="264" w:lineRule="auto"/>
              <w:jc w:val="center"/>
              <w:textAlignment w:val="auto"/>
              <w:rPr>
                <w:rFonts w:cs="Arial"/>
                <w:color w:val="000000"/>
                <w:sz w:val="18"/>
                <w:szCs w:val="18"/>
              </w:rPr>
            </w:pPr>
            <w:r w:rsidRPr="00E757AB">
              <w:rPr>
                <w:rFonts w:cs="Arial"/>
                <w:color w:val="000000"/>
                <w:sz w:val="18"/>
                <w:szCs w:val="18"/>
              </w:rPr>
              <w:t>16</w:t>
            </w:r>
          </w:p>
        </w:tc>
        <w:tc>
          <w:tcPr>
            <w:tcW w:w="1043"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0.001548</w:t>
            </w:r>
          </w:p>
        </w:tc>
        <w:tc>
          <w:tcPr>
            <w:tcW w:w="973"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7.5</w:t>
            </w:r>
          </w:p>
        </w:tc>
        <w:tc>
          <w:tcPr>
            <w:tcW w:w="967" w:type="dxa"/>
            <w:tcBorders>
              <w:top w:val="nil"/>
              <w:left w:val="nil"/>
              <w:bottom w:val="single" w:sz="8" w:space="0" w:color="auto"/>
              <w:right w:val="single" w:sz="4"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0.00233</w:t>
            </w:r>
          </w:p>
        </w:tc>
        <w:tc>
          <w:tcPr>
            <w:tcW w:w="991" w:type="dxa"/>
            <w:tcBorders>
              <w:top w:val="nil"/>
              <w:left w:val="nil"/>
              <w:bottom w:val="single" w:sz="8" w:space="0" w:color="auto"/>
              <w:right w:val="single" w:sz="8" w:space="0" w:color="auto"/>
            </w:tcBorders>
            <w:shd w:val="clear" w:color="auto" w:fill="auto"/>
            <w:vAlign w:val="center"/>
            <w:hideMark/>
          </w:tcPr>
          <w:p w:rsidR="00E757AB" w:rsidRPr="00E757AB" w:rsidRDefault="00E757AB" w:rsidP="00E757AB">
            <w:pPr>
              <w:overflowPunct/>
              <w:autoSpaceDE/>
              <w:autoSpaceDN/>
              <w:adjustRightInd/>
              <w:spacing w:before="60" w:after="60" w:line="264" w:lineRule="auto"/>
              <w:jc w:val="right"/>
              <w:textAlignment w:val="auto"/>
              <w:rPr>
                <w:rFonts w:cs="Arial"/>
                <w:color w:val="000000"/>
                <w:sz w:val="18"/>
                <w:szCs w:val="18"/>
              </w:rPr>
            </w:pPr>
            <w:r w:rsidRPr="00E757AB">
              <w:rPr>
                <w:rFonts w:cs="Arial"/>
                <w:color w:val="000000"/>
                <w:sz w:val="18"/>
                <w:szCs w:val="18"/>
              </w:rPr>
              <w:t>12</w:t>
            </w:r>
            <w:r>
              <w:rPr>
                <w:rFonts w:cs="Arial"/>
                <w:color w:val="000000"/>
                <w:sz w:val="18"/>
                <w:szCs w:val="18"/>
              </w:rPr>
              <w:t>.0</w:t>
            </w:r>
          </w:p>
        </w:tc>
      </w:tr>
    </w:tbl>
    <w:p w:rsidR="00E757AB" w:rsidRPr="00174BBD" w:rsidRDefault="00E757AB" w:rsidP="00E757AB">
      <w:pPr>
        <w:pStyle w:val="BodyText"/>
      </w:pPr>
    </w:p>
    <w:p w:rsidR="00E757AB" w:rsidRPr="001D7420" w:rsidRDefault="00E757AB" w:rsidP="00E757AB">
      <w:pPr>
        <w:keepNext/>
        <w:rPr>
          <w:b/>
        </w:rPr>
      </w:pPr>
      <w:r w:rsidRPr="001D7420">
        <w:rPr>
          <w:b/>
        </w:rPr>
        <w:t>Sources:</w:t>
      </w:r>
    </w:p>
    <w:p w:rsidR="00E757AB" w:rsidRDefault="00E757AB" w:rsidP="001C65B0">
      <w:pPr>
        <w:pStyle w:val="source1"/>
        <w:numPr>
          <w:ilvl w:val="0"/>
          <w:numId w:val="60"/>
        </w:numPr>
      </w:pPr>
      <w:r w:rsidRPr="00F563CA">
        <w:t>Southern California Edison Company, “</w:t>
      </w:r>
      <w:r w:rsidRPr="00E4355E">
        <w:t>Insulation of Bare Refrigeration Suction Lines</w:t>
      </w:r>
      <w:r w:rsidRPr="00F563CA">
        <w:t xml:space="preserve">”, Work Paper </w:t>
      </w:r>
      <w:r w:rsidRPr="00E4355E">
        <w:t>WPSCNRRN0003.1</w:t>
      </w:r>
    </w:p>
    <w:p w:rsidR="00E757AB" w:rsidRDefault="00E757AB" w:rsidP="00DE705B">
      <w:pPr>
        <w:pStyle w:val="Heading3"/>
      </w:pPr>
      <w:r>
        <w:t>Measure Life</w:t>
      </w:r>
    </w:p>
    <w:p w:rsidR="00E757AB" w:rsidRPr="00922A0D" w:rsidRDefault="00E757AB" w:rsidP="00871FA2">
      <w:r>
        <w:t xml:space="preserve">The expected measure life is </w:t>
      </w:r>
      <w:r w:rsidRPr="00930F39">
        <w:t>11 years</w:t>
      </w:r>
      <w:r w:rsidRPr="00BF5BB5">
        <w:rPr>
          <w:rStyle w:val="FootnoteReference"/>
        </w:rPr>
        <w:footnoteReference w:id="298"/>
      </w:r>
      <w:r w:rsidRPr="00930F39">
        <w:rPr>
          <w:vertAlign w:val="superscript"/>
        </w:rPr>
        <w:t>,</w:t>
      </w:r>
      <w:r w:rsidRPr="00BF5BB5">
        <w:rPr>
          <w:rStyle w:val="FootnoteReference"/>
        </w:rPr>
        <w:footnoteReference w:id="299"/>
      </w:r>
      <w:r>
        <w:t>.</w:t>
      </w:r>
    </w:p>
    <w:p w:rsidR="00B20792" w:rsidRDefault="00B20792" w:rsidP="00F82A3B">
      <w:pPr>
        <w:pStyle w:val="Heading2"/>
        <w:tabs>
          <w:tab w:val="clear" w:pos="630"/>
        </w:tabs>
        <w:ind w:left="900" w:hanging="900"/>
      </w:pPr>
      <w:r>
        <w:br w:type="page"/>
      </w:r>
      <w:bookmarkStart w:id="1324" w:name="_Toc342912647"/>
      <w:r>
        <w:t>Refrigeration</w:t>
      </w:r>
      <w:r w:rsidR="00500CAF">
        <w:t xml:space="preserve"> –</w:t>
      </w:r>
      <w:r>
        <w:t xml:space="preserve"> Evaporator Fan Controllers</w:t>
      </w:r>
      <w:bookmarkEnd w:id="1324"/>
    </w:p>
    <w:p w:rsidR="00B20792" w:rsidRDefault="00B20792" w:rsidP="00F05DC2">
      <w:r w:rsidRPr="00110E7D">
        <w:t xml:space="preserve">This measure is for the installation of </w:t>
      </w:r>
      <w:r>
        <w:t xml:space="preserve">evaporator fan </w:t>
      </w:r>
      <w:r w:rsidRPr="00110E7D">
        <w:t>controls</w:t>
      </w:r>
      <w:r>
        <w:rPr>
          <w:rStyle w:val="FootnoteReference"/>
        </w:rPr>
        <w:footnoteReference w:id="300"/>
      </w:r>
      <w:r w:rsidRPr="00110E7D">
        <w:t xml:space="preserve"> in medium-temperature walk-in coolers</w:t>
      </w:r>
      <w:r>
        <w:t xml:space="preserve"> with no pre-existing controls. Evaporator fans run constantly to provide cooling when the compressor is running, and to provide air circulation when the compressor is not running. </w:t>
      </w:r>
      <w:r w:rsidR="005F2E22">
        <w:t>The equations specified in th</w:t>
      </w:r>
      <w:r w:rsidR="008761A2">
        <w:t>e Algorithms</w:t>
      </w:r>
      <w:r w:rsidR="005F2E22">
        <w:t xml:space="preserve"> section are for fans that are turned off and/or cycled.</w:t>
      </w:r>
      <w:r>
        <w:t xml:space="preserve">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  </w:t>
      </w:r>
    </w:p>
    <w:p w:rsidR="00B20792" w:rsidRDefault="00B20792" w:rsidP="00DE705B">
      <w:pPr>
        <w:pStyle w:val="Heading3"/>
      </w:pPr>
      <w:r>
        <w:t>Eligibility</w:t>
      </w:r>
    </w:p>
    <w:p w:rsidR="00B20792" w:rsidRDefault="00B20792" w:rsidP="00F05DC2">
      <w:r w:rsidRPr="002E1D8D">
        <w:t>This protocol documents the energy savings attribut</w:t>
      </w:r>
      <w:r>
        <w:t>ed</w:t>
      </w:r>
      <w:r w:rsidRPr="002E1D8D">
        <w:t xml:space="preserve"> to</w:t>
      </w:r>
      <w:r>
        <w:t xml:space="preserve"> installation of evaporator fan controls in medium-temperature walk-in coolers </w:t>
      </w:r>
      <w:r w:rsidR="00BE3E91">
        <w:t>and</w:t>
      </w:r>
      <w:r>
        <w:t xml:space="preserve"> low temperature walk-in </w:t>
      </w:r>
      <w:r w:rsidR="00EB6C4E">
        <w:t>freezers</w:t>
      </w:r>
      <w:r>
        <w:t>.</w:t>
      </w:r>
    </w:p>
    <w:p w:rsidR="00B20792" w:rsidRPr="001C4AD5" w:rsidRDefault="00B20792" w:rsidP="00DE705B">
      <w:pPr>
        <w:pStyle w:val="Heading3"/>
      </w:pPr>
      <w:r w:rsidRPr="001C4AD5">
        <w:t>Algorithms</w:t>
      </w:r>
      <w:r>
        <w:rPr>
          <w:rStyle w:val="FootnoteReference"/>
        </w:rPr>
        <w:footnoteReference w:id="301"/>
      </w:r>
      <w:r>
        <w:t xml:space="preserve"> </w:t>
      </w:r>
    </w:p>
    <w:p w:rsidR="00B20792" w:rsidRPr="006E2B3E" w:rsidRDefault="00B20792" w:rsidP="00B20792">
      <w:pPr>
        <w:pStyle w:val="Equation"/>
        <w:rPr>
          <w:rFonts w:cs="Arial"/>
          <w:szCs w:val="20"/>
          <w:vertAlign w:val="subscript"/>
        </w:rPr>
      </w:pPr>
      <w:r w:rsidRPr="006E2B3E">
        <w:rPr>
          <w:rFonts w:cs="Arial"/>
          <w:szCs w:val="20"/>
        </w:rPr>
        <w:t xml:space="preserve">∆kWh </w:t>
      </w:r>
      <w:r w:rsidRPr="006E2B3E">
        <w:rPr>
          <w:rFonts w:cs="Arial"/>
          <w:szCs w:val="20"/>
        </w:rPr>
        <w:tab/>
      </w:r>
      <w:r w:rsidRPr="006E2B3E">
        <w:rPr>
          <w:rFonts w:cs="Arial"/>
          <w:szCs w:val="20"/>
        </w:rPr>
        <w:tab/>
        <w:t>= ∆kWh</w:t>
      </w:r>
      <w:r w:rsidRPr="006E2B3E">
        <w:rPr>
          <w:rFonts w:cs="Arial"/>
          <w:szCs w:val="20"/>
          <w:vertAlign w:val="subscript"/>
        </w:rPr>
        <w:t>Fan</w:t>
      </w:r>
      <w:r w:rsidRPr="006E2B3E">
        <w:rPr>
          <w:rFonts w:cs="Arial"/>
          <w:szCs w:val="20"/>
        </w:rPr>
        <w:t xml:space="preserve"> + ∆kWh</w:t>
      </w:r>
      <w:r w:rsidRPr="006E2B3E">
        <w:rPr>
          <w:rFonts w:cs="Arial"/>
          <w:szCs w:val="20"/>
          <w:vertAlign w:val="subscript"/>
        </w:rPr>
        <w:t>Heat</w:t>
      </w:r>
      <w:r w:rsidRPr="006E2B3E">
        <w:rPr>
          <w:rFonts w:cs="Arial"/>
          <w:szCs w:val="20"/>
        </w:rPr>
        <w:t xml:space="preserve"> +∆kWh</w:t>
      </w:r>
      <w:r w:rsidRPr="006E2B3E">
        <w:rPr>
          <w:rFonts w:cs="Arial"/>
          <w:szCs w:val="20"/>
          <w:vertAlign w:val="subscript"/>
        </w:rPr>
        <w:t>Control</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Fan</w:t>
      </w:r>
      <w:r w:rsidRPr="006E2B3E">
        <w:rPr>
          <w:rFonts w:cs="Arial"/>
          <w:szCs w:val="20"/>
        </w:rPr>
        <w:t xml:space="preserve">  </w:t>
      </w:r>
      <w:r>
        <w:rPr>
          <w:rFonts w:cs="Arial"/>
          <w:szCs w:val="20"/>
        </w:rPr>
        <w:tab/>
      </w:r>
      <w:r w:rsidRPr="006E2B3E">
        <w:rPr>
          <w:rFonts w:cs="Arial"/>
          <w:szCs w:val="20"/>
        </w:rPr>
        <w:t>= kW</w:t>
      </w:r>
      <w:r w:rsidRPr="006E2B3E">
        <w:rPr>
          <w:rFonts w:cs="Arial"/>
          <w:szCs w:val="20"/>
          <w:vertAlign w:val="subscript"/>
        </w:rPr>
        <w:t>Fan</w:t>
      </w:r>
      <w:r w:rsidRPr="006E2B3E">
        <w:rPr>
          <w:rFonts w:cs="Arial"/>
          <w:szCs w:val="20"/>
        </w:rPr>
        <w:t xml:space="preserve"> </w:t>
      </w:r>
      <w:r>
        <w:rPr>
          <w:rFonts w:cs="Arial"/>
          <w:szCs w:val="20"/>
        </w:rPr>
        <w:t>X</w:t>
      </w:r>
      <w:r w:rsidRPr="006E2B3E">
        <w:rPr>
          <w:rFonts w:cs="Arial"/>
          <w:szCs w:val="20"/>
        </w:rPr>
        <w:t xml:space="preserve"> 8760</w:t>
      </w:r>
      <w:r>
        <w:rPr>
          <w:rFonts w:cs="Arial"/>
          <w:szCs w:val="20"/>
        </w:rPr>
        <w:t xml:space="preserve"> X</w:t>
      </w:r>
      <w:r w:rsidRPr="006E2B3E">
        <w:rPr>
          <w:rFonts w:cs="Arial"/>
          <w:szCs w:val="20"/>
        </w:rPr>
        <w:t xml:space="preserve"> %Off</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Heat</w:t>
      </w:r>
      <w:r w:rsidRPr="006E2B3E">
        <w:rPr>
          <w:rFonts w:cs="Arial"/>
          <w:szCs w:val="20"/>
        </w:rPr>
        <w:t xml:space="preserve"> </w:t>
      </w:r>
      <w:r>
        <w:rPr>
          <w:rFonts w:cs="Arial"/>
          <w:szCs w:val="20"/>
        </w:rPr>
        <w:tab/>
      </w:r>
      <w:r w:rsidRPr="006E2B3E">
        <w:rPr>
          <w:rFonts w:cs="Arial"/>
          <w:szCs w:val="20"/>
        </w:rPr>
        <w:t>= ∆kWh</w:t>
      </w:r>
      <w:r w:rsidRPr="006E2B3E">
        <w:rPr>
          <w:rFonts w:cs="Arial"/>
          <w:szCs w:val="20"/>
          <w:vertAlign w:val="subscript"/>
        </w:rPr>
        <w:t>Fan</w:t>
      </w:r>
      <w:r w:rsidRPr="006E2B3E">
        <w:rPr>
          <w:rFonts w:cs="Arial"/>
          <w:szCs w:val="20"/>
        </w:rPr>
        <w:t xml:space="preserve"> X 0.28 </w:t>
      </w:r>
      <w:r>
        <w:rPr>
          <w:rFonts w:cs="Arial"/>
          <w:szCs w:val="20"/>
        </w:rPr>
        <w:t>X</w:t>
      </w:r>
      <w:r w:rsidRPr="006E2B3E">
        <w:rPr>
          <w:rFonts w:cs="Arial"/>
          <w:szCs w:val="20"/>
        </w:rPr>
        <w:t xml:space="preserve"> Eff</w:t>
      </w:r>
      <w:r w:rsidRPr="006E2B3E">
        <w:rPr>
          <w:rFonts w:cs="Arial"/>
          <w:szCs w:val="20"/>
          <w:vertAlign w:val="subscript"/>
        </w:rPr>
        <w:t xml:space="preserve"> RS</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Control</w:t>
      </w:r>
      <w:r w:rsidRPr="006E2B3E">
        <w:rPr>
          <w:rFonts w:cs="Arial"/>
          <w:szCs w:val="20"/>
        </w:rPr>
        <w:t xml:space="preserve">  </w:t>
      </w:r>
      <w:r w:rsidRPr="006E2B3E">
        <w:rPr>
          <w:rFonts w:cs="Arial"/>
          <w:szCs w:val="20"/>
        </w:rPr>
        <w:tab/>
        <w:t>= [kW</w:t>
      </w:r>
      <w:r w:rsidRPr="006E2B3E">
        <w:rPr>
          <w:rFonts w:cs="Arial"/>
          <w:szCs w:val="20"/>
          <w:vertAlign w:val="subscript"/>
        </w:rPr>
        <w:t>CP</w:t>
      </w:r>
      <w:r w:rsidRPr="006E2B3E">
        <w:rPr>
          <w:rFonts w:cs="Arial"/>
          <w:szCs w:val="20"/>
        </w:rPr>
        <w:t xml:space="preserve"> X Hours</w:t>
      </w:r>
      <w:r w:rsidRPr="006E2B3E">
        <w:rPr>
          <w:rFonts w:cs="Arial"/>
          <w:szCs w:val="20"/>
          <w:vertAlign w:val="subscript"/>
        </w:rPr>
        <w:t>CP</w:t>
      </w:r>
      <w:r w:rsidRPr="006E2B3E">
        <w:rPr>
          <w:rFonts w:cs="Arial"/>
          <w:szCs w:val="20"/>
        </w:rPr>
        <w:t xml:space="preserve"> + kW</w:t>
      </w:r>
      <w:r w:rsidRPr="006E2B3E">
        <w:rPr>
          <w:rFonts w:cs="Arial"/>
          <w:szCs w:val="20"/>
          <w:vertAlign w:val="subscript"/>
        </w:rPr>
        <w:t>Fan</w:t>
      </w:r>
      <w:r w:rsidRPr="006E2B3E">
        <w:rPr>
          <w:rFonts w:cs="Arial"/>
          <w:szCs w:val="20"/>
        </w:rPr>
        <w:t xml:space="preserve"> </w:t>
      </w:r>
      <w:r>
        <w:rPr>
          <w:rFonts w:cs="Arial"/>
          <w:szCs w:val="20"/>
        </w:rPr>
        <w:t xml:space="preserve">X </w:t>
      </w:r>
      <w:r w:rsidRPr="006E2B3E">
        <w:rPr>
          <w:rFonts w:cs="Arial"/>
          <w:szCs w:val="20"/>
        </w:rPr>
        <w:t>8760</w:t>
      </w:r>
      <w:r>
        <w:rPr>
          <w:rFonts w:cs="Arial"/>
          <w:szCs w:val="20"/>
        </w:rPr>
        <w:t xml:space="preserve"> X</w:t>
      </w:r>
      <w:r w:rsidRPr="006E2B3E">
        <w:rPr>
          <w:rFonts w:cs="Arial"/>
          <w:szCs w:val="20"/>
        </w:rPr>
        <w:t xml:space="preserve"> (1 − %Off)]</w:t>
      </w:r>
      <w:r>
        <w:rPr>
          <w:rFonts w:cs="Arial"/>
          <w:szCs w:val="20"/>
        </w:rPr>
        <w:t xml:space="preserve"> X</w:t>
      </w:r>
      <w:r w:rsidRPr="006E2B3E">
        <w:rPr>
          <w:rFonts w:cs="Arial"/>
          <w:szCs w:val="20"/>
        </w:rPr>
        <w:t xml:space="preserve"> 5%</w:t>
      </w:r>
    </w:p>
    <w:p w:rsidR="00B20792" w:rsidRDefault="00B20792" w:rsidP="00B20792">
      <w:pPr>
        <w:pStyle w:val="Equation"/>
        <w:rPr>
          <w:rFonts w:cs="Arial"/>
          <w:szCs w:val="20"/>
        </w:rPr>
      </w:pPr>
      <w:r w:rsidRPr="006E2B3E">
        <w:rPr>
          <w:rFonts w:cs="Arial"/>
          <w:szCs w:val="20"/>
        </w:rPr>
        <w:t xml:space="preserve">∆kW </w:t>
      </w:r>
      <w:r w:rsidRPr="006E2B3E">
        <w:rPr>
          <w:rFonts w:cs="Arial"/>
          <w:szCs w:val="20"/>
        </w:rPr>
        <w:tab/>
      </w:r>
      <w:r w:rsidRPr="006E2B3E">
        <w:rPr>
          <w:rFonts w:cs="Arial"/>
          <w:szCs w:val="20"/>
        </w:rPr>
        <w:tab/>
        <w:t>= ∆kWh / 8760</w:t>
      </w:r>
    </w:p>
    <w:p w:rsidR="00F91E5C" w:rsidRPr="00F91E5C" w:rsidRDefault="009978C8" w:rsidP="00B20792">
      <w:pPr>
        <w:pStyle w:val="Equation"/>
        <w:rPr>
          <w:rFonts w:cs="Arial"/>
          <w:i w:val="0"/>
          <w:szCs w:val="20"/>
        </w:rPr>
      </w:pPr>
      <w:r>
        <w:rPr>
          <w:rFonts w:cs="Arial"/>
          <w:i w:val="0"/>
          <w:szCs w:val="20"/>
        </w:rPr>
        <w:t>D</w:t>
      </w:r>
      <w:r w:rsidRPr="00F91E5C">
        <w:rPr>
          <w:rFonts w:cs="Arial"/>
          <w:i w:val="0"/>
          <w:szCs w:val="20"/>
        </w:rPr>
        <w:t>etermine kW</w:t>
      </w:r>
      <w:r w:rsidRPr="00F91E5C">
        <w:rPr>
          <w:rFonts w:cs="Arial"/>
          <w:i w:val="0"/>
          <w:szCs w:val="20"/>
          <w:vertAlign w:val="subscript"/>
        </w:rPr>
        <w:t>Fan</w:t>
      </w:r>
      <w:r w:rsidRPr="00F91E5C">
        <w:rPr>
          <w:rFonts w:cs="Arial"/>
          <w:i w:val="0"/>
          <w:szCs w:val="20"/>
        </w:rPr>
        <w:t xml:space="preserve"> and kW</w:t>
      </w:r>
      <w:r w:rsidRPr="00F91E5C">
        <w:rPr>
          <w:rFonts w:cs="Arial"/>
          <w:i w:val="0"/>
          <w:szCs w:val="20"/>
          <w:vertAlign w:val="subscript"/>
        </w:rPr>
        <w:t>CP</w:t>
      </w:r>
      <w:r w:rsidRPr="00F91E5C">
        <w:rPr>
          <w:rFonts w:cs="Arial"/>
          <w:i w:val="0"/>
          <w:szCs w:val="20"/>
        </w:rPr>
        <w:t xml:space="preserve"> variables</w:t>
      </w:r>
      <w:r>
        <w:rPr>
          <w:rFonts w:cs="Arial"/>
          <w:i w:val="0"/>
          <w:szCs w:val="20"/>
        </w:rPr>
        <w:t xml:space="preserve"> using a</w:t>
      </w:r>
      <w:r w:rsidR="00F91E5C">
        <w:rPr>
          <w:rFonts w:cs="Arial"/>
          <w:i w:val="0"/>
          <w:szCs w:val="20"/>
        </w:rPr>
        <w:t>ny of the following  methods</w:t>
      </w:r>
      <w:r>
        <w:rPr>
          <w:rFonts w:cs="Arial"/>
          <w:i w:val="0"/>
          <w:szCs w:val="20"/>
        </w:rPr>
        <w:t>:</w:t>
      </w:r>
    </w:p>
    <w:p w:rsidR="00F91E5C" w:rsidRPr="00594108" w:rsidRDefault="00F91E5C" w:rsidP="001C65B0">
      <w:pPr>
        <w:pStyle w:val="ListParagraph"/>
        <w:numPr>
          <w:ilvl w:val="0"/>
          <w:numId w:val="84"/>
        </w:numPr>
      </w:pPr>
      <w:r w:rsidRPr="00594108">
        <w:t>Calculate using the nameplate horsepower and load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r w:rsidR="00F91E5C" w:rsidRPr="00DD5455">
        <w:rPr>
          <w:rFonts w:cs="Arial"/>
          <w:szCs w:val="20"/>
        </w:rPr>
        <w:t>kW</w:t>
      </w:r>
      <w:r w:rsidR="00DD5455">
        <w:rPr>
          <w:rFonts w:cs="Arial"/>
          <w:szCs w:val="20"/>
          <w:vertAlign w:val="subscript"/>
        </w:rPr>
        <w:t>Fan</w:t>
      </w:r>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F91E5C" w:rsidRPr="00DD5455">
        <w:rPr>
          <w:rFonts w:cs="Arial"/>
          <w:szCs w:val="20"/>
        </w:rPr>
        <w:t xml:space="preserve"> </w:t>
      </w:r>
      <w:r w:rsidR="00DD5455">
        <w:rPr>
          <w:rFonts w:cs="Arial"/>
          <w:szCs w:val="20"/>
        </w:rPr>
        <w:tab/>
      </w:r>
      <w:r w:rsidR="00F91E5C" w:rsidRPr="00DD5455">
        <w:rPr>
          <w:rFonts w:cs="Arial"/>
          <w:szCs w:val="20"/>
        </w:rPr>
        <w:t xml:space="preserve">= [(HP X LF X 0.746) / </w:t>
      </w:r>
      <w:r w:rsidR="0048367C" w:rsidRPr="00F5204A">
        <w:rPr>
          <w:rFonts w:cs="Arial"/>
          <w:szCs w:val="20"/>
        </w:rPr>
        <w:t>η</w:t>
      </w:r>
      <w:r w:rsidR="00F91E5C" w:rsidRPr="00DD5455">
        <w:rPr>
          <w:rFonts w:cs="Arial"/>
          <w:szCs w:val="20"/>
        </w:rPr>
        <w:t xml:space="preserve">] </w:t>
      </w:r>
    </w:p>
    <w:p w:rsidR="00F91E5C" w:rsidRPr="00594108" w:rsidRDefault="00F91E5C" w:rsidP="001C65B0">
      <w:pPr>
        <w:pStyle w:val="ListParagraph"/>
        <w:numPr>
          <w:ilvl w:val="0"/>
          <w:numId w:val="84"/>
        </w:numPr>
      </w:pPr>
      <w:r w:rsidRPr="00594108">
        <w:t xml:space="preserve">Calculate using the nameplate </w:t>
      </w:r>
      <w:r w:rsidR="008D673D">
        <w:t>amperage</w:t>
      </w:r>
      <w:r w:rsidRPr="00594108">
        <w:t xml:space="preserve"> and volt</w:t>
      </w:r>
      <w:r w:rsidR="008D673D">
        <w:t>age</w:t>
      </w:r>
      <w:r w:rsidRPr="00594108">
        <w:t xml:space="preserve"> and a power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r w:rsidR="0048367C" w:rsidRPr="00DD5455">
        <w:rPr>
          <w:rFonts w:cs="Arial"/>
          <w:szCs w:val="20"/>
        </w:rPr>
        <w:t>kW</w:t>
      </w:r>
      <w:r w:rsidR="0048367C">
        <w:rPr>
          <w:rFonts w:cs="Arial"/>
          <w:szCs w:val="20"/>
          <w:vertAlign w:val="subscript"/>
        </w:rPr>
        <w:t>Fan</w:t>
      </w:r>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DD5455">
        <w:rPr>
          <w:rFonts w:cs="Arial"/>
          <w:szCs w:val="20"/>
        </w:rPr>
        <w:tab/>
      </w:r>
      <w:r w:rsidR="00F91E5C" w:rsidRPr="00DD5455">
        <w:rPr>
          <w:rFonts w:cs="Arial"/>
          <w:szCs w:val="20"/>
        </w:rPr>
        <w:t>= [V</w:t>
      </w:r>
      <w:r w:rsidR="0048367C">
        <w:rPr>
          <w:rFonts w:cs="Arial"/>
          <w:szCs w:val="20"/>
        </w:rPr>
        <w:t xml:space="preserve"> </w:t>
      </w:r>
      <w:r w:rsidR="0048367C" w:rsidRPr="00DD5455">
        <w:rPr>
          <w:rFonts w:cs="Arial"/>
          <w:szCs w:val="20"/>
        </w:rPr>
        <w:t xml:space="preserve">X </w:t>
      </w:r>
      <w:r w:rsidR="00F91E5C" w:rsidRPr="00DD5455">
        <w:rPr>
          <w:rFonts w:cs="Arial"/>
          <w:szCs w:val="20"/>
        </w:rPr>
        <w:t>A</w:t>
      </w:r>
      <w:r w:rsidR="0048367C">
        <w:rPr>
          <w:rFonts w:cs="Arial"/>
          <w:szCs w:val="20"/>
        </w:rPr>
        <w:t xml:space="preserve"> </w:t>
      </w:r>
      <w:r w:rsidR="0048367C" w:rsidRPr="00DD5455">
        <w:rPr>
          <w:rFonts w:cs="Arial"/>
          <w:szCs w:val="20"/>
        </w:rPr>
        <w:t xml:space="preserve">X </w:t>
      </w:r>
      <w:r w:rsidR="00F91E5C" w:rsidRPr="00DD5455">
        <w:rPr>
          <w:rFonts w:cs="Arial"/>
          <w:szCs w:val="20"/>
        </w:rPr>
        <w:t>PF motor</w:t>
      </w:r>
      <w:r w:rsidR="0048367C">
        <w:rPr>
          <w:rFonts w:cs="Arial"/>
          <w:szCs w:val="20"/>
        </w:rPr>
        <w:t xml:space="preserve"> </w:t>
      </w:r>
      <w:r w:rsidR="0048367C" w:rsidRPr="00DD5455">
        <w:rPr>
          <w:rFonts w:cs="Arial"/>
          <w:szCs w:val="20"/>
        </w:rPr>
        <w:t xml:space="preserve">X </w:t>
      </w:r>
      <w:r w:rsidR="00F91E5C" w:rsidRPr="00DD5455">
        <w:rPr>
          <w:rFonts w:cs="Arial"/>
          <w:szCs w:val="20"/>
        </w:rPr>
        <w:t xml:space="preserve">LF] </w:t>
      </w:r>
    </w:p>
    <w:p w:rsidR="00F91E5C" w:rsidRPr="00F3670B" w:rsidRDefault="00F91E5C" w:rsidP="00F3670B">
      <w:pPr>
        <w:pStyle w:val="ListParagraph"/>
        <w:numPr>
          <w:ilvl w:val="0"/>
          <w:numId w:val="84"/>
        </w:numPr>
      </w:pPr>
      <w:r w:rsidRPr="00594108">
        <w:t>Measure the input kW fan using a pow</w:t>
      </w:r>
      <w:r w:rsidR="00DD5455">
        <w:t>er meter reading true RMS power.</w:t>
      </w:r>
      <w:r w:rsidRPr="00594108">
        <w:t xml:space="preserve"> </w:t>
      </w:r>
    </w:p>
    <w:p w:rsidR="00B20792" w:rsidRPr="00BE0B10" w:rsidRDefault="00B20792" w:rsidP="00DE705B">
      <w:pPr>
        <w:pStyle w:val="Heading3"/>
      </w:pPr>
      <w:r w:rsidRPr="001C4AD5">
        <w:t xml:space="preserve">Definition of </w:t>
      </w:r>
      <w:r>
        <w:t>Terms</w:t>
      </w:r>
    </w:p>
    <w:p w:rsidR="00B20792" w:rsidRPr="003C1CCF" w:rsidRDefault="00B20792" w:rsidP="00B20792">
      <w:pPr>
        <w:pStyle w:val="Equation"/>
        <w:rPr>
          <w:rFonts w:cs="Arial"/>
          <w:w w:val="101"/>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sidRPr="003C1CCF">
        <w:rPr>
          <w:rFonts w:cs="Arial"/>
          <w:position w:val="-2"/>
          <w:szCs w:val="20"/>
        </w:rPr>
        <w:tab/>
      </w:r>
      <w:r w:rsidRPr="003C1CCF">
        <w:rPr>
          <w:rFonts w:cs="Arial"/>
          <w:w w:val="102"/>
          <w:szCs w:val="20"/>
        </w:rPr>
        <w:t xml:space="preserve">= </w:t>
      </w:r>
      <w:r w:rsidRPr="003C1CCF">
        <w:rPr>
          <w:rFonts w:cs="Arial"/>
          <w:spacing w:val="-3"/>
          <w:szCs w:val="20"/>
        </w:rPr>
        <w:t>E</w:t>
      </w:r>
      <w:r w:rsidRPr="003C1CCF">
        <w:rPr>
          <w:rFonts w:cs="Arial"/>
          <w:spacing w:val="3"/>
          <w:szCs w:val="20"/>
        </w:rPr>
        <w:t>n</w:t>
      </w:r>
      <w:r w:rsidRPr="003C1CCF">
        <w:rPr>
          <w:rFonts w:cs="Arial"/>
          <w:spacing w:val="-4"/>
          <w:szCs w:val="20"/>
        </w:rPr>
        <w:t>e</w:t>
      </w:r>
      <w:r w:rsidRPr="003C1CCF">
        <w:rPr>
          <w:rFonts w:cs="Arial"/>
          <w:spacing w:val="-3"/>
          <w:szCs w:val="20"/>
        </w:rPr>
        <w:t>r</w:t>
      </w:r>
      <w:r w:rsidRPr="003C1CCF">
        <w:rPr>
          <w:rFonts w:cs="Arial"/>
          <w:spacing w:val="-2"/>
          <w:szCs w:val="20"/>
        </w:rPr>
        <w:t>g</w:t>
      </w:r>
      <w:r w:rsidRPr="003C1CCF">
        <w:rPr>
          <w:rFonts w:cs="Arial"/>
          <w:szCs w:val="20"/>
        </w:rPr>
        <w:t>y</w:t>
      </w:r>
      <w:r w:rsidRPr="003C1CCF">
        <w:rPr>
          <w:rFonts w:cs="Arial"/>
          <w:spacing w:val="2"/>
          <w:szCs w:val="20"/>
        </w:rPr>
        <w:t xml:space="preserve"> </w:t>
      </w:r>
      <w:r w:rsidRPr="003C1CCF">
        <w:rPr>
          <w:rFonts w:cs="Arial"/>
          <w:spacing w:val="-1"/>
          <w:szCs w:val="20"/>
        </w:rPr>
        <w:t>s</w:t>
      </w:r>
      <w:r w:rsidRPr="003C1CCF">
        <w:rPr>
          <w:rFonts w:cs="Arial"/>
          <w:spacing w:val="-4"/>
          <w:szCs w:val="20"/>
        </w:rPr>
        <w:t>a</w:t>
      </w:r>
      <w:r w:rsidRPr="003C1CCF">
        <w:rPr>
          <w:rFonts w:cs="Arial"/>
          <w:spacing w:val="-7"/>
          <w:szCs w:val="20"/>
        </w:rPr>
        <w:t>v</w:t>
      </w:r>
      <w:r w:rsidRPr="003C1CCF">
        <w:rPr>
          <w:rFonts w:cs="Arial"/>
          <w:szCs w:val="20"/>
        </w:rPr>
        <w:t>i</w:t>
      </w:r>
      <w:r w:rsidRPr="003C1CCF">
        <w:rPr>
          <w:rFonts w:cs="Arial"/>
          <w:spacing w:val="3"/>
          <w:szCs w:val="20"/>
        </w:rPr>
        <w:t>n</w:t>
      </w:r>
      <w:r w:rsidRPr="003C1CCF">
        <w:rPr>
          <w:rFonts w:cs="Arial"/>
          <w:spacing w:val="-2"/>
          <w:szCs w:val="20"/>
        </w:rPr>
        <w:t>g</w:t>
      </w:r>
      <w:r w:rsidRPr="003C1CCF">
        <w:rPr>
          <w:rFonts w:cs="Arial"/>
          <w:szCs w:val="20"/>
        </w:rPr>
        <w:t>s</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3"/>
          <w:szCs w:val="20"/>
        </w:rPr>
        <w:t xml:space="preserve"> </w:t>
      </w:r>
      <w:r w:rsidRPr="003C1CCF">
        <w:rPr>
          <w:rFonts w:cs="Arial"/>
          <w:szCs w:val="20"/>
        </w:rPr>
        <w:t>to</w:t>
      </w:r>
      <w:r w:rsidRPr="003C1CCF">
        <w:rPr>
          <w:rFonts w:cs="Arial"/>
          <w:spacing w:val="-2"/>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2"/>
          <w:szCs w:val="20"/>
        </w:rPr>
        <w:t>b</w:t>
      </w:r>
      <w:r w:rsidRPr="003C1CCF">
        <w:rPr>
          <w:rFonts w:cs="Arial"/>
          <w:spacing w:val="-4"/>
          <w:szCs w:val="20"/>
        </w:rPr>
        <w:t>e</w:t>
      </w:r>
      <w:r w:rsidRPr="003C1CCF">
        <w:rPr>
          <w:rFonts w:cs="Arial"/>
          <w:spacing w:val="-5"/>
          <w:szCs w:val="20"/>
        </w:rPr>
        <w:t>i</w:t>
      </w:r>
      <w:r w:rsidRPr="003C1CCF">
        <w:rPr>
          <w:rFonts w:cs="Arial"/>
          <w:spacing w:val="3"/>
          <w:szCs w:val="20"/>
        </w:rPr>
        <w:t>n</w:t>
      </w:r>
      <w:r w:rsidRPr="003C1CCF">
        <w:rPr>
          <w:rFonts w:cs="Arial"/>
          <w:szCs w:val="20"/>
        </w:rPr>
        <w:t xml:space="preserve">g </w:t>
      </w:r>
      <w:r w:rsidRPr="003C1CCF">
        <w:rPr>
          <w:rFonts w:cs="Arial"/>
          <w:spacing w:val="-6"/>
          <w:szCs w:val="20"/>
        </w:rPr>
        <w:t>s</w:t>
      </w:r>
      <w:r w:rsidRPr="003C1CCF">
        <w:rPr>
          <w:rFonts w:cs="Arial"/>
          <w:spacing w:val="-2"/>
          <w:szCs w:val="20"/>
        </w:rPr>
        <w:t>hu</w:t>
      </w:r>
      <w:r w:rsidRPr="003C1CCF">
        <w:rPr>
          <w:rFonts w:cs="Arial"/>
          <w:szCs w:val="20"/>
        </w:rPr>
        <w:t>t</w:t>
      </w:r>
      <w:r w:rsidRPr="003C1CCF">
        <w:rPr>
          <w:rFonts w:cs="Arial"/>
          <w:spacing w:val="5"/>
          <w:szCs w:val="20"/>
        </w:rPr>
        <w:t xml:space="preserve"> </w:t>
      </w:r>
      <w:r w:rsidRPr="003C1CCF">
        <w:rPr>
          <w:rFonts w:cs="Arial"/>
          <w:spacing w:val="-2"/>
          <w:w w:val="101"/>
          <w:szCs w:val="20"/>
        </w:rPr>
        <w:t>o</w:t>
      </w:r>
      <w:r w:rsidRPr="003C1CCF">
        <w:rPr>
          <w:rFonts w:cs="Arial"/>
          <w:spacing w:val="-7"/>
          <w:w w:val="101"/>
          <w:szCs w:val="20"/>
        </w:rPr>
        <w:t>f</w:t>
      </w:r>
      <w:r w:rsidRPr="003C1CCF">
        <w:rPr>
          <w:rFonts w:cs="Arial"/>
          <w:w w:val="101"/>
          <w:szCs w:val="20"/>
        </w:rPr>
        <w:t>f</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Heat</w:t>
      </w:r>
      <w:r>
        <w:rPr>
          <w:rFonts w:cs="Arial"/>
          <w:spacing w:val="3"/>
          <w:w w:val="101"/>
          <w:position w:val="1"/>
          <w:szCs w:val="20"/>
        </w:rPr>
        <w:tab/>
        <w:t>= Heat energy savings due to reduced heat from evaporator fans</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Control</w:t>
      </w:r>
      <w:r>
        <w:rPr>
          <w:rFonts w:cs="Arial"/>
          <w:spacing w:val="3"/>
          <w:w w:val="101"/>
          <w:position w:val="1"/>
          <w:szCs w:val="20"/>
        </w:rPr>
        <w:tab/>
        <w:t>= Control energy savings due to electronic controls on compressor and evaporator</w:t>
      </w:r>
    </w:p>
    <w:p w:rsidR="00B20792" w:rsidRDefault="00B20792" w:rsidP="00B20792">
      <w:pPr>
        <w:pStyle w:val="Equation"/>
        <w:rPr>
          <w:rFonts w:cs="Arial"/>
          <w:spacing w:val="-5"/>
          <w:w w:val="102"/>
          <w:szCs w:val="20"/>
        </w:rPr>
      </w:pPr>
      <w:r>
        <w:rPr>
          <w:rFonts w:cs="Arial"/>
          <w:spacing w:val="-2"/>
          <w:w w:val="101"/>
          <w:szCs w:val="20"/>
        </w:rPr>
        <w:tab/>
      </w:r>
      <w:r w:rsidRPr="003C1CCF">
        <w:rPr>
          <w:rFonts w:cs="Arial"/>
          <w:spacing w:val="-2"/>
          <w:w w:val="101"/>
          <w:szCs w:val="20"/>
        </w:rPr>
        <w:t>k</w:t>
      </w:r>
      <w:r w:rsidRPr="003C1CCF">
        <w:rPr>
          <w:rFonts w:cs="Arial"/>
          <w:spacing w:val="-1"/>
          <w:w w:val="102"/>
          <w:szCs w:val="20"/>
        </w:rPr>
        <w:t>W</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Pr>
          <w:rFonts w:cs="Arial"/>
          <w:position w:val="-2"/>
          <w:szCs w:val="20"/>
        </w:rPr>
        <w:tab/>
        <w:t xml:space="preserve">= </w:t>
      </w:r>
      <w:r w:rsidRPr="003C1CCF">
        <w:rPr>
          <w:rFonts w:cs="Arial"/>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4"/>
          <w:szCs w:val="20"/>
        </w:rPr>
        <w:t xml:space="preserve"> </w:t>
      </w:r>
      <w:r w:rsidRPr="003C1CCF">
        <w:rPr>
          <w:rFonts w:cs="Arial"/>
          <w:spacing w:val="3"/>
          <w:szCs w:val="20"/>
        </w:rPr>
        <w:t>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5"/>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3C1CCF">
        <w:rPr>
          <w:rFonts w:cs="Arial"/>
          <w:spacing w:val="-4"/>
          <w:szCs w:val="20"/>
        </w:rPr>
        <w:t>ca</w:t>
      </w:r>
      <w:r w:rsidRPr="003C1CCF">
        <w:rPr>
          <w:rFonts w:cs="Arial"/>
          <w:szCs w:val="20"/>
        </w:rPr>
        <w:t>l</w:t>
      </w:r>
      <w:r w:rsidRPr="003C1CCF">
        <w:rPr>
          <w:rFonts w:cs="Arial"/>
          <w:spacing w:val="-4"/>
          <w:szCs w:val="20"/>
        </w:rPr>
        <w:t>c</w:t>
      </w:r>
      <w:r w:rsidRPr="003C1CCF">
        <w:rPr>
          <w:rFonts w:cs="Arial"/>
          <w:spacing w:val="-2"/>
          <w:szCs w:val="20"/>
        </w:rPr>
        <w:t>u</w:t>
      </w:r>
      <w:r w:rsidRPr="003C1CCF">
        <w:rPr>
          <w:rFonts w:cs="Arial"/>
          <w:szCs w:val="20"/>
        </w:rPr>
        <w:t>l</w:t>
      </w:r>
      <w:r w:rsidRPr="003C1CCF">
        <w:rPr>
          <w:rFonts w:cs="Arial"/>
          <w:spacing w:val="-4"/>
          <w:szCs w:val="20"/>
        </w:rPr>
        <w:t>a</w:t>
      </w:r>
      <w:r w:rsidRPr="003C1CCF">
        <w:rPr>
          <w:rFonts w:cs="Arial"/>
          <w:szCs w:val="20"/>
        </w:rPr>
        <w:t>t</w:t>
      </w:r>
      <w:r w:rsidRPr="003C1CCF">
        <w:rPr>
          <w:rFonts w:cs="Arial"/>
          <w:spacing w:val="-4"/>
          <w:szCs w:val="20"/>
        </w:rPr>
        <w:t>e</w:t>
      </w:r>
      <w:r w:rsidRPr="003C1CCF">
        <w:rPr>
          <w:rFonts w:cs="Arial"/>
          <w:szCs w:val="20"/>
        </w:rPr>
        <w:t>d</w:t>
      </w:r>
      <w:r w:rsidRPr="003C1CCF">
        <w:rPr>
          <w:rFonts w:cs="Arial"/>
          <w:spacing w:val="6"/>
          <w:szCs w:val="20"/>
        </w:rPr>
        <w:t xml:space="preserve"> </w:t>
      </w:r>
      <w:r w:rsidR="008D673D">
        <w:rPr>
          <w:rFonts w:cs="Arial"/>
          <w:spacing w:val="6"/>
          <w:szCs w:val="20"/>
        </w:rPr>
        <w:t>from any of the methods described above</w:t>
      </w:r>
    </w:p>
    <w:p w:rsidR="008D673D" w:rsidRPr="008D673D" w:rsidRDefault="008D673D" w:rsidP="008D673D">
      <w:pPr>
        <w:pStyle w:val="Equation"/>
      </w:pPr>
      <w:r>
        <w:rPr>
          <w:rFonts w:cs="Arial"/>
          <w:spacing w:val="-2"/>
          <w:w w:val="101"/>
          <w:position w:val="1"/>
          <w:szCs w:val="20"/>
        </w:rPr>
        <w:tab/>
      </w:r>
      <w:r w:rsidRPr="003C1CCF">
        <w:rPr>
          <w:rFonts w:cs="Arial"/>
          <w:spacing w:val="-2"/>
          <w:w w:val="101"/>
          <w:position w:val="1"/>
          <w:szCs w:val="20"/>
        </w:rPr>
        <w:t>k</w:t>
      </w:r>
      <w:r w:rsidRPr="003C1CCF">
        <w:rPr>
          <w:rFonts w:cs="Arial"/>
          <w:spacing w:val="-1"/>
          <w:w w:val="102"/>
          <w:position w:val="1"/>
          <w:szCs w:val="20"/>
        </w:rPr>
        <w:t>W</w:t>
      </w:r>
      <w:r w:rsidRPr="003C1CCF">
        <w:rPr>
          <w:rFonts w:cs="Arial"/>
          <w:spacing w:val="-3"/>
          <w:position w:val="-2"/>
          <w:szCs w:val="20"/>
          <w:vertAlign w:val="subscript"/>
        </w:rPr>
        <w:t>C</w:t>
      </w:r>
      <w:r w:rsidRPr="003C1CCF">
        <w:rPr>
          <w:rFonts w:cs="Arial"/>
          <w:position w:val="-2"/>
          <w:szCs w:val="20"/>
          <w:vertAlign w:val="subscript"/>
        </w:rPr>
        <w:t xml:space="preserve">P </w:t>
      </w:r>
      <w:r>
        <w:rPr>
          <w:rFonts w:cs="Arial"/>
          <w:position w:val="-2"/>
          <w:szCs w:val="20"/>
        </w:rPr>
        <w:tab/>
        <w:t xml:space="preserve">= </w:t>
      </w:r>
      <w:r>
        <w:rPr>
          <w:rFonts w:cs="Arial"/>
          <w:spacing w:val="-7"/>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3"/>
          <w:szCs w:val="20"/>
        </w:rPr>
        <w:t xml:space="preserve"> 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10"/>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7"/>
          <w:szCs w:val="20"/>
        </w:rPr>
        <w:t>m</w:t>
      </w:r>
      <w:r w:rsidRPr="003C1CCF">
        <w:rPr>
          <w:rFonts w:cs="Arial"/>
          <w:spacing w:val="-2"/>
          <w:szCs w:val="20"/>
        </w:rPr>
        <w:t>o</w:t>
      </w:r>
      <w:r w:rsidRPr="003C1CCF">
        <w:rPr>
          <w:rFonts w:cs="Arial"/>
          <w:szCs w:val="20"/>
        </w:rPr>
        <w:t>t</w:t>
      </w:r>
      <w:r w:rsidRPr="003C1CCF">
        <w:rPr>
          <w:rFonts w:cs="Arial"/>
          <w:spacing w:val="-7"/>
          <w:szCs w:val="20"/>
        </w:rPr>
        <w:t>o</w:t>
      </w:r>
      <w:r w:rsidRPr="003C1CCF">
        <w:rPr>
          <w:rFonts w:cs="Arial"/>
          <w:szCs w:val="20"/>
        </w:rPr>
        <w:t>r</w:t>
      </w:r>
      <w:r w:rsidRPr="003C1CCF">
        <w:rPr>
          <w:rFonts w:cs="Arial"/>
          <w:spacing w:val="11"/>
          <w:szCs w:val="20"/>
        </w:rPr>
        <w:t xml:space="preserve"> </w:t>
      </w:r>
      <w:r w:rsidRPr="003C1CCF">
        <w:rPr>
          <w:rFonts w:cs="Arial"/>
          <w:spacing w:val="-8"/>
          <w:szCs w:val="20"/>
        </w:rPr>
        <w:t>a</w:t>
      </w:r>
      <w:r w:rsidRPr="003C1CCF">
        <w:rPr>
          <w:rFonts w:cs="Arial"/>
          <w:spacing w:val="-2"/>
          <w:szCs w:val="20"/>
        </w:rPr>
        <w:t>n</w:t>
      </w:r>
      <w:r w:rsidRPr="003C1CCF">
        <w:rPr>
          <w:rFonts w:cs="Arial"/>
          <w:szCs w:val="20"/>
        </w:rPr>
        <w:t>d</w:t>
      </w:r>
      <w:r w:rsidRPr="003C1CCF">
        <w:rPr>
          <w:rFonts w:cs="Arial"/>
          <w:spacing w:val="9"/>
          <w:szCs w:val="20"/>
        </w:rPr>
        <w:t xml:space="preserve"> </w:t>
      </w:r>
      <w:r w:rsidRPr="003C1CCF">
        <w:rPr>
          <w:rFonts w:cs="Arial"/>
          <w:spacing w:val="-4"/>
          <w:szCs w:val="20"/>
        </w:rPr>
        <w:t>c</w:t>
      </w:r>
      <w:r w:rsidRPr="003C1CCF">
        <w:rPr>
          <w:rFonts w:cs="Arial"/>
          <w:spacing w:val="-7"/>
          <w:szCs w:val="20"/>
        </w:rPr>
        <w:t>o</w:t>
      </w:r>
      <w:r w:rsidRPr="003C1CCF">
        <w:rPr>
          <w:rFonts w:cs="Arial"/>
          <w:spacing w:val="-2"/>
          <w:szCs w:val="20"/>
        </w:rPr>
        <w:t>n</w:t>
      </w:r>
      <w:r w:rsidRPr="003C1CCF">
        <w:rPr>
          <w:rFonts w:cs="Arial"/>
          <w:spacing w:val="3"/>
          <w:szCs w:val="20"/>
        </w:rPr>
        <w:t>d</w:t>
      </w:r>
      <w:r w:rsidRPr="003C1CCF">
        <w:rPr>
          <w:rFonts w:cs="Arial"/>
          <w:spacing w:val="-8"/>
          <w:szCs w:val="20"/>
        </w:rPr>
        <w:t>e</w:t>
      </w:r>
      <w:r w:rsidRPr="003C1CCF">
        <w:rPr>
          <w:rFonts w:cs="Arial"/>
          <w:spacing w:val="3"/>
          <w:szCs w:val="20"/>
        </w:rPr>
        <w:t>n</w:t>
      </w:r>
      <w:r w:rsidRPr="003C1CCF">
        <w:rPr>
          <w:rFonts w:cs="Arial"/>
          <w:spacing w:val="-6"/>
          <w:szCs w:val="20"/>
        </w:rPr>
        <w:t>s</w:t>
      </w:r>
      <w:r w:rsidRPr="003C1CCF">
        <w:rPr>
          <w:rFonts w:cs="Arial"/>
          <w:spacing w:val="-4"/>
          <w:szCs w:val="20"/>
        </w:rPr>
        <w:t>e</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B20792">
        <w:t>calculated from</w:t>
      </w:r>
      <w:r>
        <w:t xml:space="preserve"> any of the methods described above</w:t>
      </w:r>
    </w:p>
    <w:p w:rsidR="00B20792" w:rsidRDefault="00B20792" w:rsidP="00B20792">
      <w:pPr>
        <w:pStyle w:val="Equation"/>
        <w:rPr>
          <w:rFonts w:cs="Arial"/>
          <w:spacing w:val="-7"/>
          <w:szCs w:val="20"/>
        </w:rPr>
      </w:pPr>
      <w:r>
        <w:rPr>
          <w:rFonts w:cs="Arial"/>
          <w:spacing w:val="-4"/>
          <w:w w:val="101"/>
          <w:szCs w:val="20"/>
        </w:rPr>
        <w:tab/>
      </w:r>
      <w:r w:rsidRPr="003C1CCF">
        <w:rPr>
          <w:rFonts w:cs="Arial"/>
          <w:spacing w:val="-4"/>
          <w:w w:val="101"/>
          <w:szCs w:val="20"/>
        </w:rPr>
        <w:t>%</w:t>
      </w:r>
      <w:r w:rsidRPr="003C1CCF">
        <w:rPr>
          <w:rFonts w:cs="Arial"/>
          <w:spacing w:val="1"/>
          <w:w w:val="101"/>
          <w:szCs w:val="20"/>
        </w:rPr>
        <w:t>O</w:t>
      </w:r>
      <w:r w:rsidRPr="003C1CCF">
        <w:rPr>
          <w:rFonts w:cs="Arial"/>
          <w:spacing w:val="-3"/>
          <w:w w:val="101"/>
          <w:szCs w:val="20"/>
        </w:rPr>
        <w:t>f</w:t>
      </w:r>
      <w:r w:rsidRPr="003C1CCF">
        <w:rPr>
          <w:rFonts w:cs="Arial"/>
          <w:w w:val="101"/>
          <w:szCs w:val="20"/>
        </w:rPr>
        <w:t>f</w:t>
      </w:r>
      <w:r>
        <w:rPr>
          <w:rFonts w:cs="Arial"/>
          <w:w w:val="101"/>
          <w:szCs w:val="20"/>
        </w:rPr>
        <w:tab/>
        <w:t>=</w:t>
      </w:r>
      <w:r w:rsidRPr="003C1CCF">
        <w:rPr>
          <w:rFonts w:cs="Arial"/>
          <w:w w:val="101"/>
          <w:szCs w:val="20"/>
        </w:rPr>
        <w:t xml:space="preserve"> </w:t>
      </w:r>
      <w:r w:rsidRPr="003C1CCF">
        <w:rPr>
          <w:rFonts w:cs="Arial"/>
          <w:szCs w:val="20"/>
        </w:rPr>
        <w:t>P</w:t>
      </w:r>
      <w:r w:rsidRPr="003C1CCF">
        <w:rPr>
          <w:rFonts w:cs="Arial"/>
          <w:spacing w:val="-4"/>
          <w:szCs w:val="20"/>
        </w:rPr>
        <w:t>e</w:t>
      </w:r>
      <w:r w:rsidRPr="003C1CCF">
        <w:rPr>
          <w:rFonts w:cs="Arial"/>
          <w:spacing w:val="2"/>
          <w:szCs w:val="20"/>
        </w:rPr>
        <w:t>r</w:t>
      </w:r>
      <w:r w:rsidRPr="003C1CCF">
        <w:rPr>
          <w:rFonts w:cs="Arial"/>
          <w:spacing w:val="-4"/>
          <w:szCs w:val="20"/>
        </w:rPr>
        <w:t>ce</w:t>
      </w:r>
      <w:r w:rsidRPr="003C1CCF">
        <w:rPr>
          <w:rFonts w:cs="Arial"/>
          <w:spacing w:val="-2"/>
          <w:szCs w:val="20"/>
        </w:rPr>
        <w:t>n</w:t>
      </w:r>
      <w:r w:rsidRPr="003C1CCF">
        <w:rPr>
          <w:rFonts w:cs="Arial"/>
          <w:szCs w:val="20"/>
        </w:rPr>
        <w:t>t</w:t>
      </w:r>
      <w:r w:rsidRPr="003C1CCF">
        <w:rPr>
          <w:rFonts w:cs="Arial"/>
          <w:spacing w:val="11"/>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2"/>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pacing w:val="-4"/>
          <w:szCs w:val="20"/>
        </w:rPr>
        <w:t>a</w:t>
      </w:r>
      <w:r w:rsidRPr="003C1CCF">
        <w:rPr>
          <w:rFonts w:cs="Arial"/>
          <w:szCs w:val="20"/>
        </w:rPr>
        <w:t>t</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zCs w:val="20"/>
        </w:rPr>
        <w:t>e</w:t>
      </w:r>
      <w:r w:rsidRPr="003C1CCF">
        <w:rPr>
          <w:rFonts w:cs="Arial"/>
          <w:spacing w:val="3"/>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8"/>
          <w:szCs w:val="20"/>
        </w:rPr>
        <w:t xml:space="preserve"> </w:t>
      </w:r>
      <w:r w:rsidRPr="003C1CCF">
        <w:rPr>
          <w:rFonts w:cs="Arial"/>
          <w:szCs w:val="20"/>
        </w:rPr>
        <w:t>is</w:t>
      </w:r>
      <w:r w:rsidRPr="003C1CCF">
        <w:rPr>
          <w:rFonts w:cs="Arial"/>
          <w:spacing w:val="-1"/>
          <w:szCs w:val="20"/>
        </w:rPr>
        <w:t xml:space="preserve"> </w:t>
      </w:r>
      <w:r w:rsidRPr="003C1CCF">
        <w:rPr>
          <w:rFonts w:cs="Arial"/>
          <w:spacing w:val="-5"/>
          <w:szCs w:val="20"/>
        </w:rPr>
        <w:t>t</w:t>
      </w:r>
      <w:r w:rsidRPr="003C1CCF">
        <w:rPr>
          <w:rFonts w:cs="Arial"/>
          <w:spacing w:val="-2"/>
          <w:szCs w:val="20"/>
        </w:rPr>
        <w:t>u</w:t>
      </w:r>
      <w:r w:rsidRPr="003C1CCF">
        <w:rPr>
          <w:rFonts w:cs="Arial"/>
          <w:spacing w:val="-3"/>
          <w:szCs w:val="20"/>
        </w:rPr>
        <w:t>r</w:t>
      </w:r>
      <w:r w:rsidRPr="003C1CCF">
        <w:rPr>
          <w:rFonts w:cs="Arial"/>
          <w:spacing w:val="3"/>
          <w:szCs w:val="20"/>
        </w:rPr>
        <w:t>n</w:t>
      </w:r>
      <w:r w:rsidRPr="003C1CCF">
        <w:rPr>
          <w:rFonts w:cs="Arial"/>
          <w:spacing w:val="-8"/>
          <w:szCs w:val="20"/>
        </w:rPr>
        <w:t>e</w:t>
      </w:r>
      <w:r w:rsidRPr="003C1CCF">
        <w:rPr>
          <w:rFonts w:cs="Arial"/>
          <w:szCs w:val="20"/>
        </w:rPr>
        <w:t>d</w:t>
      </w:r>
      <w:r w:rsidRPr="003C1CCF">
        <w:rPr>
          <w:rFonts w:cs="Arial"/>
          <w:spacing w:val="11"/>
          <w:szCs w:val="20"/>
        </w:rPr>
        <w:t xml:space="preserve"> </w:t>
      </w:r>
      <w:r w:rsidRPr="003C1CCF">
        <w:rPr>
          <w:rFonts w:cs="Arial"/>
          <w:spacing w:val="-2"/>
          <w:szCs w:val="20"/>
        </w:rPr>
        <w:t>o</w:t>
      </w:r>
      <w:r w:rsidRPr="003C1CCF">
        <w:rPr>
          <w:rFonts w:cs="Arial"/>
          <w:spacing w:val="-7"/>
          <w:szCs w:val="20"/>
        </w:rPr>
        <w:t>ff</w:t>
      </w:r>
    </w:p>
    <w:p w:rsidR="008D673D" w:rsidRPr="00F5204A" w:rsidRDefault="008D673D" w:rsidP="008D673D">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8D673D" w:rsidRPr="004F06D1" w:rsidRDefault="008D673D" w:rsidP="008D673D">
      <w:pPr>
        <w:pStyle w:val="Equation"/>
        <w:rPr>
          <w:rFonts w:cs="Arial"/>
        </w:rPr>
      </w:pPr>
      <w:r>
        <w:rPr>
          <w:rFonts w:cs="Arial"/>
          <w:noProof/>
        </w:rPr>
        <w:tab/>
      </w:r>
      <w:r w:rsidRPr="004F06D1">
        <w:rPr>
          <w:rFonts w:cs="Arial"/>
          <w:noProof/>
        </w:rPr>
        <w:t>η</w:t>
      </w:r>
      <w:r w:rsidRPr="004F06D1">
        <w:rPr>
          <w:rFonts w:cs="Arial"/>
          <w:noProof/>
          <w:vertAlign w:val="subscript"/>
        </w:rPr>
        <w:t>eemotor</w:t>
      </w:r>
      <w:r w:rsidRPr="004F06D1">
        <w:rPr>
          <w:rFonts w:cs="Arial"/>
          <w:noProof/>
        </w:rPr>
        <w:t xml:space="preserve"> </w:t>
      </w:r>
      <w:r w:rsidRPr="004F06D1">
        <w:rPr>
          <w:rFonts w:cs="Arial"/>
          <w:noProof/>
        </w:rPr>
        <w:tab/>
        <w:t xml:space="preserve">= efficiency of </w:t>
      </w:r>
      <w:r>
        <w:rPr>
          <w:rFonts w:cs="Arial"/>
          <w:noProof/>
        </w:rPr>
        <w:t xml:space="preserve">the </w:t>
      </w:r>
      <w:r w:rsidRPr="004F06D1">
        <w:rPr>
          <w:rFonts w:cs="Arial"/>
          <w:noProof/>
        </w:rPr>
        <w:t>motor</w:t>
      </w:r>
    </w:p>
    <w:p w:rsidR="008D673D" w:rsidRDefault="008D673D" w:rsidP="008D673D">
      <w:pPr>
        <w:pStyle w:val="Equation"/>
        <w:ind w:left="3600"/>
      </w:pPr>
      <w:r w:rsidRPr="005021BC">
        <w:rPr>
          <w:rFonts w:cs="Arial"/>
          <w:szCs w:val="20"/>
        </w:rPr>
        <w:t xml:space="preserve">LF </w:t>
      </w:r>
      <w:r w:rsidRPr="005021BC">
        <w:rPr>
          <w:rFonts w:cs="Arial"/>
          <w:szCs w:val="20"/>
        </w:rPr>
        <w:tab/>
        <w:t>= Load factor of motor</w:t>
      </w:r>
      <w:r>
        <w:t xml:space="preserve"> </w:t>
      </w:r>
    </w:p>
    <w:p w:rsidR="008D673D" w:rsidRDefault="008D673D" w:rsidP="008D673D">
      <w:pPr>
        <w:pStyle w:val="Equation"/>
        <w:ind w:left="3600"/>
      </w:pPr>
      <w:r>
        <w:t>Voltage</w:t>
      </w:r>
      <w:r>
        <w:tab/>
        <w:t>= Voltage of the motor</w:t>
      </w:r>
    </w:p>
    <w:p w:rsidR="008D673D" w:rsidRDefault="008D673D" w:rsidP="008D673D">
      <w:pPr>
        <w:pStyle w:val="Equation"/>
        <w:ind w:left="3600"/>
      </w:pPr>
      <w:r>
        <w:t>Amperage</w:t>
      </w:r>
      <w:r>
        <w:tab/>
        <w:t xml:space="preserve">= Rated amperage of the motor </w:t>
      </w:r>
    </w:p>
    <w:p w:rsidR="008D673D" w:rsidRDefault="008D673D" w:rsidP="008D673D">
      <w:pPr>
        <w:pStyle w:val="Equation"/>
        <w:ind w:left="3600"/>
      </w:pPr>
      <w:r>
        <w:t>PF</w:t>
      </w:r>
      <w:r>
        <w:tab/>
        <w:t>= Power factor of the motor</w:t>
      </w:r>
    </w:p>
    <w:p w:rsidR="008D673D" w:rsidRPr="003C1CCF" w:rsidRDefault="008D673D" w:rsidP="008D673D">
      <w:pPr>
        <w:pStyle w:val="Equation"/>
        <w:rPr>
          <w:rFonts w:cs="Arial"/>
          <w:spacing w:val="-2"/>
          <w:w w:val="101"/>
          <w:szCs w:val="20"/>
        </w:rPr>
      </w:pPr>
      <w:r>
        <w:rPr>
          <w:rFonts w:cs="Arial"/>
          <w:spacing w:val="2"/>
          <w:w w:val="102"/>
          <w:position w:val="1"/>
          <w:szCs w:val="20"/>
        </w:rPr>
        <w:tab/>
      </w:r>
      <w:r w:rsidRPr="003C1CCF">
        <w:rPr>
          <w:rFonts w:cs="Arial"/>
          <w:spacing w:val="2"/>
          <w:w w:val="102"/>
          <w:position w:val="1"/>
          <w:szCs w:val="20"/>
        </w:rPr>
        <w:t>E</w:t>
      </w:r>
      <w:r w:rsidRPr="003C1CCF">
        <w:rPr>
          <w:rFonts w:cs="Arial"/>
          <w:spacing w:val="-3"/>
          <w:w w:val="101"/>
          <w:position w:val="1"/>
          <w:szCs w:val="20"/>
        </w:rPr>
        <w:t>f</w:t>
      </w:r>
      <w:r w:rsidRPr="003C1CCF">
        <w:rPr>
          <w:rFonts w:cs="Arial"/>
          <w:spacing w:val="-8"/>
          <w:w w:val="101"/>
          <w:position w:val="1"/>
          <w:szCs w:val="20"/>
        </w:rPr>
        <w:t>f</w:t>
      </w:r>
      <w:r w:rsidRPr="003C1CCF">
        <w:rPr>
          <w:rFonts w:cs="Arial"/>
          <w:spacing w:val="-3"/>
          <w:position w:val="-2"/>
          <w:szCs w:val="20"/>
          <w:vertAlign w:val="subscript"/>
        </w:rPr>
        <w:t>R</w:t>
      </w:r>
      <w:r w:rsidRPr="003C1CCF">
        <w:rPr>
          <w:rFonts w:cs="Arial"/>
          <w:position w:val="-2"/>
          <w:szCs w:val="20"/>
          <w:vertAlign w:val="subscript"/>
        </w:rPr>
        <w:t xml:space="preserve">S </w:t>
      </w:r>
      <w:r>
        <w:rPr>
          <w:rFonts w:cs="Arial"/>
          <w:position w:val="-2"/>
          <w:szCs w:val="20"/>
        </w:rPr>
        <w:tab/>
        <w:t xml:space="preserve">= </w:t>
      </w:r>
      <w:r w:rsidRPr="003C1CCF">
        <w:rPr>
          <w:rFonts w:cs="Arial"/>
          <w:spacing w:val="2"/>
          <w:szCs w:val="20"/>
        </w:rPr>
        <w:t>E</w:t>
      </w:r>
      <w:r w:rsidRPr="003C1CCF">
        <w:rPr>
          <w:rFonts w:cs="Arial"/>
          <w:spacing w:val="-3"/>
          <w:szCs w:val="20"/>
        </w:rPr>
        <w:t>f</w:t>
      </w:r>
      <w:r w:rsidRPr="003C1CCF">
        <w:rPr>
          <w:rFonts w:cs="Arial"/>
          <w:spacing w:val="-7"/>
          <w:szCs w:val="20"/>
        </w:rPr>
        <w:t>f</w:t>
      </w:r>
      <w:r w:rsidRPr="003C1CCF">
        <w:rPr>
          <w:rFonts w:cs="Arial"/>
          <w:szCs w:val="20"/>
        </w:rPr>
        <w:t>i</w:t>
      </w:r>
      <w:r w:rsidRPr="003C1CCF">
        <w:rPr>
          <w:rFonts w:cs="Arial"/>
          <w:spacing w:val="-4"/>
          <w:szCs w:val="20"/>
        </w:rPr>
        <w:t>c</w:t>
      </w:r>
      <w:r w:rsidRPr="003C1CCF">
        <w:rPr>
          <w:rFonts w:cs="Arial"/>
          <w:szCs w:val="20"/>
        </w:rPr>
        <w:t>i</w:t>
      </w:r>
      <w:r w:rsidRPr="003C1CCF">
        <w:rPr>
          <w:rFonts w:cs="Arial"/>
          <w:spacing w:val="-4"/>
          <w:szCs w:val="20"/>
        </w:rPr>
        <w:t>e</w:t>
      </w:r>
      <w:r w:rsidRPr="003C1CCF">
        <w:rPr>
          <w:rFonts w:cs="Arial"/>
          <w:spacing w:val="3"/>
          <w:szCs w:val="20"/>
        </w:rPr>
        <w:t>n</w:t>
      </w:r>
      <w:r w:rsidRPr="003C1CCF">
        <w:rPr>
          <w:rFonts w:cs="Arial"/>
          <w:spacing w:val="-4"/>
          <w:szCs w:val="20"/>
        </w:rPr>
        <w:t>c</w:t>
      </w:r>
      <w:r w:rsidRPr="003C1CCF">
        <w:rPr>
          <w:rFonts w:cs="Arial"/>
          <w:szCs w:val="20"/>
        </w:rPr>
        <w:t>y</w:t>
      </w:r>
      <w:r w:rsidRPr="003C1CCF">
        <w:rPr>
          <w:rFonts w:cs="Arial"/>
          <w:spacing w:val="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5"/>
          <w:szCs w:val="20"/>
        </w:rPr>
        <w:t>t</w:t>
      </w:r>
      <w:r w:rsidRPr="003C1CCF">
        <w:rPr>
          <w:rFonts w:cs="Arial"/>
          <w:spacing w:val="-7"/>
          <w:szCs w:val="20"/>
        </w:rPr>
        <w:t>y</w:t>
      </w:r>
      <w:r w:rsidRPr="003C1CCF">
        <w:rPr>
          <w:rFonts w:cs="Arial"/>
          <w:spacing w:val="-2"/>
          <w:szCs w:val="20"/>
        </w:rPr>
        <w:t>p</w:t>
      </w:r>
      <w:r w:rsidRPr="003C1CCF">
        <w:rPr>
          <w:rFonts w:cs="Arial"/>
          <w:szCs w:val="20"/>
        </w:rPr>
        <w:t>i</w:t>
      </w:r>
      <w:r w:rsidRPr="003C1CCF">
        <w:rPr>
          <w:rFonts w:cs="Arial"/>
          <w:spacing w:val="-4"/>
          <w:szCs w:val="20"/>
        </w:rPr>
        <w:t>ca</w:t>
      </w:r>
      <w:r w:rsidRPr="003C1CCF">
        <w:rPr>
          <w:rFonts w:cs="Arial"/>
          <w:szCs w:val="20"/>
        </w:rPr>
        <w:t>l</w:t>
      </w:r>
      <w:r w:rsidRPr="003C1CCF">
        <w:rPr>
          <w:rFonts w:cs="Arial"/>
          <w:spacing w:val="6"/>
          <w:szCs w:val="20"/>
        </w:rPr>
        <w:t xml:space="preserve"> </w:t>
      </w:r>
      <w:r w:rsidRPr="003C1CCF">
        <w:rPr>
          <w:rFonts w:cs="Arial"/>
          <w:spacing w:val="2"/>
          <w:szCs w:val="20"/>
        </w:rPr>
        <w:t>r</w:t>
      </w:r>
      <w:r w:rsidRPr="003C1CCF">
        <w:rPr>
          <w:rFonts w:cs="Arial"/>
          <w:spacing w:val="-4"/>
          <w:szCs w:val="20"/>
        </w:rPr>
        <w:t>e</w:t>
      </w:r>
      <w:r w:rsidRPr="003C1CCF">
        <w:rPr>
          <w:rFonts w:cs="Arial"/>
          <w:spacing w:val="-7"/>
          <w:szCs w:val="20"/>
        </w:rPr>
        <w:t>f</w:t>
      </w:r>
      <w:r w:rsidRPr="003C1CCF">
        <w:rPr>
          <w:rFonts w:cs="Arial"/>
          <w:spacing w:val="2"/>
          <w:szCs w:val="20"/>
        </w:rPr>
        <w:t>r</w:t>
      </w:r>
      <w:r w:rsidRPr="003C1CCF">
        <w:rPr>
          <w:rFonts w:cs="Arial"/>
          <w:szCs w:val="20"/>
        </w:rPr>
        <w:t>i</w:t>
      </w:r>
      <w:r w:rsidRPr="003C1CCF">
        <w:rPr>
          <w:rFonts w:cs="Arial"/>
          <w:spacing w:val="-2"/>
          <w:szCs w:val="20"/>
        </w:rPr>
        <w:t>g</w:t>
      </w:r>
      <w:r w:rsidRPr="003C1CCF">
        <w:rPr>
          <w:rFonts w:cs="Arial"/>
          <w:spacing w:val="-4"/>
          <w:szCs w:val="20"/>
        </w:rPr>
        <w:t>e</w:t>
      </w:r>
      <w:r w:rsidRPr="003C1CCF">
        <w:rPr>
          <w:rFonts w:cs="Arial"/>
          <w:spacing w:val="2"/>
          <w:szCs w:val="20"/>
        </w:rPr>
        <w:t>r</w:t>
      </w:r>
      <w:r w:rsidRPr="003C1CCF">
        <w:rPr>
          <w:rFonts w:cs="Arial"/>
          <w:spacing w:val="-4"/>
          <w:szCs w:val="20"/>
        </w:rPr>
        <w:t>a</w:t>
      </w:r>
      <w:r w:rsidRPr="003C1CCF">
        <w:rPr>
          <w:rFonts w:cs="Arial"/>
          <w:szCs w:val="20"/>
        </w:rPr>
        <w:t>ti</w:t>
      </w:r>
      <w:r w:rsidRPr="003C1CCF">
        <w:rPr>
          <w:rFonts w:cs="Arial"/>
          <w:spacing w:val="-7"/>
          <w:szCs w:val="20"/>
        </w:rPr>
        <w:t>o</w:t>
      </w:r>
      <w:r w:rsidRPr="003C1CCF">
        <w:rPr>
          <w:rFonts w:cs="Arial"/>
          <w:szCs w:val="20"/>
        </w:rPr>
        <w:t>n</w:t>
      </w:r>
      <w:r w:rsidRPr="003C1CCF">
        <w:rPr>
          <w:rFonts w:cs="Arial"/>
          <w:spacing w:val="11"/>
          <w:szCs w:val="20"/>
        </w:rPr>
        <w:t xml:space="preserve"> </w:t>
      </w:r>
      <w:r w:rsidRPr="003C1CCF">
        <w:rPr>
          <w:rFonts w:cs="Arial"/>
          <w:spacing w:val="-1"/>
          <w:szCs w:val="20"/>
        </w:rPr>
        <w:t>s</w:t>
      </w:r>
      <w:r w:rsidRPr="003C1CCF">
        <w:rPr>
          <w:rFonts w:cs="Arial"/>
          <w:spacing w:val="-7"/>
          <w:szCs w:val="20"/>
        </w:rPr>
        <w:t>y</w:t>
      </w:r>
      <w:r w:rsidRPr="003C1CCF">
        <w:rPr>
          <w:rFonts w:cs="Arial"/>
          <w:spacing w:val="-1"/>
          <w:szCs w:val="20"/>
        </w:rPr>
        <w:t>s</w:t>
      </w:r>
      <w:r w:rsidRPr="003C1CCF">
        <w:rPr>
          <w:rFonts w:cs="Arial"/>
          <w:szCs w:val="20"/>
        </w:rPr>
        <w:t>t</w:t>
      </w:r>
      <w:r w:rsidRPr="003C1CCF">
        <w:rPr>
          <w:rFonts w:cs="Arial"/>
          <w:spacing w:val="-4"/>
          <w:szCs w:val="20"/>
        </w:rPr>
        <w:t>e</w:t>
      </w:r>
      <w:r w:rsidRPr="003C1CCF">
        <w:rPr>
          <w:rFonts w:cs="Arial"/>
          <w:spacing w:val="-7"/>
          <w:szCs w:val="20"/>
        </w:rPr>
        <w:t>m</w:t>
      </w:r>
    </w:p>
    <w:p w:rsidR="008D673D" w:rsidRPr="003C1CCF" w:rsidRDefault="008D673D" w:rsidP="00B20792">
      <w:pPr>
        <w:pStyle w:val="Equation"/>
        <w:rPr>
          <w:rFonts w:cs="Arial"/>
          <w:szCs w:val="20"/>
        </w:rPr>
      </w:pPr>
      <w:r>
        <w:rPr>
          <w:rFonts w:cs="Arial"/>
          <w:spacing w:val="-8"/>
          <w:w w:val="101"/>
          <w:szCs w:val="20"/>
        </w:rPr>
        <w:tab/>
      </w:r>
      <w:r w:rsidRPr="003C1CCF">
        <w:rPr>
          <w:rFonts w:cs="Arial"/>
          <w:spacing w:val="-8"/>
          <w:w w:val="101"/>
          <w:szCs w:val="20"/>
        </w:rPr>
        <w:t>H</w:t>
      </w:r>
      <w:r w:rsidRPr="003C1CCF">
        <w:rPr>
          <w:rFonts w:cs="Arial"/>
          <w:spacing w:val="-2"/>
          <w:w w:val="101"/>
          <w:szCs w:val="20"/>
        </w:rPr>
        <w:t>o</w:t>
      </w:r>
      <w:r w:rsidRPr="003C1CCF">
        <w:rPr>
          <w:rFonts w:cs="Arial"/>
          <w:spacing w:val="3"/>
          <w:w w:val="101"/>
          <w:szCs w:val="20"/>
        </w:rPr>
        <w:t>u</w:t>
      </w:r>
      <w:r w:rsidRPr="003C1CCF">
        <w:rPr>
          <w:rFonts w:cs="Arial"/>
          <w:spacing w:val="2"/>
          <w:w w:val="101"/>
          <w:szCs w:val="20"/>
        </w:rPr>
        <w:t>r</w:t>
      </w:r>
      <w:r w:rsidRPr="003C1CCF">
        <w:rPr>
          <w:rFonts w:cs="Arial"/>
          <w:spacing w:val="-1"/>
          <w:w w:val="101"/>
          <w:szCs w:val="20"/>
        </w:rPr>
        <w:t>s</w:t>
      </w:r>
      <w:r w:rsidRPr="003C1CCF">
        <w:rPr>
          <w:rFonts w:cs="Arial"/>
          <w:spacing w:val="-3"/>
          <w:position w:val="-3"/>
          <w:szCs w:val="20"/>
          <w:vertAlign w:val="subscript"/>
        </w:rPr>
        <w:t>C</w:t>
      </w:r>
      <w:r w:rsidRPr="003C1CCF">
        <w:rPr>
          <w:rFonts w:cs="Arial"/>
          <w:position w:val="-3"/>
          <w:szCs w:val="20"/>
          <w:vertAlign w:val="subscript"/>
        </w:rPr>
        <w:t>P</w:t>
      </w:r>
      <w:r w:rsidRPr="003C1CCF">
        <w:rPr>
          <w:rFonts w:cs="Arial"/>
          <w:position w:val="-3"/>
          <w:szCs w:val="20"/>
        </w:rPr>
        <w:t xml:space="preserve"> </w:t>
      </w:r>
      <w:r>
        <w:rPr>
          <w:rFonts w:cs="Arial"/>
          <w:position w:val="-3"/>
          <w:szCs w:val="20"/>
        </w:rPr>
        <w:tab/>
        <w:t xml:space="preserve">= </w:t>
      </w:r>
      <w:r w:rsidRPr="003C1CCF">
        <w:rPr>
          <w:rFonts w:cs="Arial"/>
          <w:spacing w:val="-3"/>
          <w:szCs w:val="20"/>
        </w:rPr>
        <w:t>E</w:t>
      </w:r>
      <w:r w:rsidRPr="003C1CCF">
        <w:rPr>
          <w:rFonts w:cs="Arial"/>
          <w:spacing w:val="-2"/>
          <w:szCs w:val="20"/>
        </w:rPr>
        <w:t>q</w:t>
      </w:r>
      <w:r w:rsidRPr="003C1CCF">
        <w:rPr>
          <w:rFonts w:cs="Arial"/>
          <w:spacing w:val="3"/>
          <w:szCs w:val="20"/>
        </w:rPr>
        <w:t>u</w:t>
      </w:r>
      <w:r w:rsidRPr="003C1CCF">
        <w:rPr>
          <w:rFonts w:cs="Arial"/>
          <w:szCs w:val="20"/>
        </w:rPr>
        <w:t>i</w:t>
      </w:r>
      <w:r w:rsidRPr="003C1CCF">
        <w:rPr>
          <w:rFonts w:cs="Arial"/>
          <w:spacing w:val="-7"/>
          <w:szCs w:val="20"/>
        </w:rPr>
        <w:t>v</w:t>
      </w:r>
      <w:r w:rsidRPr="003C1CCF">
        <w:rPr>
          <w:rFonts w:cs="Arial"/>
          <w:spacing w:val="-4"/>
          <w:szCs w:val="20"/>
        </w:rPr>
        <w:t>a</w:t>
      </w:r>
      <w:r w:rsidRPr="003C1CCF">
        <w:rPr>
          <w:rFonts w:cs="Arial"/>
          <w:szCs w:val="20"/>
        </w:rPr>
        <w:t>l</w:t>
      </w:r>
      <w:r w:rsidRPr="003C1CCF">
        <w:rPr>
          <w:rFonts w:cs="Arial"/>
          <w:spacing w:val="-4"/>
          <w:szCs w:val="20"/>
        </w:rPr>
        <w:t>e</w:t>
      </w:r>
      <w:r w:rsidRPr="003C1CCF">
        <w:rPr>
          <w:rFonts w:cs="Arial"/>
          <w:spacing w:val="3"/>
          <w:szCs w:val="20"/>
        </w:rPr>
        <w:t>n</w:t>
      </w:r>
      <w:r w:rsidRPr="003C1CCF">
        <w:rPr>
          <w:rFonts w:cs="Arial"/>
          <w:szCs w:val="20"/>
        </w:rPr>
        <w:t>t</w:t>
      </w:r>
      <w:r w:rsidRPr="003C1CCF">
        <w:rPr>
          <w:rFonts w:cs="Arial"/>
          <w:spacing w:val="8"/>
          <w:szCs w:val="20"/>
        </w:rPr>
        <w:t xml:space="preserve"> </w:t>
      </w:r>
      <w:r w:rsidRPr="003C1CCF">
        <w:rPr>
          <w:rFonts w:cs="Arial"/>
          <w:spacing w:val="-8"/>
          <w:szCs w:val="20"/>
        </w:rPr>
        <w:t>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8"/>
          <w:szCs w:val="20"/>
        </w:rPr>
        <w:t xml:space="preserve"> </w:t>
      </w:r>
      <w:r w:rsidRPr="003C1CCF">
        <w:rPr>
          <w:rFonts w:cs="Arial"/>
          <w:spacing w:val="-7"/>
          <w:szCs w:val="20"/>
        </w:rPr>
        <w:t>f</w:t>
      </w:r>
      <w:r w:rsidRPr="003C1CCF">
        <w:rPr>
          <w:rFonts w:cs="Arial"/>
          <w:spacing w:val="-2"/>
          <w:szCs w:val="20"/>
        </w:rPr>
        <w:t>u</w:t>
      </w:r>
      <w:r w:rsidRPr="003C1CCF">
        <w:rPr>
          <w:rFonts w:cs="Arial"/>
          <w:szCs w:val="20"/>
        </w:rPr>
        <w:t>ll</w:t>
      </w:r>
      <w:r w:rsidRPr="003C1CCF">
        <w:rPr>
          <w:rFonts w:cs="Arial"/>
          <w:spacing w:val="1"/>
          <w:szCs w:val="20"/>
        </w:rPr>
        <w:t xml:space="preserve"> </w:t>
      </w:r>
      <w:r w:rsidRPr="003C1CCF">
        <w:rPr>
          <w:rFonts w:cs="Arial"/>
          <w:szCs w:val="20"/>
        </w:rPr>
        <w:t>l</w:t>
      </w:r>
      <w:r w:rsidRPr="003C1CCF">
        <w:rPr>
          <w:rFonts w:cs="Arial"/>
          <w:spacing w:val="-2"/>
          <w:szCs w:val="20"/>
        </w:rPr>
        <w:t>o</w:t>
      </w:r>
      <w:r w:rsidRPr="003C1CCF">
        <w:rPr>
          <w:rFonts w:cs="Arial"/>
          <w:spacing w:val="-4"/>
          <w:szCs w:val="20"/>
        </w:rPr>
        <w:t>a</w:t>
      </w:r>
      <w:r w:rsidRPr="003C1CCF">
        <w:rPr>
          <w:rFonts w:cs="Arial"/>
          <w:szCs w:val="20"/>
        </w:rPr>
        <w:t>d</w:t>
      </w:r>
      <w:r w:rsidRPr="003C1CCF">
        <w:rPr>
          <w:rFonts w:cs="Arial"/>
          <w:spacing w:val="1"/>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14"/>
          <w:szCs w:val="20"/>
        </w:rPr>
        <w:t xml:space="preserve"> </w:t>
      </w:r>
      <w:r w:rsidRPr="003C1CCF">
        <w:rPr>
          <w:rFonts w:cs="Arial"/>
          <w:spacing w:val="-7"/>
          <w:w w:val="101"/>
          <w:szCs w:val="20"/>
        </w:rPr>
        <w:t>o</w:t>
      </w:r>
      <w:r w:rsidRPr="003C1CCF">
        <w:rPr>
          <w:rFonts w:cs="Arial"/>
          <w:spacing w:val="-2"/>
          <w:w w:val="101"/>
          <w:szCs w:val="20"/>
        </w:rPr>
        <w:t>p</w:t>
      </w:r>
      <w:r w:rsidRPr="003C1CCF">
        <w:rPr>
          <w:rFonts w:cs="Arial"/>
          <w:spacing w:val="-4"/>
          <w:w w:val="102"/>
          <w:szCs w:val="20"/>
        </w:rPr>
        <w:t>e</w:t>
      </w:r>
      <w:r w:rsidRPr="003C1CCF">
        <w:rPr>
          <w:rFonts w:cs="Arial"/>
          <w:spacing w:val="2"/>
          <w:w w:val="101"/>
          <w:szCs w:val="20"/>
        </w:rPr>
        <w:t>r</w:t>
      </w:r>
      <w:r w:rsidRPr="003C1CCF">
        <w:rPr>
          <w:rFonts w:cs="Arial"/>
          <w:spacing w:val="-4"/>
          <w:w w:val="102"/>
          <w:szCs w:val="20"/>
        </w:rPr>
        <w:t>a</w:t>
      </w:r>
      <w:r w:rsidRPr="003C1CCF">
        <w:rPr>
          <w:rFonts w:cs="Arial"/>
          <w:w w:val="102"/>
          <w:szCs w:val="20"/>
        </w:rPr>
        <w:t>t</w:t>
      </w:r>
      <w:r w:rsidRPr="003C1CCF">
        <w:rPr>
          <w:rFonts w:cs="Arial"/>
          <w:spacing w:val="-5"/>
          <w:w w:val="102"/>
          <w:szCs w:val="20"/>
        </w:rPr>
        <w:t>i</w:t>
      </w:r>
      <w:r w:rsidRPr="003C1CCF">
        <w:rPr>
          <w:rFonts w:cs="Arial"/>
          <w:spacing w:val="-2"/>
          <w:w w:val="101"/>
          <w:szCs w:val="20"/>
        </w:rPr>
        <w:t>on</w:t>
      </w:r>
    </w:p>
    <w:p w:rsidR="00B20792" w:rsidRPr="003C1CCF" w:rsidRDefault="00B20792" w:rsidP="00F3670B">
      <w:pPr>
        <w:pStyle w:val="Equation"/>
        <w:rPr>
          <w:rFonts w:cs="Arial"/>
          <w:szCs w:val="20"/>
        </w:rPr>
      </w:pPr>
      <w:r>
        <w:rPr>
          <w:rFonts w:cs="Arial"/>
          <w:spacing w:val="-2"/>
          <w:w w:val="101"/>
          <w:szCs w:val="20"/>
        </w:rPr>
        <w:tab/>
      </w:r>
      <w:r w:rsidRPr="003C1CCF">
        <w:rPr>
          <w:rFonts w:cs="Arial"/>
          <w:spacing w:val="-2"/>
          <w:w w:val="101"/>
          <w:szCs w:val="20"/>
        </w:rPr>
        <w:t>0</w:t>
      </w:r>
      <w:r w:rsidRPr="003C1CCF">
        <w:rPr>
          <w:rFonts w:cs="Arial"/>
          <w:spacing w:val="-3"/>
          <w:w w:val="101"/>
          <w:szCs w:val="20"/>
        </w:rPr>
        <w:t>.</w:t>
      </w:r>
      <w:r w:rsidRPr="003C1CCF">
        <w:rPr>
          <w:rFonts w:cs="Arial"/>
          <w:spacing w:val="-2"/>
          <w:w w:val="101"/>
          <w:szCs w:val="20"/>
        </w:rPr>
        <w:t>2</w:t>
      </w:r>
      <w:r w:rsidRPr="003C1CCF">
        <w:rPr>
          <w:rFonts w:cs="Arial"/>
          <w:w w:val="101"/>
          <w:szCs w:val="20"/>
        </w:rPr>
        <w:t xml:space="preserve">8 </w:t>
      </w:r>
      <w:r>
        <w:rPr>
          <w:rFonts w:cs="Arial"/>
          <w:w w:val="101"/>
          <w:szCs w:val="20"/>
        </w:rPr>
        <w:tab/>
        <w:t xml:space="preserve">= </w:t>
      </w:r>
      <w:r w:rsidRPr="003C1CCF">
        <w:rPr>
          <w:rFonts w:cs="Arial"/>
          <w:spacing w:val="-1"/>
          <w:szCs w:val="20"/>
        </w:rPr>
        <w:t>C</w:t>
      </w:r>
      <w:r w:rsidRPr="003C1CCF">
        <w:rPr>
          <w:rFonts w:cs="Arial"/>
          <w:spacing w:val="-7"/>
          <w:szCs w:val="20"/>
        </w:rPr>
        <w:t>o</w:t>
      </w:r>
      <w:r w:rsidRPr="003C1CCF">
        <w:rPr>
          <w:rFonts w:cs="Arial"/>
          <w:spacing w:val="3"/>
          <w:szCs w:val="20"/>
        </w:rPr>
        <w:t>n</w:t>
      </w:r>
      <w:r w:rsidRPr="003C1CCF">
        <w:rPr>
          <w:rFonts w:cs="Arial"/>
          <w:spacing w:val="-7"/>
          <w:szCs w:val="20"/>
        </w:rPr>
        <w:t>v</w:t>
      </w:r>
      <w:r w:rsidRPr="003C1CCF">
        <w:rPr>
          <w:rFonts w:cs="Arial"/>
          <w:spacing w:val="-4"/>
          <w:szCs w:val="20"/>
        </w:rPr>
        <w:t>e</w:t>
      </w:r>
      <w:r w:rsidRPr="003C1CCF">
        <w:rPr>
          <w:rFonts w:cs="Arial"/>
          <w:spacing w:val="2"/>
          <w:szCs w:val="20"/>
        </w:rPr>
        <w:t>r</w:t>
      </w:r>
      <w:r w:rsidRPr="003C1CCF">
        <w:rPr>
          <w:rFonts w:cs="Arial"/>
          <w:spacing w:val="-1"/>
          <w:szCs w:val="20"/>
        </w:rPr>
        <w:t>s</w:t>
      </w:r>
      <w:r w:rsidRPr="003C1CCF">
        <w:rPr>
          <w:rFonts w:cs="Arial"/>
          <w:szCs w:val="20"/>
        </w:rPr>
        <w:t>i</w:t>
      </w:r>
      <w:r w:rsidRPr="003C1CCF">
        <w:rPr>
          <w:rFonts w:cs="Arial"/>
          <w:spacing w:val="-7"/>
          <w:szCs w:val="20"/>
        </w:rPr>
        <w:t>o</w:t>
      </w:r>
      <w:r w:rsidRPr="003C1CCF">
        <w:rPr>
          <w:rFonts w:cs="Arial"/>
          <w:szCs w:val="20"/>
        </w:rPr>
        <w:t>n</w:t>
      </w:r>
      <w:r w:rsidRPr="003C1CCF">
        <w:rPr>
          <w:rFonts w:cs="Arial"/>
          <w:spacing w:val="1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2"/>
          <w:szCs w:val="20"/>
        </w:rPr>
        <w:t>k</w:t>
      </w:r>
      <w:r w:rsidRPr="003C1CCF">
        <w:rPr>
          <w:rFonts w:cs="Arial"/>
          <w:szCs w:val="20"/>
        </w:rPr>
        <w:t>W</w:t>
      </w:r>
      <w:r w:rsidRPr="003C1CCF">
        <w:rPr>
          <w:rFonts w:cs="Arial"/>
          <w:spacing w:val="2"/>
          <w:szCs w:val="20"/>
        </w:rPr>
        <w:t xml:space="preserve"> </w:t>
      </w:r>
      <w:r w:rsidRPr="003C1CCF">
        <w:rPr>
          <w:rFonts w:cs="Arial"/>
          <w:szCs w:val="20"/>
        </w:rPr>
        <w:t>to</w:t>
      </w:r>
      <w:r w:rsidRPr="003C1CCF">
        <w:rPr>
          <w:rFonts w:cs="Arial"/>
          <w:spacing w:val="-2"/>
          <w:szCs w:val="20"/>
        </w:rPr>
        <w:t xml:space="preserve"> </w:t>
      </w:r>
      <w:r w:rsidRPr="003C1CCF">
        <w:rPr>
          <w:rFonts w:cs="Arial"/>
          <w:szCs w:val="20"/>
        </w:rPr>
        <w:t>t</w:t>
      </w:r>
      <w:r w:rsidRPr="003C1CCF">
        <w:rPr>
          <w:rFonts w:cs="Arial"/>
          <w:spacing w:val="-7"/>
          <w:szCs w:val="20"/>
        </w:rPr>
        <w:t>o</w:t>
      </w:r>
      <w:r w:rsidRPr="003C1CCF">
        <w:rPr>
          <w:rFonts w:cs="Arial"/>
          <w:spacing w:val="-2"/>
          <w:szCs w:val="20"/>
        </w:rPr>
        <w:t>n</w:t>
      </w:r>
      <w:r w:rsidRPr="003C1CCF">
        <w:rPr>
          <w:rFonts w:cs="Arial"/>
          <w:spacing w:val="-1"/>
          <w:szCs w:val="20"/>
        </w:rPr>
        <w:t>s</w:t>
      </w:r>
      <w:r w:rsidRPr="003C1CCF">
        <w:rPr>
          <w:rFonts w:cs="Arial"/>
          <w:szCs w:val="20"/>
        </w:rPr>
        <w:t>:</w:t>
      </w:r>
      <w:r w:rsidRPr="003C1CCF">
        <w:rPr>
          <w:rFonts w:cs="Arial"/>
          <w:spacing w:val="1"/>
          <w:szCs w:val="20"/>
        </w:rPr>
        <w:t xml:space="preserve"> </w:t>
      </w:r>
      <w:r w:rsidRPr="003C1CCF">
        <w:rPr>
          <w:rFonts w:cs="Arial"/>
          <w:spacing w:val="-2"/>
          <w:szCs w:val="20"/>
        </w:rPr>
        <w:t>3</w:t>
      </w:r>
      <w:r w:rsidRPr="003C1CCF">
        <w:rPr>
          <w:rFonts w:cs="Arial"/>
          <w:spacing w:val="-3"/>
          <w:szCs w:val="20"/>
        </w:rPr>
        <w:t>,</w:t>
      </w:r>
      <w:r w:rsidRPr="003C1CCF">
        <w:rPr>
          <w:rFonts w:cs="Arial"/>
          <w:spacing w:val="-2"/>
          <w:szCs w:val="20"/>
        </w:rPr>
        <w:t>41</w:t>
      </w:r>
      <w:r w:rsidRPr="003C1CCF">
        <w:rPr>
          <w:rFonts w:cs="Arial"/>
          <w:szCs w:val="20"/>
        </w:rPr>
        <w:t>3</w:t>
      </w:r>
      <w:r w:rsidRPr="003C1CCF">
        <w:rPr>
          <w:rFonts w:cs="Arial"/>
          <w:spacing w:val="2"/>
          <w:szCs w:val="20"/>
        </w:rPr>
        <w:t xml:space="preserve"> </w:t>
      </w:r>
      <w:r w:rsidRPr="003C1CCF">
        <w:rPr>
          <w:rFonts w:cs="Arial"/>
          <w:spacing w:val="-1"/>
          <w:szCs w:val="20"/>
        </w:rPr>
        <w:t>B</w:t>
      </w:r>
      <w:r w:rsidRPr="003C1CCF">
        <w:rPr>
          <w:rFonts w:cs="Arial"/>
          <w:spacing w:val="-5"/>
          <w:szCs w:val="20"/>
        </w:rPr>
        <w:t>t</w:t>
      </w:r>
      <w:r w:rsidRPr="003C1CCF">
        <w:rPr>
          <w:rFonts w:cs="Arial"/>
          <w:spacing w:val="-2"/>
          <w:szCs w:val="20"/>
        </w:rPr>
        <w:t>uh</w:t>
      </w:r>
      <w:r w:rsidRPr="003C1CCF">
        <w:rPr>
          <w:rFonts w:cs="Arial"/>
          <w:szCs w:val="20"/>
        </w:rPr>
        <w:t>/</w:t>
      </w:r>
      <w:r w:rsidRPr="003C1CCF">
        <w:rPr>
          <w:rFonts w:cs="Arial"/>
          <w:spacing w:val="-7"/>
          <w:szCs w:val="20"/>
        </w:rPr>
        <w:t>k</w:t>
      </w:r>
      <w:r w:rsidRPr="003C1CCF">
        <w:rPr>
          <w:rFonts w:cs="Arial"/>
          <w:szCs w:val="20"/>
        </w:rPr>
        <w:t>W</w:t>
      </w:r>
      <w:r w:rsidRPr="003C1CCF">
        <w:rPr>
          <w:rFonts w:cs="Arial"/>
          <w:spacing w:val="7"/>
          <w:szCs w:val="20"/>
        </w:rPr>
        <w:t xml:space="preserve"> </w:t>
      </w:r>
      <w:r w:rsidRPr="003C1CCF">
        <w:rPr>
          <w:rFonts w:cs="Arial"/>
          <w:spacing w:val="-2"/>
          <w:szCs w:val="20"/>
        </w:rPr>
        <w:t>d</w:t>
      </w:r>
      <w:r w:rsidRPr="003C1CCF">
        <w:rPr>
          <w:rFonts w:cs="Arial"/>
          <w:szCs w:val="20"/>
        </w:rPr>
        <w:t>i</w:t>
      </w:r>
      <w:r w:rsidRPr="003C1CCF">
        <w:rPr>
          <w:rFonts w:cs="Arial"/>
          <w:spacing w:val="-7"/>
          <w:szCs w:val="20"/>
        </w:rPr>
        <w:t>v</w:t>
      </w:r>
      <w:r w:rsidRPr="003C1CCF">
        <w:rPr>
          <w:rFonts w:cs="Arial"/>
          <w:szCs w:val="20"/>
        </w:rPr>
        <w:t>i</w:t>
      </w:r>
      <w:r w:rsidRPr="003C1CCF">
        <w:rPr>
          <w:rFonts w:cs="Arial"/>
          <w:spacing w:val="3"/>
          <w:szCs w:val="20"/>
        </w:rPr>
        <w:t>d</w:t>
      </w:r>
      <w:r w:rsidRPr="003C1CCF">
        <w:rPr>
          <w:rFonts w:cs="Arial"/>
          <w:spacing w:val="-8"/>
          <w:szCs w:val="20"/>
        </w:rPr>
        <w:t>e</w:t>
      </w:r>
      <w:r w:rsidRPr="003C1CCF">
        <w:rPr>
          <w:rFonts w:cs="Arial"/>
          <w:szCs w:val="20"/>
        </w:rPr>
        <w:t>d</w:t>
      </w:r>
      <w:r w:rsidRPr="003C1CCF">
        <w:rPr>
          <w:rFonts w:cs="Arial"/>
          <w:spacing w:val="14"/>
          <w:szCs w:val="20"/>
        </w:rPr>
        <w:t xml:space="preserve"> </w:t>
      </w:r>
      <w:r w:rsidRPr="003C1CCF">
        <w:rPr>
          <w:rFonts w:cs="Arial"/>
          <w:spacing w:val="-2"/>
          <w:szCs w:val="20"/>
        </w:rPr>
        <w:t>b</w:t>
      </w:r>
      <w:r w:rsidRPr="003C1CCF">
        <w:rPr>
          <w:rFonts w:cs="Arial"/>
          <w:szCs w:val="20"/>
        </w:rPr>
        <w:t>y</w:t>
      </w:r>
      <w:r w:rsidRPr="003C1CCF">
        <w:rPr>
          <w:rFonts w:cs="Arial"/>
          <w:spacing w:val="-8"/>
          <w:szCs w:val="20"/>
        </w:rPr>
        <w:t xml:space="preserve"> </w:t>
      </w:r>
      <w:r w:rsidRPr="003C1CCF">
        <w:rPr>
          <w:rFonts w:cs="Arial"/>
          <w:spacing w:val="-2"/>
          <w:szCs w:val="20"/>
        </w:rPr>
        <w:t>12</w:t>
      </w:r>
      <w:r w:rsidRPr="003C1CCF">
        <w:rPr>
          <w:rFonts w:cs="Arial"/>
          <w:spacing w:val="-3"/>
          <w:szCs w:val="20"/>
        </w:rPr>
        <w:t>,</w:t>
      </w:r>
      <w:r w:rsidRPr="003C1CCF">
        <w:rPr>
          <w:rFonts w:cs="Arial"/>
          <w:spacing w:val="-2"/>
          <w:szCs w:val="20"/>
        </w:rPr>
        <w:t>00</w:t>
      </w:r>
      <w:r w:rsidRPr="003C1CCF">
        <w:rPr>
          <w:rFonts w:cs="Arial"/>
          <w:szCs w:val="20"/>
        </w:rPr>
        <w:t>0</w:t>
      </w:r>
      <w:r w:rsidRPr="003C1CCF">
        <w:rPr>
          <w:rFonts w:cs="Arial"/>
          <w:spacing w:val="2"/>
          <w:szCs w:val="20"/>
        </w:rPr>
        <w:t xml:space="preserve"> </w:t>
      </w:r>
      <w:r w:rsidRPr="003C1CCF">
        <w:rPr>
          <w:rFonts w:cs="Arial"/>
          <w:spacing w:val="-1"/>
          <w:w w:val="102"/>
          <w:szCs w:val="20"/>
        </w:rPr>
        <w:t>B</w:t>
      </w:r>
      <w:r w:rsidRPr="003C1CCF">
        <w:rPr>
          <w:rFonts w:cs="Arial"/>
          <w:spacing w:val="-5"/>
          <w:w w:val="102"/>
          <w:szCs w:val="20"/>
        </w:rPr>
        <w:t>t</w:t>
      </w:r>
      <w:r w:rsidRPr="003C1CCF">
        <w:rPr>
          <w:rFonts w:cs="Arial"/>
          <w:spacing w:val="-2"/>
          <w:w w:val="101"/>
          <w:szCs w:val="20"/>
        </w:rPr>
        <w:t>uh</w:t>
      </w:r>
      <w:r w:rsidRPr="003C1CCF">
        <w:rPr>
          <w:rFonts w:cs="Arial"/>
          <w:w w:val="102"/>
          <w:szCs w:val="20"/>
        </w:rPr>
        <w:t>/t</w:t>
      </w:r>
      <w:r w:rsidRPr="003C1CCF">
        <w:rPr>
          <w:rFonts w:cs="Arial"/>
          <w:spacing w:val="-7"/>
          <w:w w:val="101"/>
          <w:szCs w:val="20"/>
        </w:rPr>
        <w:t>o</w:t>
      </w:r>
      <w:r w:rsidRPr="003C1CCF">
        <w:rPr>
          <w:rFonts w:cs="Arial"/>
          <w:spacing w:val="-2"/>
          <w:w w:val="101"/>
          <w:szCs w:val="20"/>
        </w:rPr>
        <w:t>n</w:t>
      </w:r>
      <w:r>
        <w:rPr>
          <w:rFonts w:cs="Arial"/>
          <w:spacing w:val="-8"/>
          <w:w w:val="101"/>
          <w:szCs w:val="20"/>
        </w:rPr>
        <w:tab/>
      </w:r>
    </w:p>
    <w:p w:rsidR="00B20792" w:rsidRDefault="00B20792" w:rsidP="00B20792">
      <w:pPr>
        <w:pStyle w:val="Equation"/>
        <w:rPr>
          <w:rFonts w:cs="Arial"/>
          <w:spacing w:val="-6"/>
          <w:w w:val="101"/>
          <w:szCs w:val="20"/>
        </w:rPr>
      </w:pPr>
      <w:r>
        <w:rPr>
          <w:rFonts w:cs="Arial"/>
          <w:spacing w:val="3"/>
          <w:szCs w:val="20"/>
        </w:rPr>
        <w:tab/>
      </w:r>
      <w:r w:rsidRPr="003C1CCF">
        <w:rPr>
          <w:rFonts w:cs="Arial"/>
          <w:spacing w:val="3"/>
          <w:szCs w:val="20"/>
        </w:rPr>
        <w:t>5</w:t>
      </w:r>
      <w:r w:rsidRPr="003C1CCF">
        <w:rPr>
          <w:rFonts w:cs="Arial"/>
          <w:szCs w:val="20"/>
        </w:rPr>
        <w:t xml:space="preserve">% </w:t>
      </w:r>
      <w:r>
        <w:rPr>
          <w:rFonts w:cs="Arial"/>
          <w:szCs w:val="20"/>
        </w:rPr>
        <w:tab/>
        <w:t xml:space="preserve">= </w:t>
      </w:r>
      <w:r w:rsidRPr="003C1CCF">
        <w:rPr>
          <w:rFonts w:cs="Arial"/>
          <w:spacing w:val="-1"/>
          <w:szCs w:val="20"/>
        </w:rPr>
        <w:t>R</w:t>
      </w:r>
      <w:r w:rsidRPr="003C1CCF">
        <w:rPr>
          <w:rFonts w:cs="Arial"/>
          <w:spacing w:val="-4"/>
          <w:szCs w:val="20"/>
        </w:rPr>
        <w:t>e</w:t>
      </w:r>
      <w:r w:rsidRPr="003C1CCF">
        <w:rPr>
          <w:rFonts w:cs="Arial"/>
          <w:spacing w:val="-2"/>
          <w:szCs w:val="20"/>
        </w:rPr>
        <w:t>d</w:t>
      </w:r>
      <w:r w:rsidRPr="003C1CCF">
        <w:rPr>
          <w:rFonts w:cs="Arial"/>
          <w:spacing w:val="3"/>
          <w:szCs w:val="20"/>
        </w:rPr>
        <w:t>u</w:t>
      </w:r>
      <w:r w:rsidRPr="003C1CCF">
        <w:rPr>
          <w:rFonts w:cs="Arial"/>
          <w:spacing w:val="-4"/>
          <w:szCs w:val="20"/>
        </w:rPr>
        <w:t>c</w:t>
      </w:r>
      <w:r w:rsidRPr="003C1CCF">
        <w:rPr>
          <w:rFonts w:cs="Arial"/>
          <w:spacing w:val="-8"/>
          <w:szCs w:val="20"/>
        </w:rPr>
        <w:t>e</w:t>
      </w:r>
      <w:r w:rsidRPr="003C1CCF">
        <w:rPr>
          <w:rFonts w:cs="Arial"/>
          <w:szCs w:val="20"/>
        </w:rPr>
        <w:t>d</w:t>
      </w:r>
      <w:r w:rsidRPr="003C1CCF">
        <w:rPr>
          <w:rFonts w:cs="Arial"/>
          <w:spacing w:val="7"/>
          <w:szCs w:val="20"/>
        </w:rPr>
        <w:t xml:space="preserve"> </w:t>
      </w:r>
      <w:r w:rsidRPr="003C1CCF">
        <w:rPr>
          <w:rFonts w:cs="Arial"/>
          <w:spacing w:val="-3"/>
          <w:szCs w:val="20"/>
        </w:rPr>
        <w:t>r</w:t>
      </w:r>
      <w:r w:rsidRPr="003C1CCF">
        <w:rPr>
          <w:rFonts w:cs="Arial"/>
          <w:spacing w:val="-2"/>
          <w:szCs w:val="20"/>
        </w:rPr>
        <w:t>u</w:t>
      </w:r>
      <w:r w:rsidRPr="003C1CCF">
        <w:rPr>
          <w:rFonts w:cs="Arial"/>
          <w:spacing w:val="3"/>
          <w:szCs w:val="20"/>
        </w:rPr>
        <w:t>n</w:t>
      </w:r>
      <w:r w:rsidRPr="003C1CCF">
        <w:rPr>
          <w:rFonts w:cs="Arial"/>
          <w:spacing w:val="-7"/>
          <w:szCs w:val="20"/>
        </w:rPr>
        <w:t>-</w:t>
      </w:r>
      <w:r w:rsidRPr="003C1CCF">
        <w:rPr>
          <w:rFonts w:cs="Arial"/>
          <w:szCs w:val="20"/>
        </w:rPr>
        <w:t>ti</w:t>
      </w:r>
      <w:r w:rsidRPr="003C1CCF">
        <w:rPr>
          <w:rFonts w:cs="Arial"/>
          <w:spacing w:val="-7"/>
          <w:szCs w:val="20"/>
        </w:rPr>
        <w:t>m</w:t>
      </w:r>
      <w:r w:rsidRPr="003C1CCF">
        <w:rPr>
          <w:rFonts w:cs="Arial"/>
          <w:szCs w:val="20"/>
        </w:rPr>
        <w:t>e</w:t>
      </w:r>
      <w:r w:rsidRPr="003C1CCF">
        <w:rPr>
          <w:rFonts w:cs="Arial"/>
          <w:spacing w:val="2"/>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3"/>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4"/>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2"/>
          <w:szCs w:val="20"/>
        </w:rPr>
        <w:t xml:space="preserve"> </w:t>
      </w:r>
      <w:r w:rsidRPr="003C1CCF">
        <w:rPr>
          <w:rFonts w:cs="Arial"/>
          <w:szCs w:val="20"/>
        </w:rPr>
        <w:t>to</w:t>
      </w:r>
      <w:r w:rsidRPr="003C1CCF">
        <w:rPr>
          <w:rFonts w:cs="Arial"/>
          <w:spacing w:val="-7"/>
          <w:szCs w:val="20"/>
        </w:rPr>
        <w:t xml:space="preserve"> </w:t>
      </w:r>
      <w:r w:rsidRPr="003C1CCF">
        <w:rPr>
          <w:rFonts w:cs="Arial"/>
          <w:spacing w:val="-4"/>
          <w:szCs w:val="20"/>
        </w:rPr>
        <w:t>e</w:t>
      </w:r>
      <w:r w:rsidRPr="003C1CCF">
        <w:rPr>
          <w:rFonts w:cs="Arial"/>
          <w:szCs w:val="20"/>
        </w:rPr>
        <w:t>l</w:t>
      </w:r>
      <w:r w:rsidRPr="003C1CCF">
        <w:rPr>
          <w:rFonts w:cs="Arial"/>
          <w:spacing w:val="-4"/>
          <w:szCs w:val="20"/>
        </w:rPr>
        <w:t>ec</w:t>
      </w:r>
      <w:r w:rsidRPr="003C1CCF">
        <w:rPr>
          <w:rFonts w:cs="Arial"/>
          <w:szCs w:val="20"/>
        </w:rPr>
        <w:t>t</w:t>
      </w:r>
      <w:r w:rsidRPr="003C1CCF">
        <w:rPr>
          <w:rFonts w:cs="Arial"/>
          <w:spacing w:val="2"/>
          <w:szCs w:val="20"/>
        </w:rPr>
        <w:t>r</w:t>
      </w:r>
      <w:r w:rsidRPr="003C1CCF">
        <w:rPr>
          <w:rFonts w:cs="Arial"/>
          <w:spacing w:val="-2"/>
          <w:szCs w:val="20"/>
        </w:rPr>
        <w:t>on</w:t>
      </w:r>
      <w:r w:rsidRPr="003C1CCF">
        <w:rPr>
          <w:rFonts w:cs="Arial"/>
          <w:szCs w:val="20"/>
        </w:rPr>
        <w:t>ic</w:t>
      </w:r>
      <w:r w:rsidRPr="003C1CCF">
        <w:rPr>
          <w:rFonts w:cs="Arial"/>
          <w:spacing w:val="4"/>
          <w:szCs w:val="20"/>
        </w:rPr>
        <w:t xml:space="preserve"> </w:t>
      </w:r>
      <w:r w:rsidRPr="003C1CCF">
        <w:rPr>
          <w:rFonts w:cs="Arial"/>
          <w:spacing w:val="-4"/>
          <w:w w:val="102"/>
          <w:szCs w:val="20"/>
        </w:rPr>
        <w:t>c</w:t>
      </w:r>
      <w:r w:rsidRPr="003C1CCF">
        <w:rPr>
          <w:rFonts w:cs="Arial"/>
          <w:spacing w:val="-7"/>
          <w:w w:val="101"/>
          <w:szCs w:val="20"/>
        </w:rPr>
        <w:t>o</w:t>
      </w:r>
      <w:r w:rsidRPr="003C1CCF">
        <w:rPr>
          <w:rFonts w:cs="Arial"/>
          <w:spacing w:val="3"/>
          <w:w w:val="101"/>
          <w:szCs w:val="20"/>
        </w:rPr>
        <w:t>n</w:t>
      </w:r>
      <w:r w:rsidRPr="003C1CCF">
        <w:rPr>
          <w:rFonts w:cs="Arial"/>
          <w:spacing w:val="-5"/>
          <w:w w:val="102"/>
          <w:szCs w:val="20"/>
        </w:rPr>
        <w:t>t</w:t>
      </w:r>
      <w:r w:rsidRPr="003C1CCF">
        <w:rPr>
          <w:rFonts w:cs="Arial"/>
          <w:spacing w:val="2"/>
          <w:w w:val="101"/>
          <w:szCs w:val="20"/>
        </w:rPr>
        <w:t>r</w:t>
      </w:r>
      <w:r w:rsidRPr="003C1CCF">
        <w:rPr>
          <w:rFonts w:cs="Arial"/>
          <w:spacing w:val="-2"/>
          <w:w w:val="101"/>
          <w:szCs w:val="20"/>
        </w:rPr>
        <w:t>o</w:t>
      </w:r>
      <w:r w:rsidRPr="003C1CCF">
        <w:rPr>
          <w:rFonts w:cs="Arial"/>
          <w:w w:val="102"/>
          <w:szCs w:val="20"/>
        </w:rPr>
        <w:t>l</w:t>
      </w:r>
      <w:r w:rsidRPr="003C1CCF">
        <w:rPr>
          <w:rFonts w:cs="Arial"/>
          <w:spacing w:val="-6"/>
          <w:w w:val="101"/>
          <w:szCs w:val="20"/>
        </w:rPr>
        <w:t>s</w:t>
      </w:r>
      <w:r>
        <w:rPr>
          <w:rStyle w:val="FootnoteReference"/>
          <w:spacing w:val="-6"/>
          <w:w w:val="101"/>
          <w:szCs w:val="20"/>
        </w:rPr>
        <w:footnoteReference w:id="302"/>
      </w:r>
    </w:p>
    <w:p w:rsidR="009978C8" w:rsidRDefault="0048367C" w:rsidP="008D673D">
      <w:pPr>
        <w:pStyle w:val="Equation"/>
        <w:rPr>
          <w:rFonts w:cs="Arial"/>
        </w:rPr>
      </w:pPr>
      <w:r>
        <w:rPr>
          <w:rFonts w:cs="Arial"/>
          <w:szCs w:val="20"/>
        </w:rPr>
        <w:tab/>
      </w:r>
      <w:r w:rsidR="009978C8" w:rsidRPr="004F06D1">
        <w:rPr>
          <w:rFonts w:cs="Arial"/>
          <w:noProof/>
        </w:rPr>
        <w:t xml:space="preserve">0.746 </w:t>
      </w:r>
      <w:r w:rsidR="009978C8" w:rsidRPr="004F06D1">
        <w:rPr>
          <w:rFonts w:cs="Arial"/>
          <w:noProof/>
        </w:rPr>
        <w:tab/>
        <w:t xml:space="preserve">= </w:t>
      </w:r>
      <w:r w:rsidR="009978C8" w:rsidRPr="004F06D1">
        <w:rPr>
          <w:rFonts w:cs="Arial"/>
        </w:rPr>
        <w:t>conversion factor from horsepower to kW (kW/hp)</w:t>
      </w:r>
    </w:p>
    <w:p w:rsidR="00B20792" w:rsidRPr="001C4AD5" w:rsidRDefault="00B20792" w:rsidP="00B20792">
      <w:pPr>
        <w:pStyle w:val="StyleCaptionCentered"/>
      </w:pPr>
      <w:bookmarkStart w:id="1325" w:name="_Ref308699510"/>
      <w:bookmarkStart w:id="1326" w:name="_Toc34291289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83</w:t>
      </w:r>
      <w:r w:rsidR="00356C51">
        <w:rPr>
          <w:noProof/>
        </w:rPr>
        <w:fldChar w:fldCharType="end"/>
      </w:r>
      <w:r>
        <w:t>: Evaporator Fan Controller Calculations Assumptions</w:t>
      </w:r>
      <w:bookmarkEnd w:id="1325"/>
      <w:bookmarkEnd w:id="1326"/>
      <w:r>
        <w:t xml:space="preserve"> </w:t>
      </w:r>
    </w:p>
    <w:tbl>
      <w:tblPr>
        <w:tblW w:w="5000" w:type="pct"/>
        <w:jc w:val="center"/>
        <w:tblCellMar>
          <w:left w:w="115" w:type="dxa"/>
          <w:right w:w="115" w:type="dxa"/>
        </w:tblCellMar>
        <w:tblLook w:val="00A0" w:firstRow="1" w:lastRow="0" w:firstColumn="1" w:lastColumn="0" w:noHBand="0" w:noVBand="0"/>
      </w:tblPr>
      <w:tblGrid>
        <w:gridCol w:w="2274"/>
        <w:gridCol w:w="1352"/>
        <w:gridCol w:w="3126"/>
        <w:gridCol w:w="2118"/>
      </w:tblGrid>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Component</w:t>
            </w:r>
          </w:p>
        </w:tc>
        <w:tc>
          <w:tcPr>
            <w:tcW w:w="762"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Type</w:t>
            </w:r>
          </w:p>
        </w:tc>
        <w:tc>
          <w:tcPr>
            <w:tcW w:w="1762"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Value</w:t>
            </w:r>
          </w:p>
        </w:tc>
        <w:tc>
          <w:tcPr>
            <w:tcW w:w="1194" w:type="pct"/>
            <w:tcBorders>
              <w:top w:val="single" w:sz="8" w:space="0" w:color="auto"/>
              <w:left w:val="nil"/>
              <w:bottom w:val="single" w:sz="8" w:space="0" w:color="auto"/>
              <w:right w:val="single" w:sz="8" w:space="0" w:color="auto"/>
            </w:tcBorders>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Source</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8D673D" w:rsidP="00B20792">
            <w:pPr>
              <w:pStyle w:val="TableCell"/>
              <w:spacing w:before="60" w:after="60"/>
              <w:rPr>
                <w:rFonts w:cs="Arial"/>
                <w:szCs w:val="18"/>
              </w:rPr>
            </w:pPr>
            <w:r>
              <w:rPr>
                <w:rFonts w:cs="Arial"/>
                <w:spacing w:val="-2"/>
                <w:w w:val="101"/>
                <w:szCs w:val="18"/>
              </w:rPr>
              <w:t>PF</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8D673D" w:rsidRDefault="008D673D" w:rsidP="008D673D">
            <w:pPr>
              <w:pStyle w:val="TableCell"/>
              <w:spacing w:before="60" w:after="60"/>
              <w:rPr>
                <w:rFonts w:cs="Arial"/>
                <w:spacing w:val="-2"/>
                <w:szCs w:val="18"/>
              </w:rPr>
            </w:pPr>
            <w:r>
              <w:rPr>
                <w:rFonts w:cs="Arial"/>
                <w:spacing w:val="-2"/>
                <w:szCs w:val="18"/>
              </w:rPr>
              <w:t>Fan motor</w:t>
            </w:r>
            <w:r w:rsidR="00B20792" w:rsidRPr="001D6512">
              <w:rPr>
                <w:rFonts w:cs="Arial"/>
                <w:spacing w:val="-2"/>
                <w:szCs w:val="18"/>
              </w:rPr>
              <w:t>: 0</w:t>
            </w:r>
            <w:r w:rsidR="00B20792" w:rsidRPr="001D6512">
              <w:rPr>
                <w:rFonts w:cs="Arial"/>
                <w:spacing w:val="-3"/>
                <w:szCs w:val="18"/>
              </w:rPr>
              <w:t>.</w:t>
            </w:r>
            <w:r>
              <w:rPr>
                <w:rFonts w:cs="Arial"/>
                <w:spacing w:val="-2"/>
                <w:szCs w:val="18"/>
              </w:rPr>
              <w:t>6</w:t>
            </w:r>
          </w:p>
          <w:p w:rsidR="00B20792" w:rsidRPr="001D6512" w:rsidRDefault="008D673D" w:rsidP="008D673D">
            <w:pPr>
              <w:pStyle w:val="TableCell"/>
              <w:spacing w:before="60" w:after="60"/>
              <w:rPr>
                <w:rFonts w:cs="Arial"/>
                <w:szCs w:val="18"/>
              </w:rPr>
            </w:pPr>
            <w:r>
              <w:rPr>
                <w:rFonts w:cs="Arial"/>
                <w:spacing w:val="-2"/>
                <w:szCs w:val="18"/>
              </w:rPr>
              <w:t xml:space="preserve">Compressor motor: 0.9 </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4"/>
                <w:w w:val="101"/>
                <w:szCs w:val="18"/>
              </w:rPr>
              <w:t>%</w:t>
            </w:r>
            <w:r w:rsidRPr="001D6512">
              <w:rPr>
                <w:rFonts w:cs="Arial"/>
                <w:spacing w:val="1"/>
                <w:w w:val="101"/>
                <w:szCs w:val="18"/>
              </w:rPr>
              <w:t>O</w:t>
            </w:r>
            <w:r w:rsidRPr="001D6512">
              <w:rPr>
                <w:rFonts w:cs="Arial"/>
                <w:spacing w:val="-3"/>
                <w:w w:val="101"/>
                <w:szCs w:val="18"/>
              </w:rPr>
              <w:t>f</w:t>
            </w:r>
            <w:r w:rsidRPr="001D6512">
              <w:rPr>
                <w:rFonts w:cs="Arial"/>
                <w:w w:val="101"/>
                <w:szCs w:val="18"/>
              </w:rPr>
              <w:t>f</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w w:val="101"/>
                <w:szCs w:val="18"/>
              </w:rPr>
              <w:t>4</w:t>
            </w:r>
            <w:r w:rsidRPr="001D6512">
              <w:rPr>
                <w:rFonts w:cs="Arial"/>
                <w:spacing w:val="3"/>
                <w:w w:val="101"/>
                <w:szCs w:val="18"/>
              </w:rPr>
              <w:t>6</w:t>
            </w:r>
            <w:r w:rsidRPr="001D6512">
              <w:rPr>
                <w:rFonts w:cs="Arial"/>
                <w:spacing w:val="-9"/>
                <w:w w:val="101"/>
                <w:szCs w:val="18"/>
              </w:rPr>
              <w:t>%</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w w:val="102"/>
                <w:position w:val="1"/>
                <w:szCs w:val="18"/>
              </w:rPr>
              <w:t>E</w:t>
            </w:r>
            <w:r w:rsidRPr="001D6512">
              <w:rPr>
                <w:rFonts w:cs="Arial"/>
                <w:spacing w:val="-3"/>
                <w:w w:val="101"/>
                <w:position w:val="1"/>
                <w:szCs w:val="18"/>
              </w:rPr>
              <w:t>f</w:t>
            </w:r>
            <w:r w:rsidRPr="001D6512">
              <w:rPr>
                <w:rFonts w:cs="Arial"/>
                <w:spacing w:val="-8"/>
                <w:w w:val="101"/>
                <w:position w:val="1"/>
                <w:szCs w:val="18"/>
              </w:rPr>
              <w:t>f</w:t>
            </w:r>
            <w:r w:rsidRPr="001D6512">
              <w:rPr>
                <w:rFonts w:cs="Arial"/>
                <w:spacing w:val="-3"/>
                <w:position w:val="-2"/>
                <w:szCs w:val="18"/>
                <w:vertAlign w:val="subscript"/>
              </w:rPr>
              <w:t>R</w:t>
            </w:r>
            <w:r w:rsidRPr="001D6512">
              <w:rPr>
                <w:rFonts w:cs="Arial"/>
                <w:position w:val="-2"/>
                <w:szCs w:val="18"/>
                <w:vertAlign w:val="subscript"/>
              </w:rPr>
              <w:t>S</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2"/>
                <w:szCs w:val="18"/>
              </w:rPr>
              <w:t>1</w:t>
            </w:r>
            <w:r w:rsidRPr="001D6512">
              <w:rPr>
                <w:rFonts w:cs="Arial"/>
                <w:spacing w:val="-3"/>
                <w:szCs w:val="18"/>
              </w:rPr>
              <w:t>.</w:t>
            </w:r>
            <w:r w:rsidRPr="001D6512">
              <w:rPr>
                <w:rFonts w:cs="Arial"/>
                <w:szCs w:val="18"/>
              </w:rPr>
              <w:t>6</w:t>
            </w:r>
            <w:r w:rsidRPr="001D6512">
              <w:rPr>
                <w:rFonts w:cs="Arial"/>
                <w:spacing w:val="7"/>
                <w:szCs w:val="18"/>
              </w:rPr>
              <w:t xml:space="preserve"> </w:t>
            </w:r>
            <w:r w:rsidRPr="001D6512">
              <w:rPr>
                <w:rFonts w:cs="Arial"/>
                <w:spacing w:val="-7"/>
                <w:w w:val="101"/>
                <w:szCs w:val="18"/>
              </w:rPr>
              <w:t>k</w:t>
            </w:r>
            <w:r w:rsidRPr="001D6512">
              <w:rPr>
                <w:rFonts w:cs="Arial"/>
                <w:spacing w:val="-1"/>
                <w:w w:val="102"/>
                <w:szCs w:val="18"/>
              </w:rPr>
              <w:t>W</w:t>
            </w:r>
            <w:r w:rsidRPr="001D6512">
              <w:rPr>
                <w:rFonts w:cs="Arial"/>
                <w:spacing w:val="-5"/>
                <w:w w:val="102"/>
                <w:szCs w:val="18"/>
              </w:rPr>
              <w:t>/</w:t>
            </w:r>
            <w:r w:rsidRPr="001D6512">
              <w:rPr>
                <w:rFonts w:cs="Arial"/>
                <w:w w:val="102"/>
                <w:szCs w:val="18"/>
              </w:rPr>
              <w:t>t</w:t>
            </w:r>
            <w:r w:rsidRPr="001D6512">
              <w:rPr>
                <w:rFonts w:cs="Arial"/>
                <w:spacing w:val="-7"/>
                <w:w w:val="101"/>
                <w:szCs w:val="18"/>
              </w:rPr>
              <w:t>o</w:t>
            </w:r>
            <w:r w:rsidRPr="001D6512">
              <w:rPr>
                <w:rFonts w:cs="Arial"/>
                <w:spacing w:val="-2"/>
                <w:w w:val="101"/>
                <w:szCs w:val="18"/>
              </w:rPr>
              <w:t>n</w:t>
            </w:r>
          </w:p>
        </w:tc>
        <w:tc>
          <w:tcPr>
            <w:tcW w:w="1194"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pacing w:val="-8"/>
                <w:w w:val="101"/>
                <w:szCs w:val="18"/>
              </w:rPr>
              <w:t>H</w:t>
            </w:r>
            <w:r w:rsidRPr="001D6512">
              <w:rPr>
                <w:rFonts w:cs="Arial"/>
                <w:spacing w:val="-2"/>
                <w:w w:val="101"/>
                <w:szCs w:val="18"/>
              </w:rPr>
              <w:t>o</w:t>
            </w:r>
            <w:r w:rsidRPr="001D6512">
              <w:rPr>
                <w:rFonts w:cs="Arial"/>
                <w:spacing w:val="3"/>
                <w:w w:val="101"/>
                <w:szCs w:val="18"/>
              </w:rPr>
              <w:t>u</w:t>
            </w:r>
            <w:r w:rsidRPr="001D6512">
              <w:rPr>
                <w:rFonts w:cs="Arial"/>
                <w:spacing w:val="2"/>
                <w:w w:val="101"/>
                <w:szCs w:val="18"/>
              </w:rPr>
              <w:t>r</w:t>
            </w:r>
            <w:r w:rsidRPr="001D6512">
              <w:rPr>
                <w:rFonts w:cs="Arial"/>
                <w:spacing w:val="-1"/>
                <w:w w:val="101"/>
                <w:szCs w:val="18"/>
              </w:rPr>
              <w:t>s</w:t>
            </w:r>
            <w:r w:rsidRPr="001D6512">
              <w:rPr>
                <w:rFonts w:cs="Arial"/>
                <w:spacing w:val="-3"/>
                <w:position w:val="-3"/>
                <w:szCs w:val="18"/>
                <w:vertAlign w:val="subscript"/>
              </w:rPr>
              <w:t>C</w:t>
            </w:r>
            <w:r w:rsidRPr="001D6512">
              <w:rPr>
                <w:rFonts w:cs="Arial"/>
                <w:position w:val="-3"/>
                <w:szCs w:val="18"/>
                <w:vertAlign w:val="subscript"/>
              </w:rPr>
              <w:t>P</w:t>
            </w:r>
          </w:p>
        </w:tc>
        <w:tc>
          <w:tcPr>
            <w:tcW w:w="762" w:type="pct"/>
            <w:tcBorders>
              <w:top w:val="single" w:sz="8" w:space="0" w:color="auto"/>
              <w:left w:val="nil"/>
              <w:bottom w:val="single" w:sz="8" w:space="0" w:color="auto"/>
              <w:right w:val="single" w:sz="8" w:space="0" w:color="auto"/>
            </w:tcBorders>
          </w:tcPr>
          <w:p w:rsidR="00B20792" w:rsidRPr="001D6512" w:rsidRDefault="00B20792"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B20792" w:rsidRPr="001D6512" w:rsidRDefault="0079696E" w:rsidP="0079696E">
            <w:pPr>
              <w:pStyle w:val="TableCell"/>
              <w:spacing w:before="60" w:after="60"/>
              <w:rPr>
                <w:rFonts w:cs="Arial"/>
                <w:szCs w:val="18"/>
              </w:rPr>
            </w:pPr>
            <w:r>
              <w:t>4,072</w:t>
            </w:r>
          </w:p>
        </w:tc>
        <w:tc>
          <w:tcPr>
            <w:tcW w:w="1194" w:type="pct"/>
            <w:tcBorders>
              <w:top w:val="single" w:sz="8" w:space="0" w:color="auto"/>
              <w:left w:val="nil"/>
              <w:bottom w:val="single" w:sz="8" w:space="0" w:color="auto"/>
              <w:right w:val="single" w:sz="8" w:space="0" w:color="auto"/>
            </w:tcBorders>
          </w:tcPr>
          <w:p w:rsidR="00B20792" w:rsidRPr="001D6512" w:rsidRDefault="0079696E" w:rsidP="00B20792">
            <w:pPr>
              <w:pStyle w:val="TableCell"/>
              <w:spacing w:before="60" w:after="60"/>
              <w:rPr>
                <w:rFonts w:cs="Arial"/>
                <w:szCs w:val="18"/>
              </w:rPr>
            </w:pPr>
            <w:r>
              <w:rPr>
                <w:rFonts w:cs="Arial"/>
                <w:szCs w:val="18"/>
              </w:rPr>
              <w:t xml:space="preserve">1, 6 </w:t>
            </w:r>
          </w:p>
        </w:tc>
      </w:tr>
      <w:tr w:rsidR="00DD5455"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DD5455" w:rsidRPr="001D6512" w:rsidRDefault="00DD5455" w:rsidP="00B20792">
            <w:pPr>
              <w:pStyle w:val="TableCell"/>
              <w:spacing w:before="60" w:after="60"/>
              <w:rPr>
                <w:rFonts w:cs="Arial"/>
                <w:spacing w:val="-2"/>
                <w:w w:val="101"/>
                <w:szCs w:val="18"/>
              </w:rPr>
            </w:pPr>
            <w:r>
              <w:rPr>
                <w:rFonts w:cs="Arial"/>
                <w:spacing w:val="-2"/>
                <w:w w:val="101"/>
                <w:szCs w:val="18"/>
              </w:rPr>
              <w:t>Motor HP</w:t>
            </w:r>
          </w:p>
        </w:tc>
        <w:tc>
          <w:tcPr>
            <w:tcW w:w="762"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DD5455"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Motor Eff</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LF</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Pr>
                <w:rFonts w:cs="Arial"/>
                <w:szCs w:val="18"/>
              </w:rPr>
              <w:t>Fixed</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Pr>
                <w:rFonts w:cs="Arial"/>
                <w:szCs w:val="18"/>
              </w:rPr>
              <w:t>0.9</w:t>
            </w:r>
          </w:p>
        </w:tc>
        <w:tc>
          <w:tcPr>
            <w:tcW w:w="1194" w:type="pct"/>
            <w:tcBorders>
              <w:top w:val="single" w:sz="8" w:space="0" w:color="auto"/>
              <w:left w:val="nil"/>
              <w:bottom w:val="single" w:sz="8" w:space="0" w:color="auto"/>
              <w:right w:val="single" w:sz="8" w:space="0" w:color="auto"/>
            </w:tcBorders>
          </w:tcPr>
          <w:p w:rsidR="008D673D" w:rsidRPr="001D6512" w:rsidRDefault="008D673D" w:rsidP="008D673D">
            <w:pPr>
              <w:pStyle w:val="TableCell"/>
              <w:spacing w:before="60" w:after="60"/>
              <w:rPr>
                <w:rFonts w:cs="Arial"/>
                <w:szCs w:val="18"/>
              </w:rPr>
            </w:pPr>
            <w:r>
              <w:rPr>
                <w:rFonts w:cs="Arial"/>
                <w:szCs w:val="18"/>
              </w:rPr>
              <w:t>Section 3.10</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Voltage</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r w:rsidR="008D673D" w:rsidRPr="007A61B2" w:rsidTr="00871FA2">
        <w:trPr>
          <w:trHeight w:val="374"/>
          <w:jc w:val="center"/>
        </w:trPr>
        <w:tc>
          <w:tcPr>
            <w:tcW w:w="1282" w:type="pct"/>
            <w:tcBorders>
              <w:top w:val="single" w:sz="8" w:space="0" w:color="auto"/>
              <w:left w:val="single" w:sz="8" w:space="0" w:color="auto"/>
              <w:bottom w:val="single" w:sz="8" w:space="0" w:color="auto"/>
              <w:right w:val="single" w:sz="8" w:space="0" w:color="auto"/>
            </w:tcBorders>
          </w:tcPr>
          <w:p w:rsidR="008D673D" w:rsidRPr="001D6512" w:rsidRDefault="008D673D" w:rsidP="00B20792">
            <w:pPr>
              <w:pStyle w:val="TableCell"/>
              <w:spacing w:before="60" w:after="60"/>
              <w:rPr>
                <w:rFonts w:cs="Arial"/>
                <w:spacing w:val="-2"/>
                <w:w w:val="101"/>
                <w:szCs w:val="18"/>
              </w:rPr>
            </w:pPr>
            <w:r>
              <w:rPr>
                <w:rFonts w:cs="Arial"/>
                <w:spacing w:val="-2"/>
                <w:w w:val="101"/>
                <w:szCs w:val="18"/>
              </w:rPr>
              <w:t>Amperage</w:t>
            </w:r>
          </w:p>
        </w:tc>
        <w:tc>
          <w:tcPr>
            <w:tcW w:w="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Variable</w:t>
            </w:r>
          </w:p>
        </w:tc>
        <w:tc>
          <w:tcPr>
            <w:tcW w:w="1762"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c>
          <w:tcPr>
            <w:tcW w:w="1194" w:type="pct"/>
            <w:tcBorders>
              <w:top w:val="single" w:sz="8" w:space="0" w:color="auto"/>
              <w:left w:val="nil"/>
              <w:bottom w:val="single" w:sz="8" w:space="0" w:color="auto"/>
              <w:right w:val="single" w:sz="8" w:space="0" w:color="auto"/>
            </w:tcBorders>
          </w:tcPr>
          <w:p w:rsidR="008D673D" w:rsidRPr="001D6512" w:rsidRDefault="008D673D" w:rsidP="00B20792">
            <w:pPr>
              <w:pStyle w:val="TableCell"/>
              <w:spacing w:before="60" w:after="60"/>
              <w:rPr>
                <w:rFonts w:cs="Arial"/>
                <w:szCs w:val="18"/>
              </w:rPr>
            </w:pPr>
            <w:r w:rsidRPr="001D6512">
              <w:rPr>
                <w:rFonts w:cs="Arial"/>
                <w:szCs w:val="18"/>
              </w:rPr>
              <w:t>EDC Data Gathering</w:t>
            </w:r>
          </w:p>
        </w:tc>
      </w:tr>
    </w:tbl>
    <w:p w:rsidR="00B20792" w:rsidRPr="001C4AD5" w:rsidRDefault="00B20792" w:rsidP="00B20792">
      <w:pPr>
        <w:spacing w:after="0"/>
      </w:pPr>
    </w:p>
    <w:p w:rsidR="00B20792" w:rsidRPr="001D7420" w:rsidRDefault="00B20792" w:rsidP="00B20792">
      <w:pPr>
        <w:keepNext/>
        <w:rPr>
          <w:b/>
        </w:rPr>
      </w:pPr>
      <w:r w:rsidRPr="001D7420">
        <w:rPr>
          <w:b/>
        </w:rPr>
        <w:t>Sources:</w:t>
      </w:r>
      <w:r>
        <w:rPr>
          <w:b/>
        </w:rPr>
        <w:t xml:space="preserve"> </w:t>
      </w:r>
    </w:p>
    <w:p w:rsidR="00FF3B39" w:rsidRPr="0053432F" w:rsidRDefault="00B20792" w:rsidP="001C65B0">
      <w:pPr>
        <w:pStyle w:val="source1"/>
        <w:numPr>
          <w:ilvl w:val="0"/>
          <w:numId w:val="133"/>
        </w:numPr>
        <w:rPr>
          <w:spacing w:val="-7"/>
          <w:w w:val="101"/>
          <w:position w:val="-1"/>
        </w:rPr>
      </w:pPr>
      <w:r w:rsidRPr="0053432F">
        <w:rPr>
          <w:spacing w:val="-2"/>
          <w:position w:val="-1"/>
        </w:rPr>
        <w:t>C</w:t>
      </w:r>
      <w:r w:rsidRPr="0053432F">
        <w:rPr>
          <w:position w:val="-1"/>
        </w:rPr>
        <w:t>o</w:t>
      </w:r>
      <w:r w:rsidRPr="0053432F">
        <w:rPr>
          <w:spacing w:val="-2"/>
          <w:position w:val="-1"/>
        </w:rPr>
        <w:t>ns</w:t>
      </w:r>
      <w:r w:rsidRPr="0053432F">
        <w:rPr>
          <w:spacing w:val="1"/>
          <w:position w:val="-1"/>
        </w:rPr>
        <w:t>e</w:t>
      </w:r>
      <w:r w:rsidRPr="0053432F">
        <w:rPr>
          <w:spacing w:val="-5"/>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v</w:t>
      </w:r>
      <w:r w:rsidRPr="0053432F">
        <w:rPr>
          <w:spacing w:val="2"/>
          <w:position w:val="-1"/>
        </w:rPr>
        <w:t xml:space="preserve">e </w:t>
      </w:r>
      <w:r w:rsidRPr="0053432F">
        <w:rPr>
          <w:spacing w:val="-5"/>
          <w:position w:val="-1"/>
        </w:rPr>
        <w:t>v</w:t>
      </w:r>
      <w:r w:rsidRPr="0053432F">
        <w:rPr>
          <w:spacing w:val="1"/>
          <w:position w:val="-1"/>
        </w:rPr>
        <w:t>a</w:t>
      </w:r>
      <w:r w:rsidRPr="0053432F">
        <w:rPr>
          <w:spacing w:val="5"/>
          <w:position w:val="-1"/>
        </w:rPr>
        <w:t>l</w:t>
      </w:r>
      <w:r w:rsidRPr="0053432F">
        <w:rPr>
          <w:spacing w:val="-5"/>
          <w:position w:val="-1"/>
        </w:rPr>
        <w:t>u</w:t>
      </w:r>
      <w:r w:rsidRPr="0053432F">
        <w:rPr>
          <w:spacing w:val="1"/>
          <w:position w:val="-1"/>
        </w:rPr>
        <w:t>e</w:t>
      </w:r>
      <w:r w:rsidRPr="0053432F">
        <w:rPr>
          <w:spacing w:val="2"/>
          <w:position w:val="-1"/>
        </w:rPr>
        <w:t xml:space="preserve"> </w:t>
      </w:r>
      <w:r w:rsidRPr="0053432F">
        <w:rPr>
          <w:spacing w:val="-5"/>
          <w:position w:val="-1"/>
        </w:rPr>
        <w:t>b</w:t>
      </w:r>
      <w:r w:rsidRPr="0053432F">
        <w:rPr>
          <w:spacing w:val="1"/>
          <w:position w:val="-1"/>
        </w:rPr>
        <w:t>a</w:t>
      </w:r>
      <w:r w:rsidRPr="0053432F">
        <w:rPr>
          <w:spacing w:val="5"/>
          <w:position w:val="-1"/>
        </w:rPr>
        <w:t>s</w:t>
      </w:r>
      <w:r w:rsidRPr="0053432F">
        <w:rPr>
          <w:spacing w:val="1"/>
          <w:position w:val="-1"/>
        </w:rPr>
        <w:t>ed</w:t>
      </w:r>
      <w:r w:rsidRPr="0053432F">
        <w:rPr>
          <w:spacing w:val="-9"/>
          <w:position w:val="-1"/>
        </w:rPr>
        <w:t xml:space="preserve"> </w:t>
      </w:r>
      <w:r w:rsidRPr="0053432F">
        <w:rPr>
          <w:spacing w:val="1"/>
          <w:position w:val="-1"/>
        </w:rPr>
        <w:t>o</w:t>
      </w:r>
      <w:r w:rsidRPr="0053432F">
        <w:rPr>
          <w:position w:val="-1"/>
        </w:rPr>
        <w:t>n</w:t>
      </w:r>
      <w:r w:rsidRPr="0053432F">
        <w:rPr>
          <w:spacing w:val="4"/>
          <w:position w:val="-1"/>
        </w:rPr>
        <w:t xml:space="preserve"> </w:t>
      </w:r>
      <w:r w:rsidRPr="0053432F">
        <w:rPr>
          <w:spacing w:val="-5"/>
          <w:position w:val="-1"/>
        </w:rPr>
        <w:t>1</w:t>
      </w:r>
      <w:r w:rsidRPr="0053432F">
        <w:rPr>
          <w:position w:val="-1"/>
        </w:rPr>
        <w:t>5</w:t>
      </w:r>
      <w:r w:rsidRPr="0053432F">
        <w:rPr>
          <w:spacing w:val="4"/>
          <w:position w:val="-1"/>
        </w:rPr>
        <w:t xml:space="preserve"> </w:t>
      </w:r>
      <w:r w:rsidRPr="0053432F">
        <w:rPr>
          <w:spacing w:val="-5"/>
          <w:position w:val="-1"/>
        </w:rPr>
        <w:t>y</w:t>
      </w:r>
      <w:r w:rsidRPr="0053432F">
        <w:rPr>
          <w:spacing w:val="1"/>
          <w:position w:val="-1"/>
        </w:rPr>
        <w:t>e</w:t>
      </w:r>
      <w:r w:rsidRPr="0053432F">
        <w:rPr>
          <w:spacing w:val="4"/>
          <w:position w:val="-1"/>
        </w:rPr>
        <w:t>a</w:t>
      </w:r>
      <w:r w:rsidRPr="0053432F">
        <w:rPr>
          <w:spacing w:val="-5"/>
          <w:position w:val="-1"/>
        </w:rPr>
        <w:t>r</w:t>
      </w:r>
      <w:r w:rsidRPr="0053432F">
        <w:rPr>
          <w:spacing w:val="1"/>
          <w:position w:val="-1"/>
        </w:rPr>
        <w:t>s</w:t>
      </w:r>
      <w:r w:rsidRPr="0053432F">
        <w:rPr>
          <w:spacing w:val="-4"/>
          <w:position w:val="-1"/>
        </w:rPr>
        <w:t xml:space="preserve"> </w:t>
      </w:r>
      <w:r w:rsidRPr="0053432F">
        <w:rPr>
          <w:spacing w:val="2"/>
          <w:position w:val="-1"/>
        </w:rPr>
        <w:t>o</w:t>
      </w:r>
      <w:r w:rsidRPr="0053432F">
        <w:rPr>
          <w:position w:val="-1"/>
        </w:rPr>
        <w:t>f</w:t>
      </w:r>
      <w:r w:rsidRPr="0053432F">
        <w:rPr>
          <w:spacing w:val="-5"/>
          <w:position w:val="-1"/>
        </w:rPr>
        <w:t xml:space="preserve"> </w:t>
      </w:r>
      <w:r w:rsidRPr="0053432F">
        <w:rPr>
          <w:spacing w:val="-2"/>
          <w:position w:val="-1"/>
        </w:rPr>
        <w:t>NR</w:t>
      </w:r>
      <w:r w:rsidRPr="0053432F">
        <w:rPr>
          <w:spacing w:val="2"/>
          <w:position w:val="-1"/>
        </w:rPr>
        <w:t>M</w:t>
      </w:r>
      <w:r w:rsidRPr="0053432F">
        <w:rPr>
          <w:spacing w:val="-2"/>
          <w:position w:val="-1"/>
        </w:rPr>
        <w:t xml:space="preserve"> f</w:t>
      </w:r>
      <w:r w:rsidRPr="0053432F">
        <w:rPr>
          <w:spacing w:val="2"/>
          <w:position w:val="-1"/>
        </w:rPr>
        <w:t>i</w:t>
      </w:r>
      <w:r w:rsidRPr="0053432F">
        <w:rPr>
          <w:spacing w:val="-4"/>
          <w:position w:val="-1"/>
        </w:rPr>
        <w:t>e</w:t>
      </w:r>
      <w:r w:rsidRPr="0053432F">
        <w:rPr>
          <w:spacing w:val="-3"/>
          <w:position w:val="-1"/>
        </w:rPr>
        <w:t>l</w:t>
      </w:r>
      <w:r w:rsidRPr="0053432F">
        <w:rPr>
          <w:spacing w:val="2"/>
          <w:position w:val="-1"/>
        </w:rPr>
        <w:t>d</w:t>
      </w:r>
      <w:r w:rsidRPr="0053432F">
        <w:rPr>
          <w:spacing w:val="-4"/>
          <w:position w:val="-1"/>
        </w:rPr>
        <w:t xml:space="preserve"> </w:t>
      </w:r>
      <w:r w:rsidRPr="0053432F">
        <w:rPr>
          <w:spacing w:val="2"/>
          <w:position w:val="-1"/>
        </w:rPr>
        <w:t>o</w:t>
      </w:r>
      <w:r w:rsidRPr="0053432F">
        <w:rPr>
          <w:position w:val="-1"/>
        </w:rPr>
        <w:t>b</w:t>
      </w:r>
      <w:r w:rsidRPr="0053432F">
        <w:rPr>
          <w:spacing w:val="-1"/>
          <w:position w:val="-1"/>
        </w:rPr>
        <w:t>s</w:t>
      </w:r>
      <w:r w:rsidRPr="0053432F">
        <w:rPr>
          <w:spacing w:val="1"/>
          <w:position w:val="-1"/>
        </w:rPr>
        <w:t>e</w:t>
      </w:r>
      <w:r w:rsidRPr="0053432F">
        <w:rPr>
          <w:spacing w:val="2"/>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o</w:t>
      </w:r>
      <w:r w:rsidRPr="0053432F">
        <w:rPr>
          <w:spacing w:val="2"/>
          <w:position w:val="-1"/>
        </w:rPr>
        <w:t>ns</w:t>
      </w:r>
      <w:r w:rsidRPr="0053432F">
        <w:rPr>
          <w:spacing w:val="-4"/>
          <w:position w:val="-1"/>
        </w:rPr>
        <w:t xml:space="preserve"> </w:t>
      </w:r>
      <w:r w:rsidRPr="0053432F">
        <w:rPr>
          <w:spacing w:val="-5"/>
          <w:position w:val="-1"/>
        </w:rPr>
        <w:t>an</w:t>
      </w:r>
      <w:r w:rsidRPr="0053432F">
        <w:rPr>
          <w:spacing w:val="-4"/>
          <w:position w:val="-1"/>
        </w:rPr>
        <w:t>d</w:t>
      </w:r>
      <w:r w:rsidRPr="0053432F">
        <w:rPr>
          <w:spacing w:val="1"/>
          <w:position w:val="-1"/>
        </w:rPr>
        <w:t xml:space="preserve"> </w:t>
      </w:r>
      <w:r w:rsidRPr="0053432F">
        <w:rPr>
          <w:spacing w:val="-5"/>
          <w:w w:val="101"/>
          <w:position w:val="-1"/>
        </w:rPr>
        <w:t>ex</w:t>
      </w:r>
      <w:r w:rsidRPr="0053432F">
        <w:rPr>
          <w:spacing w:val="4"/>
          <w:w w:val="101"/>
          <w:position w:val="-1"/>
        </w:rPr>
        <w:t>p</w:t>
      </w:r>
      <w:r w:rsidRPr="0053432F">
        <w:rPr>
          <w:spacing w:val="1"/>
          <w:w w:val="101"/>
          <w:position w:val="-1"/>
        </w:rPr>
        <w:t>e</w:t>
      </w:r>
      <w:r w:rsidRPr="0053432F">
        <w:rPr>
          <w:spacing w:val="-5"/>
          <w:w w:val="101"/>
          <w:position w:val="-1"/>
        </w:rPr>
        <w:t>r</w:t>
      </w:r>
      <w:r w:rsidRPr="0053432F">
        <w:rPr>
          <w:spacing w:val="-3"/>
          <w:w w:val="101"/>
          <w:position w:val="-1"/>
        </w:rPr>
        <w:t>i</w:t>
      </w:r>
      <w:r w:rsidRPr="0053432F">
        <w:rPr>
          <w:spacing w:val="1"/>
          <w:w w:val="101"/>
          <w:position w:val="-1"/>
        </w:rPr>
        <w:t>e</w:t>
      </w:r>
      <w:r w:rsidRPr="0053432F">
        <w:rPr>
          <w:spacing w:val="2"/>
          <w:w w:val="101"/>
          <w:position w:val="-1"/>
        </w:rPr>
        <w:t>n</w:t>
      </w:r>
      <w:r w:rsidRPr="0053432F">
        <w:rPr>
          <w:spacing w:val="-3"/>
          <w:w w:val="101"/>
          <w:position w:val="-1"/>
        </w:rPr>
        <w:t>c</w:t>
      </w:r>
      <w:r w:rsidRPr="0053432F">
        <w:rPr>
          <w:spacing w:val="1"/>
          <w:w w:val="101"/>
          <w:position w:val="-1"/>
        </w:rPr>
        <w:t xml:space="preserve">e, </w:t>
      </w:r>
    </w:p>
    <w:p w:rsidR="00B20792" w:rsidRPr="0053432F" w:rsidRDefault="00B20792" w:rsidP="001C65B0">
      <w:pPr>
        <w:pStyle w:val="source1"/>
        <w:numPr>
          <w:ilvl w:val="0"/>
          <w:numId w:val="133"/>
        </w:numPr>
        <w:rPr>
          <w:spacing w:val="-7"/>
          <w:w w:val="101"/>
          <w:position w:val="-1"/>
        </w:rPr>
      </w:pPr>
      <w:r w:rsidRPr="0053432F">
        <w:rPr>
          <w:spacing w:val="-5"/>
          <w:w w:val="101"/>
          <w:position w:val="-1"/>
        </w:rPr>
        <w:t>S</w:t>
      </w:r>
      <w:r w:rsidRPr="0053432F">
        <w:rPr>
          <w:spacing w:val="1"/>
          <w:w w:val="101"/>
          <w:position w:val="-1"/>
        </w:rPr>
        <w:t>el</w:t>
      </w:r>
      <w:r w:rsidRPr="0053432F">
        <w:rPr>
          <w:spacing w:val="4"/>
          <w:position w:val="-1"/>
        </w:rPr>
        <w:t>e</w:t>
      </w:r>
      <w:r w:rsidRPr="0053432F">
        <w:rPr>
          <w:spacing w:val="-4"/>
          <w:position w:val="-1"/>
        </w:rPr>
        <w:t>c</w:t>
      </w:r>
      <w:r w:rsidRPr="0053432F">
        <w:rPr>
          <w:spacing w:val="2"/>
          <w:position w:val="-1"/>
        </w:rPr>
        <w:t>t</w:t>
      </w:r>
      <w:r w:rsidRPr="0053432F">
        <w:rPr>
          <w:spacing w:val="1"/>
          <w:position w:val="-1"/>
        </w:rPr>
        <w:t xml:space="preserve"> </w:t>
      </w:r>
      <w:r w:rsidRPr="0053432F">
        <w:rPr>
          <w:spacing w:val="-4"/>
          <w:position w:val="-1"/>
        </w:rPr>
        <w:t>E</w:t>
      </w:r>
      <w:r w:rsidRPr="0053432F">
        <w:rPr>
          <w:spacing w:val="-5"/>
          <w:position w:val="-1"/>
        </w:rPr>
        <w:t>n</w:t>
      </w:r>
      <w:r w:rsidRPr="0053432F">
        <w:rPr>
          <w:spacing w:val="-4"/>
          <w:position w:val="-1"/>
        </w:rPr>
        <w:t>e</w:t>
      </w:r>
      <w:r w:rsidRPr="0053432F">
        <w:rPr>
          <w:spacing w:val="4"/>
          <w:position w:val="-1"/>
        </w:rPr>
        <w:t>r</w:t>
      </w:r>
      <w:r w:rsidRPr="0053432F">
        <w:rPr>
          <w:spacing w:val="-5"/>
          <w:position w:val="-1"/>
        </w:rPr>
        <w:t>g</w:t>
      </w:r>
      <w:r w:rsidRPr="0053432F">
        <w:rPr>
          <w:spacing w:val="1"/>
          <w:position w:val="-1"/>
        </w:rPr>
        <w:t>y</w:t>
      </w:r>
      <w:r w:rsidRPr="0053432F">
        <w:rPr>
          <w:spacing w:val="2"/>
          <w:position w:val="-1"/>
        </w:rPr>
        <w:t xml:space="preserve"> </w:t>
      </w:r>
      <w:r w:rsidRPr="0053432F">
        <w:rPr>
          <w:spacing w:val="-5"/>
          <w:position w:val="-1"/>
        </w:rPr>
        <w:t>(</w:t>
      </w:r>
      <w:r w:rsidRPr="0053432F">
        <w:rPr>
          <w:position w:val="-1"/>
        </w:rPr>
        <w:t>2</w:t>
      </w:r>
      <w:r w:rsidRPr="0053432F">
        <w:rPr>
          <w:spacing w:val="-1"/>
          <w:position w:val="-1"/>
        </w:rPr>
        <w:t>0</w:t>
      </w:r>
      <w:r w:rsidRPr="0053432F">
        <w:rPr>
          <w:spacing w:val="2"/>
          <w:position w:val="-1"/>
        </w:rPr>
        <w:t>0</w:t>
      </w:r>
      <w:r w:rsidRPr="0053432F">
        <w:rPr>
          <w:position w:val="-1"/>
        </w:rPr>
        <w:t>4</w:t>
      </w:r>
      <w:r w:rsidRPr="0053432F">
        <w:rPr>
          <w:spacing w:val="-3"/>
          <w:position w:val="-1"/>
        </w:rPr>
        <w:t>)</w:t>
      </w:r>
      <w:r w:rsidRPr="0053432F">
        <w:rPr>
          <w:spacing w:val="-5"/>
          <w:position w:val="-1"/>
        </w:rPr>
        <w:t>.</w:t>
      </w:r>
      <w:r w:rsidRPr="0053432F">
        <w:rPr>
          <w:spacing w:val="50"/>
          <w:position w:val="-1"/>
        </w:rPr>
        <w:t xml:space="preserve"> </w:t>
      </w:r>
      <w:r w:rsidRPr="0053432F">
        <w:rPr>
          <w:i/>
          <w:iCs/>
          <w:spacing w:val="-3"/>
          <w:position w:val="-1"/>
        </w:rPr>
        <w:t>Analysis</w:t>
      </w:r>
      <w:r w:rsidRPr="0053432F">
        <w:rPr>
          <w:i/>
          <w:iCs/>
          <w:spacing w:val="-4"/>
          <w:position w:val="-1"/>
        </w:rPr>
        <w:t xml:space="preserve"> </w:t>
      </w:r>
      <w:r w:rsidRPr="0053432F">
        <w:rPr>
          <w:i/>
          <w:iCs/>
          <w:spacing w:val="2"/>
          <w:position w:val="-1"/>
        </w:rPr>
        <w:t>o</w:t>
      </w:r>
      <w:r w:rsidRPr="0053432F">
        <w:rPr>
          <w:i/>
          <w:iCs/>
          <w:position w:val="-1"/>
        </w:rPr>
        <w:t>f</w:t>
      </w:r>
      <w:r w:rsidRPr="0053432F">
        <w:rPr>
          <w:i/>
          <w:iCs/>
          <w:spacing w:val="-5"/>
          <w:position w:val="-1"/>
        </w:rPr>
        <w:t xml:space="preserve"> </w:t>
      </w:r>
      <w:r w:rsidRPr="0053432F">
        <w:rPr>
          <w:i/>
          <w:iCs/>
          <w:spacing w:val="-2"/>
          <w:position w:val="-1"/>
        </w:rPr>
        <w:t>C</w:t>
      </w:r>
      <w:r w:rsidRPr="0053432F">
        <w:rPr>
          <w:i/>
          <w:iCs/>
          <w:position w:val="-1"/>
        </w:rPr>
        <w:t>o</w:t>
      </w:r>
      <w:r w:rsidRPr="0053432F">
        <w:rPr>
          <w:i/>
          <w:iCs/>
          <w:spacing w:val="2"/>
          <w:position w:val="-1"/>
        </w:rPr>
        <w:t>o</w:t>
      </w:r>
      <w:r w:rsidRPr="0053432F">
        <w:rPr>
          <w:i/>
          <w:iCs/>
          <w:spacing w:val="-2"/>
          <w:position w:val="-1"/>
        </w:rPr>
        <w:t>l</w:t>
      </w:r>
      <w:r w:rsidRPr="0053432F">
        <w:rPr>
          <w:i/>
          <w:iCs/>
          <w:spacing w:val="1"/>
          <w:position w:val="-1"/>
        </w:rPr>
        <w:t>e</w:t>
      </w:r>
      <w:r w:rsidRPr="0053432F">
        <w:rPr>
          <w:i/>
          <w:iCs/>
          <w:spacing w:val="-5"/>
          <w:position w:val="-1"/>
        </w:rPr>
        <w:t>r</w:t>
      </w:r>
      <w:r w:rsidRPr="0053432F">
        <w:rPr>
          <w:i/>
          <w:iCs/>
          <w:spacing w:val="2"/>
          <w:position w:val="-1"/>
        </w:rPr>
        <w:t xml:space="preserve"> </w:t>
      </w:r>
      <w:r w:rsidRPr="0053432F">
        <w:rPr>
          <w:i/>
          <w:iCs/>
          <w:spacing w:val="1"/>
          <w:position w:val="-1"/>
        </w:rPr>
        <w:t>C</w:t>
      </w:r>
      <w:r w:rsidRPr="0053432F">
        <w:rPr>
          <w:i/>
          <w:iCs/>
          <w:position w:val="-1"/>
        </w:rPr>
        <w:t>o</w:t>
      </w:r>
      <w:r w:rsidRPr="0053432F">
        <w:rPr>
          <w:i/>
          <w:iCs/>
          <w:spacing w:val="-5"/>
          <w:position w:val="-1"/>
        </w:rPr>
        <w:t>n</w:t>
      </w:r>
      <w:r w:rsidRPr="0053432F">
        <w:rPr>
          <w:i/>
          <w:iCs/>
          <w:spacing w:val="-6"/>
          <w:position w:val="-1"/>
        </w:rPr>
        <w:t>t</w:t>
      </w:r>
      <w:r w:rsidRPr="0053432F">
        <w:rPr>
          <w:i/>
          <w:iCs/>
          <w:spacing w:val="-4"/>
          <w:position w:val="-1"/>
        </w:rPr>
        <w:t>r</w:t>
      </w:r>
      <w:r w:rsidRPr="0053432F">
        <w:rPr>
          <w:i/>
          <w:iCs/>
          <w:spacing w:val="-5"/>
          <w:position w:val="-1"/>
        </w:rPr>
        <w:t>o</w:t>
      </w:r>
      <w:r w:rsidRPr="0053432F">
        <w:rPr>
          <w:i/>
          <w:iCs/>
          <w:spacing w:val="2"/>
          <w:position w:val="-1"/>
        </w:rPr>
        <w:t>l</w:t>
      </w:r>
      <w:r w:rsidRPr="0053432F">
        <w:rPr>
          <w:i/>
          <w:iCs/>
          <w:spacing w:val="-4"/>
          <w:position w:val="-1"/>
        </w:rPr>
        <w:t xml:space="preserve"> </w:t>
      </w:r>
      <w:r w:rsidRPr="0053432F">
        <w:rPr>
          <w:i/>
          <w:iCs/>
          <w:spacing w:val="-1"/>
          <w:position w:val="-1"/>
        </w:rPr>
        <w:t>E</w:t>
      </w:r>
      <w:r w:rsidRPr="0053432F">
        <w:rPr>
          <w:i/>
          <w:iCs/>
          <w:position w:val="-1"/>
        </w:rPr>
        <w:t>n</w:t>
      </w:r>
      <w:r w:rsidRPr="0053432F">
        <w:rPr>
          <w:i/>
          <w:iCs/>
          <w:spacing w:val="1"/>
          <w:position w:val="-1"/>
        </w:rPr>
        <w:t>e</w:t>
      </w:r>
      <w:r w:rsidRPr="0053432F">
        <w:rPr>
          <w:i/>
          <w:iCs/>
          <w:spacing w:val="-1"/>
          <w:position w:val="-1"/>
        </w:rPr>
        <w:t>r</w:t>
      </w:r>
      <w:r w:rsidRPr="0053432F">
        <w:rPr>
          <w:i/>
          <w:iCs/>
          <w:position w:val="-1"/>
        </w:rPr>
        <w:t>g</w:t>
      </w:r>
      <w:r w:rsidRPr="0053432F">
        <w:rPr>
          <w:i/>
          <w:iCs/>
          <w:spacing w:val="1"/>
          <w:position w:val="-1"/>
        </w:rPr>
        <w:t>y</w:t>
      </w:r>
      <w:r w:rsidRPr="0053432F">
        <w:rPr>
          <w:i/>
          <w:iCs/>
          <w:spacing w:val="-4"/>
          <w:position w:val="-1"/>
        </w:rPr>
        <w:t xml:space="preserve"> </w:t>
      </w:r>
      <w:r w:rsidRPr="0053432F">
        <w:rPr>
          <w:i/>
          <w:iCs/>
          <w:spacing w:val="-2"/>
          <w:position w:val="-1"/>
        </w:rPr>
        <w:t>C</w:t>
      </w:r>
      <w:r w:rsidRPr="0053432F">
        <w:rPr>
          <w:i/>
          <w:iCs/>
          <w:position w:val="-1"/>
        </w:rPr>
        <w:t>on</w:t>
      </w:r>
      <w:r w:rsidRPr="0053432F">
        <w:rPr>
          <w:i/>
          <w:iCs/>
          <w:spacing w:val="-2"/>
          <w:position w:val="-1"/>
        </w:rPr>
        <w:t>s</w:t>
      </w:r>
      <w:r w:rsidRPr="0053432F">
        <w:rPr>
          <w:i/>
          <w:iCs/>
          <w:spacing w:val="1"/>
          <w:position w:val="-1"/>
        </w:rPr>
        <w:t>e</w:t>
      </w:r>
      <w:r w:rsidRPr="0053432F">
        <w:rPr>
          <w:i/>
          <w:iCs/>
          <w:spacing w:val="-4"/>
          <w:position w:val="-1"/>
        </w:rPr>
        <w:t>rv</w:t>
      </w:r>
      <w:r w:rsidRPr="0053432F">
        <w:rPr>
          <w:i/>
          <w:iCs/>
          <w:spacing w:val="1"/>
          <w:position w:val="-1"/>
        </w:rPr>
        <w:t>a</w:t>
      </w:r>
      <w:r w:rsidRPr="0053432F">
        <w:rPr>
          <w:i/>
          <w:iCs/>
          <w:spacing w:val="-4"/>
          <w:position w:val="-1"/>
        </w:rPr>
        <w:t>ti</w:t>
      </w:r>
      <w:r w:rsidRPr="0053432F">
        <w:rPr>
          <w:i/>
          <w:iCs/>
          <w:position w:val="-1"/>
        </w:rPr>
        <w:t>o</w:t>
      </w:r>
      <w:r w:rsidRPr="0053432F">
        <w:rPr>
          <w:i/>
          <w:iCs/>
          <w:spacing w:val="2"/>
          <w:position w:val="-1"/>
        </w:rPr>
        <w:t>n</w:t>
      </w:r>
      <w:r w:rsidRPr="0053432F">
        <w:rPr>
          <w:i/>
          <w:iCs/>
          <w:spacing w:val="-3"/>
          <w:position w:val="-1"/>
        </w:rPr>
        <w:t xml:space="preserve"> M</w:t>
      </w:r>
      <w:r w:rsidRPr="0053432F">
        <w:rPr>
          <w:i/>
          <w:iCs/>
          <w:spacing w:val="1"/>
          <w:position w:val="-1"/>
        </w:rPr>
        <w:t>e</w:t>
      </w:r>
      <w:r w:rsidRPr="0053432F">
        <w:rPr>
          <w:i/>
          <w:iCs/>
          <w:spacing w:val="-1"/>
          <w:position w:val="-1"/>
        </w:rPr>
        <w:t>a</w:t>
      </w:r>
      <w:r w:rsidRPr="0053432F">
        <w:rPr>
          <w:i/>
          <w:iCs/>
          <w:spacing w:val="-3"/>
          <w:position w:val="-1"/>
        </w:rPr>
        <w:t>s</w:t>
      </w:r>
      <w:r w:rsidRPr="0053432F">
        <w:rPr>
          <w:i/>
          <w:iCs/>
          <w:spacing w:val="1"/>
          <w:position w:val="-1"/>
        </w:rPr>
        <w:t>u</w:t>
      </w:r>
      <w:r w:rsidRPr="0053432F">
        <w:rPr>
          <w:i/>
          <w:iCs/>
          <w:spacing w:val="-4"/>
          <w:position w:val="-1"/>
        </w:rPr>
        <w:t>res.</w:t>
      </w:r>
      <w:r w:rsidRPr="0053432F">
        <w:rPr>
          <w:i/>
          <w:iCs/>
          <w:spacing w:val="1"/>
          <w:position w:val="-1"/>
        </w:rPr>
        <w:t xml:space="preserve"> </w:t>
      </w:r>
      <w:r w:rsidRPr="0053432F">
        <w:rPr>
          <w:i/>
          <w:iCs/>
          <w:spacing w:val="-4"/>
          <w:position w:val="-1"/>
        </w:rPr>
        <w:t xml:space="preserve"> </w:t>
      </w:r>
      <w:r w:rsidRPr="0053432F">
        <w:rPr>
          <w:i/>
          <w:iCs/>
          <w:spacing w:val="4"/>
          <w:position w:val="-1"/>
        </w:rPr>
        <w:t>P</w:t>
      </w:r>
      <w:r w:rsidRPr="0053432F">
        <w:rPr>
          <w:i/>
          <w:iCs/>
          <w:spacing w:val="-3"/>
          <w:position w:val="-1"/>
        </w:rPr>
        <w:t>r</w:t>
      </w:r>
      <w:r w:rsidRPr="0053432F">
        <w:rPr>
          <w:i/>
          <w:iCs/>
          <w:spacing w:val="1"/>
          <w:position w:val="-1"/>
        </w:rPr>
        <w:t>e</w:t>
      </w:r>
      <w:r w:rsidRPr="0053432F">
        <w:rPr>
          <w:spacing w:val="4"/>
          <w:position w:val="-1"/>
        </w:rPr>
        <w:t>p</w:t>
      </w:r>
      <w:r w:rsidRPr="0053432F">
        <w:rPr>
          <w:spacing w:val="-3"/>
          <w:position w:val="-1"/>
        </w:rPr>
        <w:t>a</w:t>
      </w:r>
      <w:r w:rsidRPr="0053432F">
        <w:rPr>
          <w:spacing w:val="1"/>
          <w:position w:val="-1"/>
        </w:rPr>
        <w:t>re</w:t>
      </w:r>
      <w:r w:rsidRPr="0053432F">
        <w:rPr>
          <w:spacing w:val="-4"/>
          <w:position w:val="-1"/>
        </w:rPr>
        <w:t>d</w:t>
      </w:r>
      <w:r w:rsidRPr="0053432F">
        <w:rPr>
          <w:spacing w:val="2"/>
          <w:position w:val="-1"/>
        </w:rPr>
        <w:t xml:space="preserve"> </w:t>
      </w:r>
      <w:r w:rsidRPr="0053432F">
        <w:rPr>
          <w:spacing w:val="1"/>
          <w:position w:val="-1"/>
        </w:rPr>
        <w:t>f</w:t>
      </w:r>
      <w:r w:rsidRPr="0053432F">
        <w:rPr>
          <w:position w:val="-1"/>
        </w:rPr>
        <w:t>o</w:t>
      </w:r>
      <w:r w:rsidRPr="0053432F">
        <w:rPr>
          <w:spacing w:val="-1"/>
          <w:position w:val="-1"/>
        </w:rPr>
        <w:t>r</w:t>
      </w:r>
      <w:r w:rsidRPr="0053432F">
        <w:rPr>
          <w:spacing w:val="-3"/>
          <w:position w:val="-1"/>
        </w:rPr>
        <w:t xml:space="preserve"> </w:t>
      </w:r>
      <w:r w:rsidRPr="0053432F">
        <w:rPr>
          <w:spacing w:val="-7"/>
          <w:w w:val="101"/>
          <w:position w:val="-1"/>
        </w:rPr>
        <w:t>N</w:t>
      </w:r>
      <w:r w:rsidRPr="0053432F">
        <w:rPr>
          <w:spacing w:val="4"/>
          <w:w w:val="101"/>
          <w:position w:val="-1"/>
        </w:rPr>
        <w:t>S</w:t>
      </w:r>
      <w:r w:rsidRPr="0053432F">
        <w:rPr>
          <w:spacing w:val="1"/>
          <w:w w:val="101"/>
          <w:position w:val="-1"/>
        </w:rPr>
        <w:t>T</w:t>
      </w:r>
      <w:r w:rsidRPr="0053432F">
        <w:rPr>
          <w:spacing w:val="-7"/>
          <w:w w:val="101"/>
          <w:position w:val="-1"/>
        </w:rPr>
        <w:t>A</w:t>
      </w:r>
      <w:r w:rsidRPr="0053432F">
        <w:rPr>
          <w:spacing w:val="4"/>
          <w:w w:val="101"/>
          <w:position w:val="-1"/>
        </w:rPr>
        <w:t>R</w:t>
      </w:r>
      <w:r w:rsidRPr="0053432F">
        <w:rPr>
          <w:spacing w:val="-1"/>
          <w:w w:val="101"/>
          <w:position w:val="-1"/>
        </w:rPr>
        <w:t xml:space="preserve">. </w:t>
      </w:r>
    </w:p>
    <w:p w:rsidR="00B20792" w:rsidRPr="00275016" w:rsidRDefault="00B20792" w:rsidP="001C65B0">
      <w:pPr>
        <w:pStyle w:val="source1"/>
        <w:numPr>
          <w:ilvl w:val="0"/>
          <w:numId w:val="133"/>
        </w:numPr>
      </w:pPr>
      <w:r w:rsidRPr="00A719FA">
        <w:rPr>
          <w:spacing w:val="-2"/>
          <w:w w:val="101"/>
          <w:position w:val="-1"/>
        </w:rPr>
        <w:t>E</w:t>
      </w:r>
      <w:r w:rsidRPr="00A719FA">
        <w:rPr>
          <w:spacing w:val="-9"/>
          <w:w w:val="101"/>
          <w:position w:val="-1"/>
        </w:rPr>
        <w:t>s</w:t>
      </w:r>
      <w:r w:rsidRPr="00275016">
        <w:rPr>
          <w:spacing w:val="2"/>
          <w:position w:val="-1"/>
        </w:rPr>
        <w:t>t</w:t>
      </w:r>
      <w:r w:rsidRPr="00275016">
        <w:rPr>
          <w:spacing w:val="7"/>
          <w:position w:val="-1"/>
        </w:rPr>
        <w:t>i</w:t>
      </w:r>
      <w:r w:rsidRPr="00275016">
        <w:rPr>
          <w:spacing w:val="-12"/>
          <w:position w:val="-1"/>
        </w:rPr>
        <w:t>m</w:t>
      </w:r>
      <w:r w:rsidRPr="00275016">
        <w:rPr>
          <w:spacing w:val="1"/>
          <w:position w:val="-1"/>
        </w:rPr>
        <w:t>a</w:t>
      </w:r>
      <w:r w:rsidRPr="00275016">
        <w:rPr>
          <w:spacing w:val="2"/>
          <w:position w:val="-1"/>
        </w:rPr>
        <w:t>t</w:t>
      </w:r>
      <w:r w:rsidRPr="00275016">
        <w:rPr>
          <w:spacing w:val="1"/>
          <w:position w:val="-1"/>
        </w:rPr>
        <w:t>e</w:t>
      </w:r>
      <w:r w:rsidRPr="00275016">
        <w:rPr>
          <w:position w:val="-1"/>
        </w:rPr>
        <w:t>d</w:t>
      </w:r>
      <w:r w:rsidRPr="00275016">
        <w:rPr>
          <w:spacing w:val="-1"/>
          <w:position w:val="-1"/>
        </w:rPr>
        <w:t xml:space="preserve"> </w:t>
      </w:r>
      <w:r w:rsidRPr="00275016">
        <w:rPr>
          <w:spacing w:val="1"/>
          <w:position w:val="-1"/>
        </w:rPr>
        <w:t>a</w:t>
      </w:r>
      <w:r w:rsidRPr="00275016">
        <w:rPr>
          <w:spacing w:val="-5"/>
          <w:position w:val="-1"/>
        </w:rPr>
        <w:t>v</w:t>
      </w:r>
      <w:r w:rsidRPr="00275016">
        <w:rPr>
          <w:spacing w:val="1"/>
          <w:position w:val="-1"/>
        </w:rPr>
        <w:t>e</w:t>
      </w:r>
      <w:r w:rsidRPr="00275016">
        <w:rPr>
          <w:spacing w:val="2"/>
          <w:position w:val="-1"/>
        </w:rPr>
        <w:t>r</w:t>
      </w:r>
      <w:r w:rsidRPr="00275016">
        <w:rPr>
          <w:spacing w:val="1"/>
          <w:position w:val="-1"/>
        </w:rPr>
        <w:t>a</w:t>
      </w:r>
      <w:r w:rsidRPr="00275016">
        <w:rPr>
          <w:spacing w:val="-5"/>
          <w:position w:val="-1"/>
        </w:rPr>
        <w:t>g</w:t>
      </w:r>
      <w:r w:rsidRPr="00275016">
        <w:rPr>
          <w:position w:val="-1"/>
        </w:rPr>
        <w:t xml:space="preserve">e </w:t>
      </w:r>
      <w:r w:rsidRPr="00275016">
        <w:rPr>
          <w:spacing w:val="2"/>
          <w:position w:val="-1"/>
        </w:rPr>
        <w:t>r</w:t>
      </w:r>
      <w:r w:rsidRPr="00275016">
        <w:rPr>
          <w:spacing w:val="1"/>
          <w:position w:val="-1"/>
        </w:rPr>
        <w:t>e</w:t>
      </w:r>
      <w:r w:rsidRPr="00275016">
        <w:rPr>
          <w:spacing w:val="-3"/>
          <w:position w:val="-1"/>
        </w:rPr>
        <w:t>fr</w:t>
      </w:r>
      <w:r w:rsidRPr="00275016">
        <w:rPr>
          <w:spacing w:val="2"/>
          <w:position w:val="-1"/>
        </w:rPr>
        <w:t>i</w:t>
      </w:r>
      <w:r w:rsidRPr="00275016">
        <w:rPr>
          <w:spacing w:val="-5"/>
          <w:position w:val="-1"/>
        </w:rPr>
        <w:t>g</w:t>
      </w:r>
      <w:r w:rsidRPr="00275016">
        <w:rPr>
          <w:spacing w:val="1"/>
          <w:position w:val="-1"/>
        </w:rPr>
        <w:t>e</w:t>
      </w:r>
      <w:r w:rsidRPr="00275016">
        <w:rPr>
          <w:spacing w:val="2"/>
          <w:position w:val="-1"/>
        </w:rPr>
        <w:t>r</w:t>
      </w:r>
      <w:r w:rsidRPr="00275016">
        <w:rPr>
          <w:spacing w:val="-4"/>
          <w:position w:val="-1"/>
        </w:rPr>
        <w:t>a</w:t>
      </w:r>
      <w:r w:rsidRPr="00275016">
        <w:rPr>
          <w:spacing w:val="-3"/>
          <w:position w:val="-1"/>
        </w:rPr>
        <w:t>t</w:t>
      </w:r>
      <w:r w:rsidRPr="00275016">
        <w:rPr>
          <w:spacing w:val="2"/>
          <w:position w:val="-1"/>
        </w:rPr>
        <w:t>i</w:t>
      </w:r>
      <w:r w:rsidRPr="00275016">
        <w:rPr>
          <w:position w:val="-1"/>
        </w:rPr>
        <w:t>on</w:t>
      </w:r>
      <w:r w:rsidRPr="00275016">
        <w:rPr>
          <w:spacing w:val="-1"/>
          <w:position w:val="-1"/>
        </w:rPr>
        <w:t xml:space="preserve"> </w:t>
      </w:r>
      <w:r w:rsidRPr="00275016">
        <w:rPr>
          <w:spacing w:val="1"/>
          <w:position w:val="-1"/>
        </w:rPr>
        <w:t>e</w:t>
      </w:r>
      <w:r w:rsidRPr="00275016">
        <w:rPr>
          <w:spacing w:val="-3"/>
          <w:position w:val="-1"/>
        </w:rPr>
        <w:t>ff</w:t>
      </w:r>
      <w:r w:rsidRPr="00275016">
        <w:rPr>
          <w:spacing w:val="2"/>
          <w:position w:val="-1"/>
        </w:rPr>
        <w:t>i</w:t>
      </w:r>
      <w:r w:rsidRPr="00275016">
        <w:rPr>
          <w:spacing w:val="-4"/>
          <w:position w:val="-1"/>
        </w:rPr>
        <w:t>c</w:t>
      </w:r>
      <w:r w:rsidRPr="00275016">
        <w:rPr>
          <w:spacing w:val="2"/>
          <w:position w:val="-1"/>
        </w:rPr>
        <w:t>i</w:t>
      </w:r>
      <w:r w:rsidRPr="00275016">
        <w:rPr>
          <w:spacing w:val="1"/>
          <w:position w:val="-1"/>
        </w:rPr>
        <w:t>e</w:t>
      </w:r>
      <w:r w:rsidRPr="00275016">
        <w:rPr>
          <w:spacing w:val="-5"/>
          <w:position w:val="-1"/>
        </w:rPr>
        <w:t>n</w:t>
      </w:r>
      <w:r w:rsidRPr="00275016">
        <w:rPr>
          <w:spacing w:val="1"/>
          <w:position w:val="-1"/>
        </w:rPr>
        <w:t>c</w:t>
      </w:r>
      <w:r w:rsidRPr="00275016">
        <w:rPr>
          <w:position w:val="-1"/>
        </w:rPr>
        <w:t>y</w:t>
      </w:r>
      <w:r w:rsidRPr="00275016">
        <w:rPr>
          <w:spacing w:val="-1"/>
          <w:position w:val="-1"/>
        </w:rPr>
        <w:t xml:space="preserve"> </w:t>
      </w:r>
      <w:r w:rsidRPr="00275016">
        <w:rPr>
          <w:spacing w:val="-3"/>
          <w:position w:val="-1"/>
        </w:rPr>
        <w:t>f</w:t>
      </w:r>
      <w:r w:rsidRPr="00275016">
        <w:rPr>
          <w:position w:val="-1"/>
        </w:rPr>
        <w:t>or</w:t>
      </w:r>
      <w:r w:rsidRPr="00275016">
        <w:rPr>
          <w:spacing w:val="6"/>
          <w:position w:val="-1"/>
        </w:rPr>
        <w:t xml:space="preserve"> </w:t>
      </w:r>
      <w:r w:rsidRPr="00275016">
        <w:rPr>
          <w:spacing w:val="-4"/>
          <w:position w:val="-1"/>
        </w:rPr>
        <w:t>s</w:t>
      </w:r>
      <w:r w:rsidRPr="00275016">
        <w:rPr>
          <w:spacing w:val="-12"/>
          <w:position w:val="-1"/>
        </w:rPr>
        <w:t>m</w:t>
      </w:r>
      <w:r w:rsidRPr="00275016">
        <w:rPr>
          <w:spacing w:val="1"/>
          <w:position w:val="-1"/>
        </w:rPr>
        <w:t>a</w:t>
      </w:r>
      <w:r w:rsidRPr="00275016">
        <w:rPr>
          <w:spacing w:val="2"/>
          <w:position w:val="-1"/>
        </w:rPr>
        <w:t>l</w:t>
      </w:r>
      <w:r w:rsidRPr="00275016">
        <w:rPr>
          <w:position w:val="-1"/>
        </w:rPr>
        <w:t>l</w:t>
      </w:r>
      <w:r w:rsidRPr="00275016">
        <w:rPr>
          <w:spacing w:val="6"/>
          <w:position w:val="-1"/>
        </w:rPr>
        <w:t xml:space="preserve"> </w:t>
      </w:r>
      <w:r w:rsidRPr="00275016">
        <w:rPr>
          <w:position w:val="-1"/>
        </w:rPr>
        <w:t>b</w:t>
      </w:r>
      <w:r w:rsidRPr="00275016">
        <w:rPr>
          <w:spacing w:val="-5"/>
          <w:position w:val="-1"/>
        </w:rPr>
        <w:t>u</w:t>
      </w:r>
      <w:r w:rsidRPr="00275016">
        <w:rPr>
          <w:spacing w:val="-9"/>
          <w:position w:val="-1"/>
        </w:rPr>
        <w:t>s</w:t>
      </w:r>
      <w:r w:rsidRPr="00275016">
        <w:rPr>
          <w:spacing w:val="7"/>
          <w:position w:val="-1"/>
        </w:rPr>
        <w:t>i</w:t>
      </w:r>
      <w:r w:rsidRPr="00275016">
        <w:rPr>
          <w:spacing w:val="-5"/>
          <w:position w:val="-1"/>
        </w:rPr>
        <w:t>n</w:t>
      </w:r>
      <w:r w:rsidRPr="00275016">
        <w:rPr>
          <w:spacing w:val="5"/>
          <w:position w:val="-1"/>
        </w:rPr>
        <w:t>e</w:t>
      </w:r>
      <w:r w:rsidRPr="00275016">
        <w:rPr>
          <w:spacing w:val="-4"/>
          <w:position w:val="-1"/>
        </w:rPr>
        <w:t>s</w:t>
      </w:r>
      <w:r w:rsidRPr="00275016">
        <w:rPr>
          <w:position w:val="-1"/>
        </w:rPr>
        <w:t>s</w:t>
      </w:r>
      <w:r w:rsidRPr="00275016">
        <w:rPr>
          <w:spacing w:val="-5"/>
          <w:position w:val="-1"/>
        </w:rPr>
        <w:t xml:space="preserve"> </w:t>
      </w:r>
      <w:r w:rsidRPr="00275016">
        <w:rPr>
          <w:spacing w:val="1"/>
          <w:w w:val="101"/>
          <w:position w:val="-1"/>
        </w:rPr>
        <w:t>c</w:t>
      </w:r>
      <w:r w:rsidRPr="00275016">
        <w:rPr>
          <w:w w:val="101"/>
          <w:position w:val="-1"/>
        </w:rPr>
        <w:t>u</w:t>
      </w:r>
      <w:r w:rsidRPr="00275016">
        <w:rPr>
          <w:spacing w:val="-9"/>
          <w:w w:val="101"/>
          <w:position w:val="-1"/>
        </w:rPr>
        <w:t>s</w:t>
      </w:r>
      <w:r w:rsidRPr="00275016">
        <w:rPr>
          <w:spacing w:val="2"/>
          <w:w w:val="101"/>
          <w:position w:val="-1"/>
        </w:rPr>
        <w:t>t</w:t>
      </w:r>
      <w:r w:rsidRPr="00275016">
        <w:rPr>
          <w:spacing w:val="5"/>
          <w:w w:val="101"/>
          <w:position w:val="-1"/>
        </w:rPr>
        <w:t>o</w:t>
      </w:r>
      <w:r w:rsidRPr="00275016">
        <w:rPr>
          <w:spacing w:val="-8"/>
          <w:w w:val="101"/>
          <w:position w:val="-1"/>
        </w:rPr>
        <w:t>m</w:t>
      </w:r>
      <w:r w:rsidRPr="00275016">
        <w:rPr>
          <w:spacing w:val="1"/>
          <w:w w:val="101"/>
          <w:position w:val="-1"/>
        </w:rPr>
        <w:t>e</w:t>
      </w:r>
      <w:r w:rsidRPr="00275016">
        <w:rPr>
          <w:spacing w:val="6"/>
          <w:w w:val="101"/>
          <w:position w:val="-1"/>
        </w:rPr>
        <w:t>r</w:t>
      </w:r>
      <w:r w:rsidRPr="00275016">
        <w:rPr>
          <w:spacing w:val="-9"/>
          <w:w w:val="101"/>
          <w:position w:val="-1"/>
        </w:rPr>
        <w:t>s</w:t>
      </w:r>
      <w:r w:rsidRPr="00275016">
        <w:rPr>
          <w:w w:val="101"/>
          <w:position w:val="-1"/>
        </w:rPr>
        <w:t xml:space="preserve">, Massachusetts </w:t>
      </w:r>
      <w:r>
        <w:rPr>
          <w:w w:val="101"/>
          <w:position w:val="-1"/>
        </w:rPr>
        <w:t>Technical Reference Manual</w:t>
      </w:r>
    </w:p>
    <w:p w:rsidR="00A8310E" w:rsidRDefault="00A8310E" w:rsidP="001C65B0">
      <w:pPr>
        <w:pStyle w:val="source1"/>
        <w:numPr>
          <w:ilvl w:val="0"/>
          <w:numId w:val="133"/>
        </w:numPr>
      </w:pPr>
      <w:r>
        <w:t>S</w:t>
      </w:r>
      <w:r w:rsidRPr="00A8310E">
        <w:t>outhern California Edison. Non-Residential Express 2003 Refrigeration Work Paper. Pg. 27</w:t>
      </w:r>
    </w:p>
    <w:p w:rsidR="0048367C" w:rsidRDefault="0048367C" w:rsidP="001C65B0">
      <w:pPr>
        <w:pStyle w:val="source1"/>
        <w:numPr>
          <w:ilvl w:val="0"/>
          <w:numId w:val="133"/>
        </w:numPr>
      </w:pPr>
      <w:r w:rsidRPr="004C1DFF">
        <w:t>PSC of Wisconsin, Focus on Energy Evaluation, Business Programs: Deemed Savings Manual V1.0, p. 4-103 to 4-106.</w:t>
      </w:r>
    </w:p>
    <w:p w:rsidR="0079696E" w:rsidRDefault="0079696E" w:rsidP="0079696E">
      <w:pPr>
        <w:pStyle w:val="source1"/>
        <w:numPr>
          <w:ilvl w:val="0"/>
          <w:numId w:val="133"/>
        </w:numPr>
      </w:pPr>
      <w:r>
        <w:t>2012 Program Year Rhode Island Technical Reference Manual for Estimating Savings from Energy Efficiency Measures</w:t>
      </w:r>
    </w:p>
    <w:p w:rsidR="0048367C" w:rsidRPr="00275016" w:rsidRDefault="0048367C" w:rsidP="00A8310E">
      <w:pPr>
        <w:pStyle w:val="source1"/>
      </w:pPr>
    </w:p>
    <w:p w:rsidR="00B20792" w:rsidRDefault="00B20792" w:rsidP="00DE705B">
      <w:pPr>
        <w:pStyle w:val="Heading3"/>
      </w:pPr>
      <w:r>
        <w:t>Measure Life</w:t>
      </w:r>
    </w:p>
    <w:p w:rsidR="00B20792" w:rsidRDefault="00B20792" w:rsidP="00B20792">
      <w:pPr>
        <w:rPr>
          <w:rFonts w:cs="Arial"/>
        </w:rPr>
      </w:pPr>
      <w:r>
        <w:rPr>
          <w:rFonts w:eastAsia="Calibri"/>
        </w:rPr>
        <w:t xml:space="preserve">The expected measure life is </w:t>
      </w:r>
      <w:r w:rsidRPr="00831F02">
        <w:rPr>
          <w:rFonts w:eastAsia="Calibri"/>
        </w:rPr>
        <w:t>10 years</w:t>
      </w:r>
      <w:r w:rsidRPr="00831F02">
        <w:rPr>
          <w:rStyle w:val="FootnoteReference"/>
          <w:rFonts w:ascii="Times-Roman" w:eastAsia="Calibri" w:hAnsi="Times-Roman"/>
          <w:sz w:val="22"/>
          <w:szCs w:val="22"/>
        </w:rPr>
        <w:footnoteReference w:id="303"/>
      </w:r>
      <w:r>
        <w:rPr>
          <w:rFonts w:eastAsia="Calibri"/>
        </w:rPr>
        <w:t xml:space="preserve">. </w:t>
      </w:r>
    </w:p>
    <w:p w:rsidR="00B20792" w:rsidRPr="008F3946" w:rsidRDefault="00B20792" w:rsidP="00F82A3B">
      <w:pPr>
        <w:pStyle w:val="Heading2"/>
        <w:tabs>
          <w:tab w:val="clear" w:pos="630"/>
        </w:tabs>
        <w:ind w:left="900" w:hanging="900"/>
        <w:rPr>
          <w:rFonts w:cs="Arial"/>
        </w:rPr>
      </w:pPr>
      <w:r>
        <w:br w:type="page"/>
      </w:r>
      <w:bookmarkStart w:id="1327" w:name="_Toc342912648"/>
      <w:r w:rsidRPr="00F82A3B">
        <w:t>ENERGY STAR Clothes Washer</w:t>
      </w:r>
      <w:bookmarkEnd w:id="1327"/>
      <w:r w:rsidRPr="001B7A30">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Clothes Washer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Multifamily Common Area Laundry</w:t>
            </w:r>
            <w:r w:rsidR="001721DD">
              <w:t xml:space="preserve"> and Laundromats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Per Washing Machine</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61C58">
            <w:pPr>
              <w:pStyle w:val="TableCell"/>
              <w:spacing w:before="60" w:after="60"/>
            </w:pPr>
            <w:r w:rsidRPr="001D6512">
              <w:rPr>
                <w:rFonts w:cs="Arial"/>
                <w:szCs w:val="18"/>
              </w:rPr>
              <w:t>See</w:t>
            </w:r>
            <w:r w:rsidR="001721DD">
              <w:rPr>
                <w:rFonts w:cs="Arial"/>
                <w:szCs w:val="18"/>
              </w:rPr>
              <w:t xml:space="preserve"> </w:t>
            </w:r>
            <w:r w:rsidR="00B61C58" w:rsidRPr="00B61C58">
              <w:rPr>
                <w:rFonts w:cs="Arial"/>
                <w:szCs w:val="18"/>
              </w:rPr>
              <w:fldChar w:fldCharType="begin"/>
            </w:r>
            <w:r w:rsidR="00B61C58" w:rsidRPr="00B61C58">
              <w:rPr>
                <w:rFonts w:cs="Arial"/>
                <w:szCs w:val="18"/>
              </w:rPr>
              <w:instrText xml:space="preserve"> REF _Ref342461656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CE1C94">
              <w:t xml:space="preserve">Table </w:t>
            </w:r>
            <w:r w:rsidR="00CE1C94">
              <w:rPr>
                <w:noProof/>
              </w:rPr>
              <w:t>3</w:t>
            </w:r>
            <w:r w:rsidR="00CE1C94">
              <w:rPr>
                <w:noProof/>
              </w:rPr>
              <w:noBreakHyphen/>
              <w:t>85</w:t>
            </w:r>
            <w:r w:rsidR="00CE1C94">
              <w:t>: Deemed</w:t>
            </w:r>
            <w:r w:rsidR="00CE1C94" w:rsidRPr="00D4673F">
              <w:t xml:space="preserve"> Savings for </w:t>
            </w:r>
            <w:r w:rsidR="00CE1C94">
              <w:t>Top Loading ENERGY STAR</w:t>
            </w:r>
            <w:r w:rsidR="00CE1C94" w:rsidRPr="00D4673F">
              <w:t xml:space="preserve"> </w:t>
            </w:r>
            <w:r w:rsidR="00CE1C94">
              <w:t>Clothes</w:t>
            </w:r>
            <w:r w:rsidR="00CE1C94" w:rsidRPr="00D4673F">
              <w:t xml:space="preserve"> Wash</w:t>
            </w:r>
            <w:r w:rsidR="00CE1C94">
              <w:t>er for Laundry in Multifamily Buildings</w:t>
            </w:r>
            <w:r w:rsidR="00B61C58" w:rsidRPr="00B61C58">
              <w:rPr>
                <w:rFonts w:cs="Arial"/>
                <w:szCs w:val="18"/>
              </w:rPr>
              <w:fldChar w:fldCharType="end"/>
            </w:r>
            <w:r w:rsidR="001721DD" w:rsidRPr="00B61C58">
              <w:rPr>
                <w:rFonts w:cs="Arial"/>
                <w:szCs w:val="18"/>
              </w:rPr>
              <w:t xml:space="preserve"> to </w:t>
            </w:r>
            <w:r w:rsidR="00B61C58" w:rsidRPr="00B61C58">
              <w:rPr>
                <w:rFonts w:cs="Arial"/>
                <w:szCs w:val="18"/>
              </w:rPr>
              <w:fldChar w:fldCharType="begin"/>
            </w:r>
            <w:r w:rsidR="00B61C58" w:rsidRPr="00B61C58">
              <w:rPr>
                <w:rFonts w:cs="Arial"/>
                <w:szCs w:val="18"/>
              </w:rPr>
              <w:instrText xml:space="preserve"> REF _Ref342461682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CE1C94">
              <w:t xml:space="preserve">Table </w:t>
            </w:r>
            <w:r w:rsidR="00CE1C94">
              <w:rPr>
                <w:noProof/>
              </w:rPr>
              <w:t>3</w:t>
            </w:r>
            <w:r w:rsidR="00CE1C94">
              <w:rPr>
                <w:noProof/>
              </w:rPr>
              <w:noBreakHyphen/>
              <w:t>88</w:t>
            </w:r>
            <w:r w:rsidR="00CE1C94" w:rsidRPr="00CE1C94">
              <w:rPr>
                <w:rStyle w:val="FootnoteReference"/>
              </w:rPr>
              <w:t>:</w:t>
            </w:r>
            <w:r w:rsidR="00CE1C94">
              <w:t xml:space="preserve"> Deemed</w:t>
            </w:r>
            <w:r w:rsidR="00CE1C94" w:rsidRPr="00D4673F">
              <w:t xml:space="preserve"> Savings </w:t>
            </w:r>
            <w:r w:rsidR="00CE1C94">
              <w:t>Front Loading ENERGY STAR</w:t>
            </w:r>
            <w:r w:rsidR="00CE1C94" w:rsidRPr="00D4673F">
              <w:t xml:space="preserve"> </w:t>
            </w:r>
            <w:r w:rsidR="00CE1C94">
              <w:t>Clothes</w:t>
            </w:r>
            <w:r w:rsidR="00CE1C94" w:rsidRPr="00D4673F">
              <w:t xml:space="preserve"> Wash</w:t>
            </w:r>
            <w:r w:rsidR="00CE1C94">
              <w:t>er for Laundromats</w:t>
            </w:r>
            <w:r w:rsidR="00CE1C94">
              <w:rPr>
                <w:rStyle w:val="FootnoteReference"/>
              </w:rPr>
              <w:t xml:space="preserve"> </w:t>
            </w:r>
            <w:r w:rsidR="00B61C58"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EF6B0C">
            <w:pPr>
              <w:pStyle w:val="TableCell"/>
              <w:spacing w:before="60" w:after="60"/>
            </w:pPr>
            <w:r w:rsidRPr="001D6512">
              <w:rPr>
                <w:rFonts w:cs="Arial"/>
                <w:szCs w:val="18"/>
              </w:rPr>
              <w:t xml:space="preserve">See </w:t>
            </w:r>
            <w:r w:rsidR="00B61C58" w:rsidRPr="00B61C58">
              <w:rPr>
                <w:rFonts w:cs="Arial"/>
                <w:szCs w:val="18"/>
              </w:rPr>
              <w:fldChar w:fldCharType="begin"/>
            </w:r>
            <w:r w:rsidR="00B61C58" w:rsidRPr="00B61C58">
              <w:rPr>
                <w:rFonts w:cs="Arial"/>
                <w:szCs w:val="18"/>
              </w:rPr>
              <w:instrText xml:space="preserve"> REF _Ref342461656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CE1C94">
              <w:t xml:space="preserve">Table </w:t>
            </w:r>
            <w:r w:rsidR="00CE1C94">
              <w:rPr>
                <w:noProof/>
              </w:rPr>
              <w:t>3</w:t>
            </w:r>
            <w:r w:rsidR="00CE1C94">
              <w:rPr>
                <w:noProof/>
              </w:rPr>
              <w:noBreakHyphen/>
              <w:t>85</w:t>
            </w:r>
            <w:r w:rsidR="00CE1C94">
              <w:t>: Deemed</w:t>
            </w:r>
            <w:r w:rsidR="00CE1C94" w:rsidRPr="00D4673F">
              <w:t xml:space="preserve"> Savings for </w:t>
            </w:r>
            <w:r w:rsidR="00CE1C94">
              <w:t>Top Loading ENERGY STAR</w:t>
            </w:r>
            <w:r w:rsidR="00CE1C94" w:rsidRPr="00D4673F">
              <w:t xml:space="preserve"> </w:t>
            </w:r>
            <w:r w:rsidR="00CE1C94">
              <w:t>Clothes</w:t>
            </w:r>
            <w:r w:rsidR="00CE1C94" w:rsidRPr="00D4673F">
              <w:t xml:space="preserve"> Wash</w:t>
            </w:r>
            <w:r w:rsidR="00CE1C94">
              <w:t>er for Laundry in Multifamily Buildings</w:t>
            </w:r>
            <w:r w:rsidR="00B61C58" w:rsidRPr="00B61C58">
              <w:rPr>
                <w:rFonts w:cs="Arial"/>
                <w:szCs w:val="18"/>
              </w:rPr>
              <w:fldChar w:fldCharType="end"/>
            </w:r>
            <w:r w:rsidR="00B61C58" w:rsidRPr="00B61C58">
              <w:rPr>
                <w:rFonts w:cs="Arial"/>
                <w:szCs w:val="18"/>
              </w:rPr>
              <w:t xml:space="preserve"> to </w:t>
            </w:r>
            <w:r w:rsidR="00B61C58" w:rsidRPr="00B61C58">
              <w:rPr>
                <w:rFonts w:cs="Arial"/>
                <w:szCs w:val="18"/>
              </w:rPr>
              <w:fldChar w:fldCharType="begin"/>
            </w:r>
            <w:r w:rsidR="00B61C58" w:rsidRPr="00B61C58">
              <w:rPr>
                <w:rFonts w:cs="Arial"/>
                <w:szCs w:val="18"/>
              </w:rPr>
              <w:instrText xml:space="preserve"> REF _Ref342461682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CE1C94">
              <w:t xml:space="preserve">Table </w:t>
            </w:r>
            <w:r w:rsidR="00CE1C94">
              <w:rPr>
                <w:noProof/>
              </w:rPr>
              <w:t>3</w:t>
            </w:r>
            <w:r w:rsidR="00CE1C94">
              <w:rPr>
                <w:noProof/>
              </w:rPr>
              <w:noBreakHyphen/>
              <w:t>88</w:t>
            </w:r>
            <w:r w:rsidR="00CE1C94" w:rsidRPr="00CE1C94">
              <w:rPr>
                <w:rStyle w:val="FootnoteReference"/>
              </w:rPr>
              <w:t>:</w:t>
            </w:r>
            <w:r w:rsidR="00CE1C94">
              <w:t xml:space="preserve"> Deemed</w:t>
            </w:r>
            <w:r w:rsidR="00CE1C94" w:rsidRPr="00D4673F">
              <w:t xml:space="preserve"> Savings </w:t>
            </w:r>
            <w:r w:rsidR="00CE1C94">
              <w:t>Front Loading ENERGY STAR</w:t>
            </w:r>
            <w:r w:rsidR="00CE1C94" w:rsidRPr="00D4673F">
              <w:t xml:space="preserve"> </w:t>
            </w:r>
            <w:r w:rsidR="00CE1C94">
              <w:t>Clothes</w:t>
            </w:r>
            <w:r w:rsidR="00CE1C94" w:rsidRPr="00D4673F">
              <w:t xml:space="preserve"> Wash</w:t>
            </w:r>
            <w:r w:rsidR="00CE1C94">
              <w:t>er for Laundromats</w:t>
            </w:r>
            <w:r w:rsidR="00CE1C94">
              <w:rPr>
                <w:rStyle w:val="FootnoteReference"/>
              </w:rPr>
              <w:t xml:space="preserve"> </w:t>
            </w:r>
            <w:r w:rsidR="00B61C58"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1721DD" w:rsidP="00B20792">
            <w:pPr>
              <w:pStyle w:val="TableCell"/>
              <w:spacing w:before="60" w:after="60"/>
            </w:pPr>
            <w:r w:rsidRPr="001D6512">
              <w:t>1</w:t>
            </w:r>
            <w:r>
              <w:t>1.3</w:t>
            </w:r>
            <w:r w:rsidRPr="001D6512">
              <w:t xml:space="preserve"> years</w:t>
            </w:r>
            <w:r>
              <w:t xml:space="preserve"> for Multifamily and 7.1 years  for Laundromats</w:t>
            </w:r>
          </w:p>
        </w:tc>
      </w:tr>
    </w:tbl>
    <w:p w:rsidR="00B20792" w:rsidRPr="008F3946" w:rsidRDefault="00B20792" w:rsidP="00B20792">
      <w:pPr>
        <w:pStyle w:val="BodyText"/>
      </w:pPr>
    </w:p>
    <w:p w:rsidR="00B20792" w:rsidRDefault="00B20792" w:rsidP="00F05DC2">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t xml:space="preserve"> of </w:t>
      </w:r>
      <w:r w:rsidRPr="00E60F98">
        <w:rPr>
          <w:u w:val="single"/>
        </w:rPr>
        <w:t>&gt;</w:t>
      </w:r>
      <w:r w:rsidR="001721DD">
        <w:t>2.2</w:t>
      </w:r>
      <w:r>
        <w:t xml:space="preserve"> </w:t>
      </w:r>
      <w:r w:rsidRPr="00E60F98">
        <w:t>(ft</w:t>
      </w:r>
      <w:r w:rsidRPr="00E60F98">
        <w:rPr>
          <w:vertAlign w:val="superscript"/>
        </w:rPr>
        <w:t>3</w:t>
      </w:r>
      <w:r>
        <w:t xml:space="preserve"> ×cycle)/ (kWh). </w:t>
      </w:r>
      <w:r w:rsidR="001721DD" w:rsidRPr="00E60F98">
        <w:t xml:space="preserve">The Federal efficiency standard is </w:t>
      </w:r>
      <w:r w:rsidR="001721DD" w:rsidRPr="00E60F98">
        <w:rPr>
          <w:u w:val="single"/>
        </w:rPr>
        <w:t>&gt;</w:t>
      </w:r>
      <w:r w:rsidR="001721DD" w:rsidRPr="00E60F98">
        <w:t>1.</w:t>
      </w:r>
      <w:r w:rsidR="001721DD">
        <w:t>60</w:t>
      </w:r>
      <w:r w:rsidR="001721DD" w:rsidRPr="00E60F98">
        <w:t xml:space="preserve"> (ft</w:t>
      </w:r>
      <w:r w:rsidR="001721DD" w:rsidRPr="00E60F98">
        <w:rPr>
          <w:vertAlign w:val="superscript"/>
        </w:rPr>
        <w:t>3</w:t>
      </w:r>
      <w:r w:rsidR="001721DD">
        <w:t xml:space="preserve"> ×cycle)/ (kWh) for Top Loading washers and </w:t>
      </w:r>
      <w:r w:rsidR="001721DD" w:rsidRPr="00E60F98">
        <w:rPr>
          <w:u w:val="single"/>
        </w:rPr>
        <w:t>&gt;</w:t>
      </w:r>
      <w:r w:rsidR="001721DD">
        <w:t>2</w:t>
      </w:r>
      <w:r w:rsidR="001721DD" w:rsidRPr="00E60F98">
        <w:t>.</w:t>
      </w:r>
      <w:r w:rsidR="001721DD">
        <w:t>0</w:t>
      </w:r>
      <w:r w:rsidR="001721DD" w:rsidRPr="00E60F98">
        <w:t xml:space="preserve"> (ft</w:t>
      </w:r>
      <w:r w:rsidR="001721DD" w:rsidRPr="00E60F98">
        <w:rPr>
          <w:vertAlign w:val="superscript"/>
        </w:rPr>
        <w:t>3</w:t>
      </w:r>
      <w:r w:rsidR="001721DD">
        <w:t xml:space="preserve"> ×cycle)/ (kWh) for Front Loading washers</w:t>
      </w:r>
      <w:r w:rsidR="001721DD">
        <w:rPr>
          <w:rStyle w:val="FootnoteReference"/>
        </w:rPr>
        <w:footnoteReference w:id="304"/>
      </w:r>
      <w:r w:rsidR="001721DD" w:rsidRPr="00E60F98">
        <w:t>.</w:t>
      </w:r>
      <w:r>
        <w:t xml:space="preserve"> </w:t>
      </w:r>
    </w:p>
    <w:p w:rsidR="001721DD" w:rsidRPr="00C465DB" w:rsidRDefault="001721DD" w:rsidP="001721DD">
      <w:pPr>
        <w:pStyle w:val="Heading3"/>
      </w:pPr>
      <w:r>
        <w:t>Eligibility</w:t>
      </w:r>
    </w:p>
    <w:p w:rsidR="001721DD" w:rsidRPr="001B7A30" w:rsidRDefault="001721DD" w:rsidP="001721DD">
      <w:r w:rsidRPr="001B7A30">
        <w:t xml:space="preserve">This </w:t>
      </w:r>
      <w:r>
        <w:t>protocol</w:t>
      </w:r>
      <w:r w:rsidRPr="001B7A30">
        <w:t xml:space="preserve"> documents the energy savings attributed to efficient clothes washers meeting </w:t>
      </w:r>
      <w:r>
        <w:t xml:space="preserve">ENERGY STAR </w:t>
      </w:r>
      <w:r w:rsidRPr="001B7A30">
        <w:t>or better in small commercial applications.</w:t>
      </w:r>
      <w:r>
        <w:t xml:space="preserve"> </w:t>
      </w:r>
      <w:r w:rsidRPr="001B7A30">
        <w:t xml:space="preserve">This protocol is limited to clothes washers in laundry rooms </w:t>
      </w:r>
      <w:r>
        <w:t>of</w:t>
      </w:r>
      <w:r w:rsidRPr="001B7A30">
        <w:t xml:space="preserve"> </w:t>
      </w:r>
      <w:r>
        <w:t>multifamily</w:t>
      </w:r>
      <w:r w:rsidRPr="001B7A30">
        <w:t xml:space="preserve"> </w:t>
      </w:r>
      <w:r>
        <w:t>complexes and commercial Laundromats</w:t>
      </w:r>
      <w:r w:rsidRPr="001B7A30">
        <w:t xml:space="preserve">. </w:t>
      </w:r>
    </w:p>
    <w:p w:rsidR="001721DD" w:rsidRPr="00C465DB" w:rsidRDefault="001721DD" w:rsidP="001721DD">
      <w:pPr>
        <w:pStyle w:val="Heading3"/>
      </w:pPr>
      <w:r>
        <w:t>Algorithms</w:t>
      </w:r>
    </w:p>
    <w:p w:rsidR="001721DD" w:rsidRPr="00E06509" w:rsidRDefault="001721DD" w:rsidP="001721DD">
      <w:pPr>
        <w:pStyle w:val="NoSpacing"/>
        <w:spacing w:line="360" w:lineRule="auto"/>
        <w:rPr>
          <w:rFonts w:ascii="Arial" w:eastAsia="Times New Roman" w:hAnsi="Arial" w:cs="Times New Roman"/>
          <w:sz w:val="20"/>
          <w:szCs w:val="20"/>
        </w:rPr>
      </w:pPr>
      <w:r w:rsidRPr="00E06509">
        <w:rPr>
          <w:rFonts w:ascii="Arial" w:eastAsia="Times New Roman" w:hAnsi="Arial" w:cs="Times New Roman"/>
          <w:sz w:val="20"/>
          <w:szCs w:val="20"/>
        </w:rPr>
        <w:t>The general form of the equation for the ENERGY STAR Clothes Washer measure savings algorithm is:</w:t>
      </w:r>
    </w:p>
    <w:p w:rsidR="001721DD" w:rsidRDefault="001721DD" w:rsidP="001721DD">
      <w:pPr>
        <w:pStyle w:val="NoSpacing"/>
        <w:spacing w:line="360" w:lineRule="auto"/>
        <w:rPr>
          <w:rFonts w:cs="Arial"/>
          <w:i/>
        </w:rPr>
      </w:pPr>
      <w:r>
        <w:rPr>
          <w:rFonts w:cs="Arial"/>
          <w:i/>
        </w:rPr>
        <w:t>Total Savings</w:t>
      </w:r>
      <w:r>
        <w:rPr>
          <w:rFonts w:cs="Arial"/>
          <w:i/>
        </w:rPr>
        <w:tab/>
      </w:r>
      <w:r>
        <w:rPr>
          <w:rFonts w:cs="Arial"/>
          <w:i/>
        </w:rPr>
        <w:tab/>
        <w:t>=Number of Clothes Washers x Savings per Clothes Washer</w:t>
      </w:r>
    </w:p>
    <w:p w:rsidR="001721DD" w:rsidRDefault="001721DD" w:rsidP="001721DD">
      <w:pPr>
        <w:spacing w:before="120"/>
        <w:jc w:val="both"/>
        <w:rPr>
          <w:rFonts w:cs="Arial"/>
        </w:rPr>
      </w:pPr>
      <w:r w:rsidRPr="00452C94">
        <w:rPr>
          <w:rFonts w:cs="Arial"/>
        </w:rPr>
        <w:t xml:space="preserve">To determine resource savings, the per-unit estimates in the algorithms will be multiplied by the number </w:t>
      </w:r>
      <w:r>
        <w:rPr>
          <w:rFonts w:cs="Arial"/>
        </w:rPr>
        <w:t>of clothes washers</w:t>
      </w:r>
      <w:r w:rsidRPr="00452C94">
        <w:rPr>
          <w:rFonts w:cs="Arial"/>
        </w:rPr>
        <w:t xml:space="preserve">.  </w:t>
      </w:r>
    </w:p>
    <w:p w:rsidR="001721DD" w:rsidRPr="00C06784" w:rsidRDefault="001721DD" w:rsidP="001721DD">
      <w:pPr>
        <w:spacing w:before="120"/>
        <w:jc w:val="both"/>
      </w:pPr>
      <w:r>
        <w:rPr>
          <w:rFonts w:cs="Arial"/>
        </w:rPr>
        <w:t xml:space="preserve">Per unit energy and demand savings </w:t>
      </w:r>
      <w:r>
        <w:t xml:space="preserve">are </w:t>
      </w:r>
      <w:r w:rsidRPr="00C06784">
        <w:t>obtain</w:t>
      </w:r>
      <w:r>
        <w:t>ed</w:t>
      </w:r>
      <w:r w:rsidRPr="00C06784">
        <w:t xml:space="preserve"> thro</w:t>
      </w:r>
      <w:r>
        <w:t xml:space="preserve">ugh the following calculations: </w:t>
      </w:r>
    </w:p>
    <w:p w:rsidR="001721DD" w:rsidRPr="007030BD" w:rsidRDefault="001721DD" w:rsidP="001721DD">
      <w:pPr>
        <w:spacing w:before="120"/>
        <w:jc w:val="both"/>
        <w:rPr>
          <w:rStyle w:val="st"/>
        </w:rPr>
      </w:pPr>
      <w:r w:rsidRPr="0071135C">
        <w:rPr>
          <w:rStyle w:val="st"/>
          <w:i/>
        </w:rPr>
        <w:t>ΔkWh</w:t>
      </w:r>
      <w:r w:rsidRPr="0071135C">
        <w:rPr>
          <w:rStyle w:val="st"/>
          <w:i/>
        </w:rPr>
        <w:tab/>
      </w:r>
      <w:r w:rsidRPr="0071135C">
        <w:rPr>
          <w:rStyle w:val="st"/>
          <w:i/>
        </w:rPr>
        <w:tab/>
      </w:r>
      <w:r w:rsidRPr="0071135C">
        <w:rPr>
          <w:rStyle w:val="st"/>
          <w:i/>
        </w:rPr>
        <w:tab/>
        <w:t xml:space="preserve">= </w:t>
      </w:r>
      <w:r>
        <w:rPr>
          <w:rStyle w:val="st"/>
          <w:i/>
        </w:rPr>
        <w:t>[(HE</w:t>
      </w:r>
      <w:r w:rsidRPr="007030BD">
        <w:rPr>
          <w:rStyle w:val="st"/>
          <w:i/>
          <w:vertAlign w:val="subscript"/>
        </w:rPr>
        <w:t>T, base</w:t>
      </w:r>
      <w:r>
        <w:rPr>
          <w:rStyle w:val="st"/>
          <w:i/>
        </w:rPr>
        <w:t xml:space="preserve"> + ME</w:t>
      </w:r>
      <w:r w:rsidRPr="007030BD">
        <w:rPr>
          <w:rStyle w:val="st"/>
          <w:i/>
          <w:vertAlign w:val="subscript"/>
        </w:rPr>
        <w:t>T, base</w:t>
      </w:r>
      <w:r>
        <w:rPr>
          <w:rStyle w:val="st"/>
          <w:i/>
        </w:rPr>
        <w:t xml:space="preserve"> + D</w:t>
      </w:r>
      <w:r w:rsidRPr="007030BD">
        <w:rPr>
          <w:rStyle w:val="st"/>
          <w:i/>
          <w:vertAlign w:val="subscript"/>
        </w:rPr>
        <w:t>E, base</w:t>
      </w:r>
      <w:r>
        <w:rPr>
          <w:rStyle w:val="st"/>
          <w:i/>
        </w:rPr>
        <w:t>)</w:t>
      </w:r>
      <w:r w:rsidRPr="0071135C">
        <w:rPr>
          <w:rStyle w:val="st"/>
          <w:i/>
        </w:rPr>
        <w:t xml:space="preserve"> </w:t>
      </w:r>
      <w:r>
        <w:rPr>
          <w:rStyle w:val="st"/>
          <w:i/>
        </w:rPr>
        <w:t xml:space="preserve">- </w:t>
      </w:r>
      <w:r w:rsidRPr="0071135C">
        <w:rPr>
          <w:rStyle w:val="st"/>
          <w:i/>
        </w:rPr>
        <w:t>(</w:t>
      </w:r>
      <w:r>
        <w:rPr>
          <w:rStyle w:val="st"/>
          <w:i/>
        </w:rPr>
        <w:t>HE</w:t>
      </w:r>
      <w:r w:rsidRPr="007030BD">
        <w:rPr>
          <w:rStyle w:val="st"/>
          <w:i/>
          <w:vertAlign w:val="subscript"/>
        </w:rPr>
        <w:t>T, new</w:t>
      </w:r>
      <w:r>
        <w:rPr>
          <w:rStyle w:val="st"/>
          <w:i/>
        </w:rPr>
        <w:t xml:space="preserve"> + ME</w:t>
      </w:r>
      <w:r w:rsidRPr="007030BD">
        <w:rPr>
          <w:rStyle w:val="st"/>
          <w:i/>
          <w:vertAlign w:val="subscript"/>
        </w:rPr>
        <w:t>T, new</w:t>
      </w:r>
      <w:r>
        <w:rPr>
          <w:rStyle w:val="st"/>
          <w:i/>
        </w:rPr>
        <w:t xml:space="preserve"> + D</w:t>
      </w:r>
      <w:r w:rsidRPr="007030BD">
        <w:rPr>
          <w:rStyle w:val="st"/>
          <w:i/>
          <w:vertAlign w:val="subscript"/>
        </w:rPr>
        <w:t>E, new</w:t>
      </w:r>
      <w:r>
        <w:rPr>
          <w:rStyle w:val="st"/>
          <w:i/>
        </w:rPr>
        <w:t xml:space="preserve">)] X N </w:t>
      </w:r>
    </w:p>
    <w:p w:rsidR="001721DD" w:rsidRPr="007030BD" w:rsidRDefault="001721DD" w:rsidP="001721DD">
      <w:pPr>
        <w:spacing w:before="120"/>
        <w:jc w:val="both"/>
        <w:rPr>
          <w:i/>
        </w:rPr>
      </w:pPr>
      <w:r w:rsidRPr="007030BD">
        <w:rPr>
          <w:i/>
        </w:rPr>
        <w:t>Where</w:t>
      </w:r>
      <w:r>
        <w:rPr>
          <w:i/>
        </w:rPr>
        <w:t>:</w:t>
      </w:r>
    </w:p>
    <w:p w:rsidR="001721DD" w:rsidRDefault="001721DD" w:rsidP="001721DD">
      <w:pPr>
        <w:spacing w:before="120"/>
        <w:jc w:val="both"/>
        <w:rPr>
          <w:rStyle w:val="st"/>
          <w:i/>
        </w:rPr>
      </w:pPr>
      <w:r w:rsidRPr="007030BD">
        <w:rPr>
          <w:rStyle w:val="st"/>
          <w:i/>
        </w:rPr>
        <w:t>D</w:t>
      </w:r>
      <w:r w:rsidRPr="007030BD">
        <w:rPr>
          <w:rStyle w:val="st"/>
          <w:i/>
          <w:vertAlign w:val="subscript"/>
        </w:rPr>
        <w:t>E</w:t>
      </w:r>
      <w:r w:rsidRPr="007030BD">
        <w:rPr>
          <w:rStyle w:val="st"/>
          <w:i/>
        </w:rPr>
        <w:t xml:space="preserve"> </w:t>
      </w:r>
      <w:r>
        <w:rPr>
          <w:rStyle w:val="st"/>
          <w:i/>
        </w:rPr>
        <w:tab/>
      </w:r>
      <w:r>
        <w:rPr>
          <w:rStyle w:val="st"/>
          <w:i/>
        </w:rPr>
        <w:tab/>
      </w:r>
      <w:r>
        <w:rPr>
          <w:rStyle w:val="st"/>
          <w:i/>
        </w:rPr>
        <w:tab/>
      </w:r>
      <w:r w:rsidRPr="007030BD">
        <w:rPr>
          <w:rStyle w:val="st"/>
          <w:i/>
        </w:rPr>
        <w:t>= LAF X WGHT</w:t>
      </w:r>
      <w:r>
        <w:rPr>
          <w:rStyle w:val="st"/>
          <w:i/>
        </w:rPr>
        <w:t xml:space="preserve"> </w:t>
      </w:r>
      <w:r w:rsidRPr="007030BD">
        <w:rPr>
          <w:rStyle w:val="st"/>
          <w:i/>
          <w:vertAlign w:val="subscript"/>
        </w:rPr>
        <w:t>max</w:t>
      </w:r>
      <w:r w:rsidRPr="007030BD">
        <w:rPr>
          <w:rStyle w:val="st"/>
          <w:i/>
        </w:rPr>
        <w:t xml:space="preserve"> X DEF X DUF X (RMC</w:t>
      </w:r>
      <w:r>
        <w:rPr>
          <w:rStyle w:val="FootnoteReference"/>
        </w:rPr>
        <w:footnoteReference w:id="305"/>
      </w:r>
      <w:r w:rsidRPr="007030BD">
        <w:rPr>
          <w:rStyle w:val="st"/>
          <w:i/>
        </w:rPr>
        <w:t xml:space="preserve"> – 4%)</w:t>
      </w:r>
    </w:p>
    <w:p w:rsidR="001721DD" w:rsidRDefault="001721DD" w:rsidP="001721DD">
      <w:pPr>
        <w:overflowPunct/>
        <w:spacing w:after="0" w:line="240" w:lineRule="auto"/>
        <w:textAlignment w:val="auto"/>
        <w:rPr>
          <w:rStyle w:val="st"/>
          <w:i/>
        </w:rPr>
      </w:pPr>
      <w:r w:rsidRPr="007030BD">
        <w:rPr>
          <w:rStyle w:val="st"/>
          <w:i/>
        </w:rPr>
        <w:t xml:space="preserve">RMC </w:t>
      </w:r>
      <w:r>
        <w:rPr>
          <w:rStyle w:val="st"/>
          <w:i/>
        </w:rPr>
        <w:tab/>
      </w:r>
      <w:r>
        <w:rPr>
          <w:rStyle w:val="st"/>
          <w:i/>
        </w:rPr>
        <w:tab/>
      </w:r>
      <w:r>
        <w:rPr>
          <w:rStyle w:val="st"/>
          <w:i/>
        </w:rPr>
        <w:tab/>
      </w:r>
      <w:r w:rsidRPr="007030BD">
        <w:rPr>
          <w:rStyle w:val="st"/>
          <w:i/>
        </w:rPr>
        <w:t xml:space="preserve">= </w:t>
      </w:r>
      <w:r>
        <w:rPr>
          <w:rStyle w:val="st"/>
          <w:i/>
        </w:rPr>
        <w:t xml:space="preserve">(- </w:t>
      </w:r>
      <w:r w:rsidRPr="007030BD">
        <w:rPr>
          <w:rStyle w:val="st"/>
          <w:i/>
        </w:rPr>
        <w:t xml:space="preserve">0.156 </w:t>
      </w:r>
      <w:r>
        <w:rPr>
          <w:rStyle w:val="st"/>
          <w:i/>
        </w:rPr>
        <w:t>X</w:t>
      </w:r>
      <w:r w:rsidRPr="007030BD">
        <w:rPr>
          <w:rStyle w:val="st"/>
          <w:i/>
        </w:rPr>
        <w:t xml:space="preserve"> MEF</w:t>
      </w:r>
      <w:r>
        <w:rPr>
          <w:rStyle w:val="st"/>
          <w:i/>
        </w:rPr>
        <w:t>)</w:t>
      </w:r>
      <w:r w:rsidRPr="007030BD">
        <w:rPr>
          <w:rStyle w:val="st"/>
          <w:i/>
        </w:rPr>
        <w:t xml:space="preserve"> + 0.73</w:t>
      </w:r>
      <w:r>
        <w:rPr>
          <w:rStyle w:val="st"/>
          <w:i/>
        </w:rPr>
        <w:t xml:space="preserve">4 </w:t>
      </w:r>
    </w:p>
    <w:p w:rsidR="001721DD" w:rsidRDefault="001721DD" w:rsidP="001721DD">
      <w:pPr>
        <w:overflowPunct/>
        <w:spacing w:after="0" w:line="240" w:lineRule="auto"/>
        <w:ind w:firstLine="720"/>
        <w:textAlignment w:val="auto"/>
        <w:rPr>
          <w:rFonts w:eastAsiaTheme="minorHAnsi" w:cs="Arial"/>
          <w:color w:val="000081"/>
          <w:sz w:val="18"/>
          <w:szCs w:val="18"/>
        </w:rPr>
      </w:pPr>
    </w:p>
    <w:p w:rsidR="001721DD" w:rsidRDefault="001721DD" w:rsidP="001721DD">
      <w:pPr>
        <w:spacing w:before="120"/>
        <w:jc w:val="both"/>
        <w:rPr>
          <w:rStyle w:val="st"/>
          <w:i/>
          <w:vertAlign w:val="subscript"/>
        </w:rPr>
      </w:pPr>
      <w:r w:rsidRPr="007030BD">
        <w:rPr>
          <w:rStyle w:val="st"/>
          <w:i/>
        </w:rPr>
        <w:t>HE</w:t>
      </w:r>
      <w:r w:rsidRPr="007030BD">
        <w:rPr>
          <w:rStyle w:val="st"/>
          <w:i/>
          <w:vertAlign w:val="subscript"/>
        </w:rPr>
        <w:t>T</w:t>
      </w:r>
      <w:r w:rsidRPr="007030BD">
        <w:rPr>
          <w:rStyle w:val="st"/>
          <w:i/>
        </w:rPr>
        <w:t xml:space="preserve"> </w:t>
      </w:r>
      <w:r>
        <w:rPr>
          <w:rStyle w:val="st"/>
          <w:i/>
        </w:rPr>
        <w:tab/>
      </w:r>
      <w:r>
        <w:rPr>
          <w:rStyle w:val="st"/>
          <w:i/>
        </w:rPr>
        <w:tab/>
      </w:r>
      <w:r>
        <w:rPr>
          <w:rStyle w:val="st"/>
          <w:i/>
        </w:rPr>
        <w:tab/>
      </w:r>
      <w:r w:rsidRPr="007030BD">
        <w:rPr>
          <w:rStyle w:val="st"/>
          <w:i/>
        </w:rPr>
        <w:t xml:space="preserve">= </w:t>
      </w:r>
      <w:r>
        <w:rPr>
          <w:rStyle w:val="st"/>
          <w:i/>
        </w:rPr>
        <w:t>(</w:t>
      </w:r>
      <w:r w:rsidRPr="007030BD">
        <w:rPr>
          <w:rStyle w:val="st"/>
          <w:i/>
        </w:rPr>
        <w:t>Cap/MEF</w:t>
      </w:r>
      <w:r>
        <w:rPr>
          <w:rStyle w:val="st"/>
          <w:i/>
        </w:rPr>
        <w:t>)</w:t>
      </w:r>
      <w:r w:rsidRPr="007030BD">
        <w:rPr>
          <w:rStyle w:val="st"/>
          <w:i/>
        </w:rPr>
        <w:t xml:space="preserve"> – ME</w:t>
      </w:r>
      <w:r w:rsidRPr="007030BD">
        <w:rPr>
          <w:rStyle w:val="st"/>
          <w:i/>
          <w:vertAlign w:val="subscript"/>
        </w:rPr>
        <w:t>T</w:t>
      </w:r>
      <w:r w:rsidRPr="007030BD">
        <w:rPr>
          <w:rStyle w:val="st"/>
          <w:i/>
        </w:rPr>
        <w:t xml:space="preserve"> - D</w:t>
      </w:r>
      <w:r w:rsidRPr="007030BD">
        <w:rPr>
          <w:rStyle w:val="st"/>
          <w:i/>
          <w:vertAlign w:val="subscript"/>
        </w:rPr>
        <w:t>E</w:t>
      </w:r>
    </w:p>
    <w:p w:rsidR="001721DD" w:rsidRDefault="001721DD" w:rsidP="001721DD">
      <w:pPr>
        <w:spacing w:before="120"/>
        <w:jc w:val="both"/>
        <w:rPr>
          <w:rStyle w:val="st"/>
          <w:i/>
        </w:rPr>
      </w:pPr>
      <w:r w:rsidRPr="0071135C">
        <w:rPr>
          <w:rStyle w:val="st"/>
          <w:i/>
        </w:rPr>
        <w:t>ΔkW</w:t>
      </w:r>
      <w:r w:rsidRPr="0071135C">
        <w:rPr>
          <w:rStyle w:val="st"/>
          <w:i/>
          <w:vertAlign w:val="subscript"/>
        </w:rPr>
        <w:t>peak</w:t>
      </w:r>
      <w:r w:rsidRPr="0071135C">
        <w:rPr>
          <w:rStyle w:val="st"/>
          <w:i/>
          <w:vertAlign w:val="subscript"/>
        </w:rPr>
        <w:tab/>
      </w:r>
      <w:r w:rsidRPr="0071135C">
        <w:rPr>
          <w:rStyle w:val="st"/>
          <w:i/>
          <w:vertAlign w:val="subscript"/>
        </w:rPr>
        <w:tab/>
      </w:r>
      <w:r w:rsidRPr="0071135C">
        <w:rPr>
          <w:rStyle w:val="st"/>
          <w:i/>
          <w:vertAlign w:val="subscript"/>
        </w:rPr>
        <w:tab/>
      </w:r>
      <w:r w:rsidRPr="0071135C">
        <w:rPr>
          <w:rStyle w:val="st"/>
          <w:i/>
        </w:rPr>
        <w:t>= kWh Savings X UF</w:t>
      </w:r>
    </w:p>
    <w:p w:rsidR="001721DD" w:rsidRPr="003F0B1D" w:rsidRDefault="001721DD" w:rsidP="001721DD">
      <w:r>
        <w:t>The algorithms used to calculate energy savings are taken from the U.S. Department of Energy’s Life-Cycle Cost and Payback Period tool.</w:t>
      </w:r>
      <w:r>
        <w:rPr>
          <w:rStyle w:val="FootnoteReference"/>
        </w:rPr>
        <w:footnoteReference w:id="306"/>
      </w:r>
      <w:r w:rsidRPr="003F0B1D">
        <w:t xml:space="preserve"> </w:t>
      </w:r>
      <w:r>
        <w:t xml:space="preserve">DOE </w:t>
      </w:r>
      <w:r w:rsidRPr="003F0B1D">
        <w:t xml:space="preserve">adopted </w:t>
      </w:r>
      <w:r>
        <w:t>the algorithms</w:t>
      </w:r>
      <w:r w:rsidRPr="003F0B1D">
        <w:t xml:space="preserve"> for commercial clothes washers in a fina</w:t>
      </w:r>
      <w:r>
        <w:t xml:space="preserve">l rule published on October 18, </w:t>
      </w:r>
      <w:r w:rsidRPr="003F0B1D">
        <w:t>2005.</w:t>
      </w:r>
      <w:r>
        <w:t xml:space="preserve"> </w:t>
      </w:r>
      <w:r w:rsidRPr="003F0B1D">
        <w:t>Commercial clothes washer per-cycle energy c</w:t>
      </w:r>
      <w:r>
        <w:t xml:space="preserve">onsumption is composed of three </w:t>
      </w:r>
      <w:r w:rsidRPr="003F0B1D">
        <w:t>components: water-heating energy, machine energy, and drying energy.</w:t>
      </w:r>
      <w:r>
        <w:t xml:space="preserve"> </w:t>
      </w:r>
      <w:r w:rsidRPr="003F0B1D">
        <w:t>DOE established the annual energy co</w:t>
      </w:r>
      <w:r>
        <w:t xml:space="preserve">nsumption of commercial clothes </w:t>
      </w:r>
      <w:r w:rsidRPr="003F0B1D">
        <w:t>washers by multiplying the per-cycle energy and water use by</w:t>
      </w:r>
      <w:r>
        <w:t xml:space="preserve"> the number of cycles per year.</w:t>
      </w:r>
    </w:p>
    <w:p w:rsidR="001721DD" w:rsidRDefault="001721DD" w:rsidP="001721DD">
      <w:r>
        <w:t>In the above equations, MEF is the Modified Energy Factor, which is the energy performance metric for clothes washers.  MEF is defined as:</w:t>
      </w:r>
    </w:p>
    <w:p w:rsidR="001721DD" w:rsidRDefault="001721DD" w:rsidP="001721DD">
      <w:pPr>
        <w:ind w:left="634"/>
        <w:rPr>
          <w:i/>
        </w:rPr>
      </w:pPr>
      <w:r w:rsidRPr="001818A2">
        <w:rPr>
          <w:i/>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w:t>
      </w:r>
      <w:r>
        <w:rPr>
          <w:i/>
        </w:rPr>
        <w:t xml:space="preserve"> efficient the clothes washer is.</w:t>
      </w:r>
      <w:r>
        <w:rPr>
          <w:rStyle w:val="FootnoteReference"/>
        </w:rPr>
        <w:footnoteReference w:id="307"/>
      </w:r>
    </w:p>
    <w:p w:rsidR="001721DD" w:rsidRDefault="001721DD" w:rsidP="001721DD">
      <w:pPr>
        <w:ind w:firstLine="634"/>
      </w:pPr>
      <w:r>
        <w:t>MEF = C / (M + E + D)</w:t>
      </w:r>
    </w:p>
    <w:p w:rsidR="001721DD" w:rsidRDefault="001721DD" w:rsidP="001721DD">
      <w:r>
        <w:t xml:space="preserve">The following steps should be taken to determine per-cycle energy consumption for top-loading and </w:t>
      </w:r>
      <w:r w:rsidRPr="003F0B1D">
        <w:t>front-loading commercial clothes washers</w:t>
      </w:r>
      <w:r>
        <w:t xml:space="preserve"> for both old and new clothes washers</w:t>
      </w:r>
      <w:r w:rsidRPr="003F0B1D">
        <w:t>. Per-cycle energy use is disaggreg</w:t>
      </w:r>
      <w:r>
        <w:t xml:space="preserve">ated into water heating, </w:t>
      </w:r>
      <w:r w:rsidRPr="003F0B1D">
        <w:t xml:space="preserve">machine, and clothes drying. </w:t>
      </w:r>
    </w:p>
    <w:p w:rsidR="001721DD" w:rsidRDefault="001721DD" w:rsidP="001721DD">
      <w:pPr>
        <w:pStyle w:val="ListParagraph"/>
        <w:numPr>
          <w:ilvl w:val="0"/>
          <w:numId w:val="142"/>
        </w:numPr>
        <w:spacing w:after="200"/>
        <w:contextualSpacing/>
      </w:pPr>
      <w:r>
        <w:t>Calculate</w:t>
      </w:r>
      <w:r w:rsidRPr="003F0B1D">
        <w:t xml:space="preserve"> the </w:t>
      </w:r>
      <w:r>
        <w:t>remaining moisture content (</w:t>
      </w:r>
      <w:r w:rsidRPr="003F0B1D">
        <w:t>RMC</w:t>
      </w:r>
      <w:r>
        <w:t>)</w:t>
      </w:r>
      <w:r w:rsidRPr="003F0B1D">
        <w:t xml:space="preserve"> based on the relationship between R</w:t>
      </w:r>
      <w:r>
        <w:t>MC and MEF.</w:t>
      </w:r>
    </w:p>
    <w:p w:rsidR="001721DD" w:rsidRDefault="001721DD" w:rsidP="001721DD">
      <w:pPr>
        <w:pStyle w:val="ListParagraph"/>
        <w:numPr>
          <w:ilvl w:val="0"/>
          <w:numId w:val="142"/>
        </w:numPr>
        <w:spacing w:after="200"/>
        <w:contextualSpacing/>
      </w:pPr>
      <w:r>
        <w:t>C</w:t>
      </w:r>
      <w:r w:rsidRPr="003F0B1D">
        <w:t>alculate the per-cycle clothes-drying energy use using t</w:t>
      </w:r>
      <w:r>
        <w:t xml:space="preserve">he equation that determines the </w:t>
      </w:r>
      <w:r w:rsidRPr="003F0B1D">
        <w:t>per-cycle energy consumption for the removal of moistur</w:t>
      </w:r>
      <w:r>
        <w:t xml:space="preserve">e. </w:t>
      </w:r>
    </w:p>
    <w:p w:rsidR="001721DD" w:rsidRDefault="001721DD" w:rsidP="001721DD">
      <w:pPr>
        <w:pStyle w:val="ListParagraph"/>
        <w:numPr>
          <w:ilvl w:val="0"/>
          <w:numId w:val="142"/>
        </w:numPr>
        <w:spacing w:after="200"/>
        <w:contextualSpacing/>
      </w:pPr>
      <w:r>
        <w:t xml:space="preserve">Use the per-cycle </w:t>
      </w:r>
      <w:r w:rsidRPr="003F0B1D">
        <w:t xml:space="preserve">machine energy use </w:t>
      </w:r>
      <w:r>
        <w:t>value of 0.133</w:t>
      </w:r>
      <w:r w:rsidRPr="003F0B1D">
        <w:t>kWh/cycle</w:t>
      </w:r>
      <w:r>
        <w:t xml:space="preserve"> for </w:t>
      </w:r>
      <w:r w:rsidRPr="003F0B1D">
        <w:t>MEFs up to 1.40</w:t>
      </w:r>
      <w:r>
        <w:t xml:space="preserve"> and 0.114</w:t>
      </w:r>
      <w:r w:rsidRPr="003F0B1D">
        <w:t>kWh/cy</w:t>
      </w:r>
      <w:r>
        <w:t xml:space="preserve">cle for MEFs greater than 1.40. These values are estimated from </w:t>
      </w:r>
      <w:r w:rsidRPr="003F0B1D">
        <w:t>2000 TSD for residential clothe</w:t>
      </w:r>
      <w:r>
        <w:t xml:space="preserve">s washers’ database. </w:t>
      </w:r>
    </w:p>
    <w:p w:rsidR="001721DD" w:rsidRPr="002B1261" w:rsidRDefault="001721DD" w:rsidP="001721DD">
      <w:pPr>
        <w:pStyle w:val="ListParagraph"/>
        <w:numPr>
          <w:ilvl w:val="0"/>
          <w:numId w:val="142"/>
        </w:numPr>
        <w:spacing w:after="200"/>
        <w:contextualSpacing/>
      </w:pPr>
      <w:r>
        <w:t>With the per-cycle clothes</w:t>
      </w:r>
      <w:r w:rsidRPr="003F0B1D">
        <w:t xml:space="preserve"> dry</w:t>
      </w:r>
      <w:r>
        <w:t>er and machine energy known, d</w:t>
      </w:r>
      <w:r w:rsidRPr="003F0B1D">
        <w:t>etermine the per-cycle water-heating energy use by first determi</w:t>
      </w:r>
      <w:r>
        <w:t xml:space="preserve">ning the total per-cycle energy </w:t>
      </w:r>
      <w:r w:rsidRPr="003F0B1D">
        <w:t>use (the clothes container volume divided by the MEF) and then su</w:t>
      </w:r>
      <w:r>
        <w:t xml:space="preserve">btracting from it the per-cycle </w:t>
      </w:r>
      <w:r w:rsidRPr="003F0B1D">
        <w:t>clothes-drying and machine energy.</w:t>
      </w:r>
      <w:r>
        <w:t xml:space="preserve"> </w:t>
      </w:r>
    </w:p>
    <w:p w:rsidR="001721DD" w:rsidRPr="00552F30" w:rsidRDefault="001721DD" w:rsidP="001721DD">
      <w:pPr>
        <w:spacing w:before="120"/>
        <w:jc w:val="both"/>
      </w:pPr>
      <w:r w:rsidRPr="00552F30">
        <w:t>The utilization factor, (UF) is equal to the average energy usage between noon and 8PM on summer weekdays to the annual energy usage.</w:t>
      </w:r>
      <w:r>
        <w:t xml:space="preserve"> </w:t>
      </w:r>
      <w:r w:rsidRPr="00552F30">
        <w:t>The utilization rate is derived as follows:</w:t>
      </w:r>
    </w:p>
    <w:p w:rsidR="001721DD" w:rsidRPr="00552F30" w:rsidRDefault="001721DD" w:rsidP="001721DD">
      <w:pPr>
        <w:numPr>
          <w:ilvl w:val="0"/>
          <w:numId w:val="61"/>
        </w:numPr>
        <w:overflowPunct/>
        <w:autoSpaceDE/>
        <w:autoSpaceDN/>
        <w:adjustRightInd/>
        <w:spacing w:before="120" w:after="0" w:line="240" w:lineRule="auto"/>
        <w:jc w:val="both"/>
        <w:textAlignment w:val="auto"/>
      </w:pPr>
      <w:r w:rsidRPr="00552F30">
        <w:t>Obtain normalized, hourly load shape data for residential clothes washing</w:t>
      </w:r>
    </w:p>
    <w:p w:rsidR="001721DD" w:rsidRPr="00552F30" w:rsidRDefault="001721DD" w:rsidP="001721DD">
      <w:pPr>
        <w:numPr>
          <w:ilvl w:val="0"/>
          <w:numId w:val="61"/>
        </w:numPr>
        <w:overflowPunct/>
        <w:autoSpaceDE/>
        <w:autoSpaceDN/>
        <w:adjustRightInd/>
        <w:spacing w:before="120" w:after="0" w:line="240" w:lineRule="auto"/>
        <w:jc w:val="both"/>
        <w:textAlignment w:val="auto"/>
      </w:pPr>
      <w:r w:rsidRPr="00552F30">
        <w:t>Smooth the load shape by replacing each hourly value with a 5-hour average centered about that hour.</w:t>
      </w:r>
      <w:r>
        <w:t xml:space="preserve"> </w:t>
      </w:r>
      <w:r w:rsidRPr="00552F30">
        <w:t>This step is necessary because the best available load shape data exhibits erratic behavior commonly associated with metering of small samples.</w:t>
      </w:r>
      <w:r>
        <w:t xml:space="preserve"> </w:t>
      </w:r>
      <w:r w:rsidRPr="00552F30">
        <w:t>The smoothing out effectively simulates diversification.</w:t>
      </w:r>
    </w:p>
    <w:p w:rsidR="001721DD" w:rsidRPr="00552F30" w:rsidRDefault="001721DD" w:rsidP="001721DD">
      <w:pPr>
        <w:numPr>
          <w:ilvl w:val="0"/>
          <w:numId w:val="61"/>
        </w:numPr>
        <w:overflowPunct/>
        <w:autoSpaceDE/>
        <w:autoSpaceDN/>
        <w:adjustRightInd/>
        <w:spacing w:before="120" w:after="0" w:line="240" w:lineRule="auto"/>
        <w:jc w:val="both"/>
        <w:textAlignment w:val="auto"/>
      </w:pPr>
      <w:r w:rsidRPr="00552F30">
        <w:t>Take the UF to be the average of all load shape elements corresponding to the hours between noon and 8PM on weekdays from June to September.</w:t>
      </w:r>
    </w:p>
    <w:p w:rsidR="001721DD" w:rsidRPr="00552F30" w:rsidRDefault="001721DD" w:rsidP="001721DD">
      <w:pPr>
        <w:overflowPunct/>
        <w:autoSpaceDE/>
        <w:autoSpaceDN/>
        <w:adjustRightInd/>
        <w:spacing w:before="120" w:after="0" w:line="240" w:lineRule="auto"/>
        <w:jc w:val="both"/>
        <w:textAlignment w:val="auto"/>
      </w:pPr>
    </w:p>
    <w:p w:rsidR="001721DD" w:rsidRDefault="001721DD" w:rsidP="001721DD">
      <w:r w:rsidRPr="00552F30">
        <w:t>The value is the June-September, weekday noon to 8</w:t>
      </w:r>
      <w:r>
        <w:t xml:space="preserve"> </w:t>
      </w:r>
      <w:r w:rsidRPr="00552F30">
        <w:t xml:space="preserve">PM average of the normalized load shape values associated with residential clothes washers in PG&amp;E service territory (northern CA).  Although Northern CA is far from PA, the load shape data is the best available at the time and the temporal dependence washer usage is not expected to have a strong geographical dependency. </w:t>
      </w:r>
      <w:r w:rsidR="006577F1">
        <w:fldChar w:fldCharType="begin"/>
      </w:r>
      <w:r w:rsidR="006577F1">
        <w:instrText xml:space="preserve"> REF _Ref345684405 \h </w:instrText>
      </w:r>
      <w:r w:rsidR="006577F1">
        <w:fldChar w:fldCharType="separate"/>
      </w:r>
      <w:r w:rsidR="00CE1C94">
        <w:t xml:space="preserve">Figure </w:t>
      </w:r>
      <w:r w:rsidR="00CE1C94">
        <w:rPr>
          <w:noProof/>
        </w:rPr>
        <w:t>3</w:t>
      </w:r>
      <w:r w:rsidR="00CE1C94">
        <w:noBreakHyphen/>
      </w:r>
      <w:r w:rsidR="00CE1C94">
        <w:rPr>
          <w:noProof/>
        </w:rPr>
        <w:t>1</w:t>
      </w:r>
      <w:r w:rsidR="006577F1">
        <w:fldChar w:fldCharType="end"/>
      </w:r>
      <w:r w:rsidR="006577F1">
        <w:t xml:space="preserve"> </w:t>
      </w:r>
      <w:r w:rsidRPr="00552F30">
        <w:t>shows the utilization factor for each hour of a sample week in July</w:t>
      </w:r>
      <w:r>
        <w:t>.</w:t>
      </w:r>
      <w:r w:rsidRPr="004A6F5C">
        <w:t xml:space="preserve"> </w:t>
      </w:r>
      <w:r w:rsidRPr="00552F30">
        <w:t xml:space="preserve">Because the load shape data derived from monitoring of in-house clothes washers is being imputed </w:t>
      </w:r>
      <w:r>
        <w:t>to</w:t>
      </w:r>
      <w:r w:rsidRPr="00552F30">
        <w:t xml:space="preserve"> multifamily laundry room washers (which have higher utilization rates</w:t>
      </w:r>
      <w:r>
        <w:t xml:space="preserve">), </w:t>
      </w:r>
      <w:r w:rsidRPr="00552F30">
        <w:t>it is important to check that the resulting minutes of usage p</w:t>
      </w:r>
      <w:r w:rsidRPr="008430C5">
        <w:t>er hour is significantly smaller than 60. If the minutes of usage per hour approach 60, then it should</w:t>
      </w:r>
      <w:r w:rsidRPr="00552F30">
        <w:t xml:space="preserve"> be assumed that the load shape for multi-family laundry room clothes washers must be different than the load shap</w:t>
      </w:r>
      <w:r>
        <w:t xml:space="preserve">e for in-house clothes washers. </w:t>
      </w:r>
      <w:r w:rsidRPr="00552F30">
        <w:t>The maximum utilization per hour is 36.2 minutes</w:t>
      </w:r>
      <w:r>
        <w:t>.</w:t>
      </w:r>
    </w:p>
    <w:p w:rsidR="001721DD" w:rsidRDefault="001721DD" w:rsidP="001721DD">
      <w:pPr>
        <w:pStyle w:val="BodyText"/>
        <w:keepNext/>
        <w:jc w:val="center"/>
      </w:pPr>
      <w:r w:rsidRPr="00725538">
        <w:rPr>
          <w:noProof/>
          <w:sz w:val="22"/>
          <w:szCs w:val="22"/>
        </w:rPr>
        <w:drawing>
          <wp:inline distT="0" distB="0" distL="0" distR="0" wp14:anchorId="5FB37263" wp14:editId="02381C5B">
            <wp:extent cx="5448300" cy="288607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rsidR="001721DD" w:rsidRDefault="001721DD" w:rsidP="001721DD">
      <w:pPr>
        <w:pStyle w:val="Caption"/>
      </w:pPr>
      <w:bookmarkStart w:id="1328" w:name="_Ref345684405"/>
      <w:bookmarkStart w:id="1329" w:name="_Ref342461750"/>
      <w:r>
        <w:t xml:space="preserve">Figure </w:t>
      </w:r>
      <w:fldSimple w:instr=" STYLEREF 1 \s ">
        <w:r w:rsidR="00CE1C94">
          <w:rPr>
            <w:noProof/>
          </w:rPr>
          <w:t>3</w:t>
        </w:r>
      </w:fldSimple>
      <w:r>
        <w:noBreakHyphen/>
      </w:r>
      <w:fldSimple w:instr=" SEQ Figure \* ARABIC \s 1 ">
        <w:r w:rsidR="00CE1C94">
          <w:rPr>
            <w:noProof/>
          </w:rPr>
          <w:t>1</w:t>
        </w:r>
      </w:fldSimple>
      <w:bookmarkEnd w:id="1328"/>
      <w:r>
        <w:t>: Utilization factor for a sample week in July</w:t>
      </w:r>
      <w:r>
        <w:rPr>
          <w:rStyle w:val="FootnoteReference"/>
        </w:rPr>
        <w:footnoteReference w:id="308"/>
      </w:r>
      <w:bookmarkEnd w:id="1329"/>
    </w:p>
    <w:p w:rsidR="001721DD" w:rsidRPr="00EE43AC" w:rsidRDefault="001721DD" w:rsidP="001721DD">
      <w:pPr>
        <w:pStyle w:val="BodyText"/>
        <w:jc w:val="center"/>
      </w:pPr>
    </w:p>
    <w:p w:rsidR="001721DD" w:rsidRPr="00C465DB" w:rsidRDefault="001721DD" w:rsidP="001721DD">
      <w:pPr>
        <w:pStyle w:val="Heading3"/>
      </w:pPr>
      <w:r>
        <w:t>Definition of Terms</w:t>
      </w:r>
    </w:p>
    <w:p w:rsidR="001721DD" w:rsidRPr="00552F30" w:rsidRDefault="001721DD" w:rsidP="001721DD">
      <w:pPr>
        <w:pStyle w:val="BodyText"/>
        <w:keepNext/>
      </w:pPr>
      <w:r>
        <w:t xml:space="preserve">The parameters in the above equation are listed in </w:t>
      </w:r>
      <w:r w:rsidR="00B61C58">
        <w:fldChar w:fldCharType="begin"/>
      </w:r>
      <w:r w:rsidR="00B61C58">
        <w:instrText xml:space="preserve"> REF _Ref342461781 \h </w:instrText>
      </w:r>
      <w:r w:rsidR="00B61C58">
        <w:fldChar w:fldCharType="separate"/>
      </w:r>
      <w:r w:rsidR="00CE1C94">
        <w:t xml:space="preserve">Table </w:t>
      </w:r>
      <w:r w:rsidR="00CE1C94">
        <w:rPr>
          <w:noProof/>
        </w:rPr>
        <w:t>3</w:t>
      </w:r>
      <w:r w:rsidR="00CE1C94">
        <w:noBreakHyphen/>
      </w:r>
      <w:r w:rsidR="00CE1C94">
        <w:rPr>
          <w:noProof/>
        </w:rPr>
        <w:t>84</w:t>
      </w:r>
      <w:r w:rsidR="00CE1C94">
        <w:t xml:space="preserve">: </w:t>
      </w:r>
      <w:r w:rsidR="00CE1C94" w:rsidRPr="0063004F">
        <w:t>Commercial Clothes Washer Calculation Assumptions</w:t>
      </w:r>
      <w:r w:rsidR="00B61C58">
        <w:fldChar w:fldCharType="end"/>
      </w:r>
      <w:r>
        <w:rPr>
          <w:b/>
        </w:rPr>
        <w:t xml:space="preserve"> </w:t>
      </w:r>
      <w:r>
        <w:t>below.</w:t>
      </w:r>
    </w:p>
    <w:p w:rsidR="001721DD" w:rsidRDefault="001721DD" w:rsidP="001721DD">
      <w:pPr>
        <w:pStyle w:val="Caption"/>
      </w:pPr>
      <w:bookmarkStart w:id="1330" w:name="_Ref342461781"/>
      <w:bookmarkStart w:id="1331" w:name="_Toc342912891"/>
      <w:r>
        <w:t xml:space="preserve">Table </w:t>
      </w:r>
      <w:fldSimple w:instr=" STYLEREF 1 \s ">
        <w:r w:rsidR="00CE1C94">
          <w:rPr>
            <w:noProof/>
          </w:rPr>
          <w:t>3</w:t>
        </w:r>
      </w:fldSimple>
      <w:r>
        <w:noBreakHyphen/>
      </w:r>
      <w:fldSimple w:instr=" SEQ Table \* ARABIC \s 1 ">
        <w:r w:rsidR="00CE1C94">
          <w:rPr>
            <w:noProof/>
          </w:rPr>
          <w:t>84</w:t>
        </w:r>
      </w:fldSimple>
      <w:r>
        <w:t xml:space="preserve">: </w:t>
      </w:r>
      <w:r w:rsidRPr="0063004F">
        <w:t>Commercial Clothes Washer Calculation Assumptions</w:t>
      </w:r>
      <w:bookmarkEnd w:id="1330"/>
      <w:bookmarkEnd w:id="1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350"/>
        <w:gridCol w:w="1621"/>
        <w:gridCol w:w="1994"/>
      </w:tblGrid>
      <w:tr w:rsidR="001721DD" w:rsidRPr="006E0899" w:rsidTr="00AA70FA">
        <w:trPr>
          <w:trHeight w:val="374"/>
          <w:jc w:val="center"/>
        </w:trPr>
        <w:tc>
          <w:tcPr>
            <w:tcW w:w="2197" w:type="pct"/>
            <w:shd w:val="clear" w:color="auto" w:fill="BFBFBF"/>
          </w:tcPr>
          <w:p w:rsidR="001721DD" w:rsidRPr="001D6512" w:rsidRDefault="001721DD" w:rsidP="00AA70FA">
            <w:pPr>
              <w:pStyle w:val="TableCell"/>
              <w:spacing w:before="60" w:after="60"/>
              <w:rPr>
                <w:rFonts w:cs="Arial"/>
                <w:b/>
              </w:rPr>
            </w:pPr>
            <w:r w:rsidRPr="001D6512">
              <w:rPr>
                <w:rFonts w:cs="Arial"/>
                <w:b/>
              </w:rPr>
              <w:t>Component</w:t>
            </w:r>
          </w:p>
        </w:tc>
        <w:tc>
          <w:tcPr>
            <w:tcW w:w="762" w:type="pct"/>
            <w:shd w:val="clear" w:color="auto" w:fill="BFBFBF"/>
          </w:tcPr>
          <w:p w:rsidR="001721DD" w:rsidRPr="001D6512" w:rsidRDefault="001721DD" w:rsidP="00AA70FA">
            <w:pPr>
              <w:pStyle w:val="TableCell"/>
              <w:spacing w:before="60" w:after="60"/>
              <w:rPr>
                <w:rFonts w:cs="Arial"/>
                <w:b/>
              </w:rPr>
            </w:pPr>
            <w:r w:rsidRPr="001D6512">
              <w:rPr>
                <w:rFonts w:cs="Arial"/>
                <w:b/>
              </w:rPr>
              <w:t>Type</w:t>
            </w:r>
          </w:p>
        </w:tc>
        <w:tc>
          <w:tcPr>
            <w:tcW w:w="915" w:type="pct"/>
            <w:shd w:val="clear" w:color="auto" w:fill="BFBFBF"/>
          </w:tcPr>
          <w:p w:rsidR="001721DD" w:rsidRPr="001D6512" w:rsidRDefault="001721DD" w:rsidP="00AA70FA">
            <w:pPr>
              <w:pStyle w:val="TableCell"/>
              <w:spacing w:before="60" w:after="60"/>
              <w:rPr>
                <w:rFonts w:cs="Arial"/>
                <w:b/>
              </w:rPr>
            </w:pPr>
            <w:r w:rsidRPr="001D6512">
              <w:rPr>
                <w:rFonts w:cs="Arial"/>
                <w:b/>
              </w:rPr>
              <w:t>Values</w:t>
            </w:r>
          </w:p>
        </w:tc>
        <w:tc>
          <w:tcPr>
            <w:tcW w:w="1126" w:type="pct"/>
            <w:shd w:val="clear" w:color="auto" w:fill="BFBFBF"/>
          </w:tcPr>
          <w:p w:rsidR="001721DD" w:rsidRPr="001D6512" w:rsidRDefault="001721DD" w:rsidP="00AA70FA">
            <w:pPr>
              <w:pStyle w:val="TableCell"/>
              <w:spacing w:before="60" w:after="60"/>
              <w:rPr>
                <w:rFonts w:cs="Arial"/>
                <w:b/>
              </w:rPr>
            </w:pPr>
            <w:r w:rsidRPr="001D6512">
              <w:rPr>
                <w:rFonts w:cs="Arial"/>
                <w:b/>
              </w:rPr>
              <w:t xml:space="preserve">Source </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B, </w:t>
            </w:r>
            <w:r w:rsidRPr="001D6512">
              <w:rPr>
                <w:rFonts w:cs="Arial"/>
                <w:szCs w:val="18"/>
              </w:rPr>
              <w:t>Base Federal Standard Modified Energy Factor</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Default="001721DD" w:rsidP="00AA70FA">
            <w:pPr>
              <w:pStyle w:val="TableCell"/>
              <w:spacing w:before="60" w:after="60"/>
              <w:rPr>
                <w:rFonts w:cs="Arial"/>
              </w:rPr>
            </w:pPr>
            <w:r>
              <w:rPr>
                <w:rFonts w:cs="Arial"/>
              </w:rPr>
              <w:t>Top loading: 1.6</w:t>
            </w:r>
          </w:p>
          <w:p w:rsidR="001721DD" w:rsidRPr="001D6512" w:rsidRDefault="001721DD" w:rsidP="00AA70FA">
            <w:pPr>
              <w:pStyle w:val="TableCell"/>
              <w:spacing w:before="60" w:after="60"/>
              <w:rPr>
                <w:rFonts w:cs="Arial"/>
              </w:rPr>
            </w:pPr>
            <w:r>
              <w:rPr>
                <w:rFonts w:cs="Arial"/>
              </w:rPr>
              <w:t>Front loading: 2.0</w:t>
            </w:r>
          </w:p>
        </w:tc>
        <w:tc>
          <w:tcPr>
            <w:tcW w:w="1126"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AA70FA">
        <w:trPr>
          <w:trHeight w:val="374"/>
          <w:jc w:val="center"/>
        </w:trPr>
        <w:tc>
          <w:tcPr>
            <w:tcW w:w="2197" w:type="pct"/>
            <w:vMerge w:val="restar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P, </w:t>
            </w:r>
            <w:r w:rsidRPr="001D6512">
              <w:rPr>
                <w:rFonts w:cs="Arial"/>
                <w:szCs w:val="18"/>
              </w:rPr>
              <w:t xml:space="preserve">Modified Energy Factor of </w:t>
            </w:r>
            <w:r>
              <w:rPr>
                <w:rFonts w:cs="Arial"/>
                <w:szCs w:val="18"/>
              </w:rPr>
              <w:t xml:space="preserve">ENERGY STAR </w:t>
            </w:r>
            <w:r w:rsidRPr="001D6512">
              <w:rPr>
                <w:rFonts w:cs="Arial"/>
                <w:szCs w:val="18"/>
              </w:rPr>
              <w:t xml:space="preserve">Qualified Washing Machine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rPr>
            </w:pPr>
            <w:r>
              <w:rPr>
                <w:rFonts w:cs="Arial"/>
              </w:rPr>
              <w:t>Nameplate</w:t>
            </w:r>
          </w:p>
        </w:tc>
        <w:tc>
          <w:tcPr>
            <w:tcW w:w="1126" w:type="pct"/>
            <w:shd w:val="clear" w:color="auto" w:fill="auto"/>
          </w:tcPr>
          <w:p w:rsidR="001721DD" w:rsidRPr="001D6512" w:rsidRDefault="001721DD" w:rsidP="00AA70FA">
            <w:pPr>
              <w:pStyle w:val="TableCell"/>
              <w:spacing w:before="60" w:after="60"/>
              <w:rPr>
                <w:rFonts w:cs="Arial"/>
              </w:rPr>
            </w:pPr>
            <w:r>
              <w:rPr>
                <w:rFonts w:cs="Arial"/>
              </w:rPr>
              <w:t>EDC Data Gathering</w:t>
            </w:r>
          </w:p>
        </w:tc>
      </w:tr>
      <w:tr w:rsidR="001721DD" w:rsidRPr="006E0899" w:rsidTr="00AA70FA">
        <w:trPr>
          <w:trHeight w:val="374"/>
          <w:jc w:val="center"/>
        </w:trPr>
        <w:tc>
          <w:tcPr>
            <w:tcW w:w="2197" w:type="pct"/>
            <w:vMerge/>
            <w:shd w:val="clear" w:color="auto" w:fill="auto"/>
          </w:tcPr>
          <w:p w:rsidR="001721DD" w:rsidRPr="001D6512" w:rsidRDefault="001721DD" w:rsidP="00AA70FA">
            <w:pPr>
              <w:pStyle w:val="TableCell"/>
              <w:spacing w:before="60" w:after="60"/>
              <w:rPr>
                <w:rFonts w:cs="Arial"/>
                <w:szCs w:val="18"/>
              </w:rPr>
            </w:pPr>
          </w:p>
        </w:tc>
        <w:tc>
          <w:tcPr>
            <w:tcW w:w="762" w:type="pct"/>
            <w:shd w:val="clear" w:color="auto" w:fill="auto"/>
          </w:tcPr>
          <w:p w:rsidR="001721DD" w:rsidRPr="001D6512" w:rsidRDefault="001721DD" w:rsidP="00AA70FA">
            <w:pPr>
              <w:pStyle w:val="TableCell"/>
              <w:spacing w:before="60" w:after="60"/>
              <w:rPr>
                <w:rFonts w:cs="Arial"/>
              </w:rPr>
            </w:pPr>
            <w:r>
              <w:rPr>
                <w:rFonts w:cs="Arial"/>
              </w:rPr>
              <w:t>Default</w:t>
            </w:r>
          </w:p>
        </w:tc>
        <w:tc>
          <w:tcPr>
            <w:tcW w:w="915" w:type="pct"/>
            <w:shd w:val="clear" w:color="auto" w:fill="auto"/>
          </w:tcPr>
          <w:p w:rsidR="001721DD" w:rsidRDefault="001721DD" w:rsidP="00AA70FA">
            <w:pPr>
              <w:pStyle w:val="TableCell"/>
              <w:spacing w:before="60" w:after="60"/>
              <w:rPr>
                <w:rFonts w:cs="Arial"/>
              </w:rPr>
            </w:pPr>
            <w:r>
              <w:rPr>
                <w:rFonts w:cs="Arial"/>
              </w:rPr>
              <w:t xml:space="preserve">2.2  </w:t>
            </w:r>
          </w:p>
        </w:tc>
        <w:tc>
          <w:tcPr>
            <w:tcW w:w="1126"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AA70FA">
        <w:trPr>
          <w:trHeight w:val="374"/>
          <w:jc w:val="center"/>
        </w:trPr>
        <w:tc>
          <w:tcPr>
            <w:tcW w:w="2197" w:type="pct"/>
            <w:shd w:val="clear" w:color="auto" w:fill="auto"/>
          </w:tcPr>
          <w:p w:rsidR="001721DD" w:rsidRPr="00C726A3" w:rsidRDefault="001721DD" w:rsidP="00AA70FA">
            <w:pPr>
              <w:pStyle w:val="TableCell"/>
              <w:spacing w:before="60" w:after="60"/>
              <w:rPr>
                <w:rFonts w:cs="Arial"/>
                <w:szCs w:val="18"/>
              </w:rPr>
            </w:pPr>
            <w:r>
              <w:rPr>
                <w:rFonts w:cs="Arial"/>
                <w:szCs w:val="18"/>
              </w:rPr>
              <w:t>HE</w:t>
            </w:r>
            <w:r w:rsidRPr="00C726A3">
              <w:rPr>
                <w:rFonts w:cs="Arial"/>
                <w:szCs w:val="18"/>
                <w:vertAlign w:val="subscript"/>
              </w:rPr>
              <w:t>T</w:t>
            </w:r>
            <w:r>
              <w:rPr>
                <w:rFonts w:cs="Arial"/>
                <w:szCs w:val="18"/>
              </w:rPr>
              <w:t xml:space="preserve"> , Per-cycle water heating consumption (kWh/cycle)</w:t>
            </w:r>
            <w:r>
              <w:rPr>
                <w:rFonts w:cs="Arial"/>
                <w:szCs w:val="18"/>
                <w:vertAlign w:val="subscript"/>
              </w:rPr>
              <w:t xml:space="preserv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126"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AA70FA">
        <w:trPr>
          <w:trHeight w:val="374"/>
          <w:jc w:val="center"/>
        </w:trPr>
        <w:tc>
          <w:tcPr>
            <w:tcW w:w="2197" w:type="pct"/>
            <w:shd w:val="clear" w:color="auto" w:fill="auto"/>
          </w:tcPr>
          <w:p w:rsidR="001721DD" w:rsidRPr="00C726A3" w:rsidRDefault="001721DD" w:rsidP="00AA70FA">
            <w:pPr>
              <w:pStyle w:val="TableCell"/>
              <w:spacing w:before="60" w:after="60"/>
              <w:rPr>
                <w:rFonts w:cs="Arial"/>
                <w:szCs w:val="18"/>
              </w:rPr>
            </w:pPr>
            <w:r>
              <w:rPr>
                <w:rFonts w:cs="Arial"/>
                <w:szCs w:val="18"/>
              </w:rPr>
              <w:t>D</w:t>
            </w:r>
            <w:r w:rsidRPr="00C726A3">
              <w:rPr>
                <w:rFonts w:cs="Arial"/>
                <w:szCs w:val="18"/>
                <w:vertAlign w:val="subscript"/>
              </w:rPr>
              <w:t>E</w:t>
            </w:r>
            <w:r>
              <w:rPr>
                <w:rFonts w:cs="Arial"/>
                <w:szCs w:val="18"/>
                <w:vertAlign w:val="subscript"/>
              </w:rPr>
              <w:t xml:space="preserve"> </w:t>
            </w:r>
            <w:r>
              <w:rPr>
                <w:rFonts w:cs="Arial"/>
                <w:szCs w:val="18"/>
              </w:rPr>
              <w:t xml:space="preserve">, Per-cycle energy consumption for removal of moisture i.e. dryer energy consumption (kWh/cycle)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126"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AA70FA">
        <w:trPr>
          <w:trHeight w:val="374"/>
          <w:jc w:val="center"/>
        </w:trPr>
        <w:tc>
          <w:tcPr>
            <w:tcW w:w="2197" w:type="pct"/>
            <w:shd w:val="clear" w:color="auto" w:fill="auto"/>
          </w:tcPr>
          <w:p w:rsidR="001721DD" w:rsidRPr="00C726A3" w:rsidRDefault="001721DD" w:rsidP="00AA70FA">
            <w:pPr>
              <w:pStyle w:val="TableCell"/>
              <w:spacing w:before="60" w:after="60"/>
              <w:rPr>
                <w:rFonts w:cs="Arial"/>
                <w:szCs w:val="18"/>
              </w:rPr>
            </w:pPr>
            <w:r>
              <w:rPr>
                <w:rFonts w:cs="Arial"/>
                <w:szCs w:val="18"/>
              </w:rPr>
              <w:t>ME</w:t>
            </w:r>
            <w:r w:rsidRPr="00C726A3">
              <w:rPr>
                <w:rFonts w:cs="Arial"/>
                <w:szCs w:val="18"/>
                <w:vertAlign w:val="subscript"/>
              </w:rPr>
              <w:t>T</w:t>
            </w:r>
            <w:r>
              <w:rPr>
                <w:rFonts w:cs="Arial"/>
                <w:szCs w:val="18"/>
                <w:vertAlign w:val="subscript"/>
              </w:rPr>
              <w:t xml:space="preserve"> </w:t>
            </w:r>
            <w:r>
              <w:rPr>
                <w:rFonts w:cs="Arial"/>
                <w:szCs w:val="18"/>
              </w:rPr>
              <w:t xml:space="preserve">, Per-cycle machine electrical energy consumption (kWh/cycle)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0.114</w:t>
            </w:r>
            <w:r>
              <w:rPr>
                <w:rStyle w:val="FootnoteReference"/>
                <w:szCs w:val="18"/>
              </w:rPr>
              <w:footnoteReference w:id="309"/>
            </w:r>
          </w:p>
        </w:tc>
        <w:tc>
          <w:tcPr>
            <w:tcW w:w="1126" w:type="pct"/>
            <w:shd w:val="clear" w:color="auto" w:fill="auto"/>
          </w:tcPr>
          <w:p w:rsidR="001721DD" w:rsidRPr="001D6512" w:rsidRDefault="001721DD" w:rsidP="00AA70FA">
            <w:pPr>
              <w:pStyle w:val="TableCell"/>
              <w:spacing w:before="60" w:after="60"/>
              <w:rPr>
                <w:rFonts w:cs="Arial"/>
              </w:rPr>
            </w:pPr>
            <w:r>
              <w:rPr>
                <w:rFonts w:cs="Arial"/>
              </w:rPr>
              <w:t>1</w:t>
            </w:r>
          </w:p>
        </w:tc>
      </w:tr>
      <w:tr w:rsidR="001721DD" w:rsidRPr="006E0899" w:rsidTr="00AA70FA">
        <w:trPr>
          <w:trHeight w:val="374"/>
          <w:jc w:val="center"/>
        </w:trPr>
        <w:tc>
          <w:tcPr>
            <w:tcW w:w="2197" w:type="pct"/>
            <w:vMerge w:val="restart"/>
            <w:shd w:val="clear" w:color="auto" w:fill="auto"/>
          </w:tcPr>
          <w:p w:rsidR="001721DD" w:rsidRPr="001D6512" w:rsidRDefault="001721DD" w:rsidP="00AA70FA">
            <w:pPr>
              <w:pStyle w:val="TableCell"/>
              <w:spacing w:before="60" w:after="60"/>
              <w:rPr>
                <w:rFonts w:cs="Arial"/>
                <w:szCs w:val="18"/>
              </w:rPr>
            </w:pPr>
            <w:r>
              <w:rPr>
                <w:rFonts w:cs="Arial"/>
                <w:szCs w:val="18"/>
              </w:rPr>
              <w:t xml:space="preserve">Cap, Capacity of baseline and efficient clothes washer (Cu. Ft)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Nameplate</w:t>
            </w:r>
          </w:p>
        </w:tc>
        <w:tc>
          <w:tcPr>
            <w:tcW w:w="1126" w:type="pct"/>
            <w:shd w:val="clear" w:color="auto" w:fill="auto"/>
          </w:tcPr>
          <w:p w:rsidR="001721DD" w:rsidRPr="001D6512" w:rsidRDefault="001721DD" w:rsidP="00AA70FA">
            <w:pPr>
              <w:pStyle w:val="TableCell"/>
              <w:spacing w:before="60" w:after="60"/>
              <w:rPr>
                <w:rFonts w:cs="Arial"/>
              </w:rPr>
            </w:pPr>
            <w:r>
              <w:rPr>
                <w:rFonts w:cs="Arial"/>
              </w:rPr>
              <w:t xml:space="preserve">EDC Data Gathering </w:t>
            </w:r>
          </w:p>
        </w:tc>
      </w:tr>
      <w:tr w:rsidR="001721DD" w:rsidRPr="006E0899" w:rsidTr="00AA70FA">
        <w:trPr>
          <w:trHeight w:val="374"/>
          <w:jc w:val="center"/>
        </w:trPr>
        <w:tc>
          <w:tcPr>
            <w:tcW w:w="2197" w:type="pct"/>
            <w:vMerge/>
            <w:shd w:val="clear" w:color="auto" w:fill="auto"/>
          </w:tcPr>
          <w:p w:rsidR="001721DD" w:rsidRDefault="001721DD" w:rsidP="00AA70FA">
            <w:pPr>
              <w:pStyle w:val="TableCell"/>
              <w:spacing w:before="60" w:after="60"/>
              <w:rPr>
                <w:rFonts w:cs="Arial"/>
                <w:szCs w:val="18"/>
              </w:rPr>
            </w:pPr>
          </w:p>
        </w:tc>
        <w:tc>
          <w:tcPr>
            <w:tcW w:w="762" w:type="pct"/>
            <w:shd w:val="clear" w:color="auto" w:fill="auto"/>
          </w:tcPr>
          <w:p w:rsidR="001721DD" w:rsidRPr="001D6512" w:rsidRDefault="001721DD" w:rsidP="00AA70FA">
            <w:pPr>
              <w:pStyle w:val="TableCell"/>
              <w:spacing w:before="60" w:after="60"/>
              <w:rPr>
                <w:rFonts w:cs="Arial"/>
              </w:rPr>
            </w:pPr>
            <w:r>
              <w:rPr>
                <w:rFonts w:cs="Arial"/>
                <w:szCs w:val="18"/>
              </w:rPr>
              <w:t>Default</w:t>
            </w:r>
          </w:p>
        </w:tc>
        <w:tc>
          <w:tcPr>
            <w:tcW w:w="915" w:type="pct"/>
            <w:shd w:val="clear" w:color="auto" w:fill="auto"/>
          </w:tcPr>
          <w:p w:rsidR="001721DD" w:rsidRDefault="001721DD" w:rsidP="00AA70FA">
            <w:pPr>
              <w:pStyle w:val="TableCell"/>
              <w:spacing w:before="60" w:after="60"/>
              <w:rPr>
                <w:rFonts w:cs="Arial"/>
                <w:szCs w:val="18"/>
              </w:rPr>
            </w:pPr>
            <w:r>
              <w:rPr>
                <w:rFonts w:cs="Arial"/>
                <w:szCs w:val="18"/>
              </w:rPr>
              <w:t>2.8</w:t>
            </w:r>
          </w:p>
        </w:tc>
        <w:tc>
          <w:tcPr>
            <w:tcW w:w="1126" w:type="pct"/>
            <w:shd w:val="clear" w:color="auto" w:fill="auto"/>
          </w:tcPr>
          <w:p w:rsidR="001721DD" w:rsidRDefault="001721DD" w:rsidP="00AA70FA">
            <w:pPr>
              <w:pStyle w:val="TableCell"/>
              <w:spacing w:before="60" w:after="60"/>
              <w:rPr>
                <w:rFonts w:cs="Arial"/>
              </w:rPr>
            </w:pPr>
            <w:r>
              <w:rPr>
                <w:rFonts w:cs="Arial"/>
              </w:rPr>
              <w:t>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LAF, Load adjustment factor</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0.52</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DEF, Nominal energy required for clothes dryer to remove moisture from clothes (kWh/lb.)</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0.5</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DUF, Dryer usage factor, percentage of washer loads dried in a clothes dryer</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 xml:space="preserve"> 0.84</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59407D" w:rsidRDefault="001721DD" w:rsidP="00AA70FA">
            <w:pPr>
              <w:pStyle w:val="TableCell"/>
              <w:spacing w:before="60" w:after="60"/>
              <w:rPr>
                <w:rFonts w:cs="Arial"/>
                <w:szCs w:val="18"/>
              </w:rPr>
            </w:pPr>
            <w:r>
              <w:rPr>
                <w:rFonts w:cs="Arial"/>
                <w:szCs w:val="18"/>
              </w:rPr>
              <w:t xml:space="preserve">WGHT </w:t>
            </w:r>
            <w:r w:rsidRPr="00C726A3">
              <w:rPr>
                <w:rFonts w:cs="Arial"/>
                <w:szCs w:val="18"/>
                <w:vertAlign w:val="subscript"/>
              </w:rPr>
              <w:t>max</w:t>
            </w:r>
            <w:r>
              <w:rPr>
                <w:rFonts w:cs="Arial"/>
                <w:szCs w:val="18"/>
                <w:vertAlign w:val="subscript"/>
              </w:rPr>
              <w:t xml:space="preserve"> </w:t>
            </w:r>
            <w:r>
              <w:rPr>
                <w:rFonts w:cs="Arial"/>
                <w:szCs w:val="18"/>
              </w:rPr>
              <w:t xml:space="preserve">, Maximum test-load weight (lbs./cycle)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 xml:space="preserve">11.7 </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 xml:space="preserve">RMC, Remaining moisture content (lbs.) </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915"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r>
              <w:rPr>
                <w:rStyle w:val="FootnoteReference"/>
                <w:szCs w:val="18"/>
              </w:rPr>
              <w:footnoteReference w:id="310"/>
            </w:r>
          </w:p>
        </w:tc>
        <w:tc>
          <w:tcPr>
            <w:tcW w:w="1126"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szCs w:val="18"/>
              </w:rPr>
            </w:pPr>
            <w:r>
              <w:rPr>
                <w:rFonts w:cs="Arial"/>
                <w:szCs w:val="18"/>
              </w:rPr>
              <w:t xml:space="preserve">N, Number of cycles per year </w:t>
            </w:r>
          </w:p>
        </w:tc>
        <w:tc>
          <w:tcPr>
            <w:tcW w:w="762" w:type="pct"/>
            <w:shd w:val="clear" w:color="auto" w:fill="auto"/>
          </w:tcPr>
          <w:p w:rsidR="001721DD" w:rsidRPr="001D6512" w:rsidRDefault="001721DD" w:rsidP="00AA70FA">
            <w:pPr>
              <w:pStyle w:val="TableCell"/>
              <w:spacing w:before="60" w:after="60"/>
              <w:rPr>
                <w:rFonts w:cs="Arial"/>
              </w:rPr>
            </w:pPr>
            <w:r>
              <w:rPr>
                <w:rFonts w:cs="Arial"/>
              </w:rPr>
              <w:t>Fixed</w:t>
            </w:r>
          </w:p>
        </w:tc>
        <w:tc>
          <w:tcPr>
            <w:tcW w:w="915" w:type="pct"/>
            <w:shd w:val="clear" w:color="auto" w:fill="auto"/>
          </w:tcPr>
          <w:p w:rsidR="001721DD" w:rsidRDefault="001721DD" w:rsidP="00AA70FA">
            <w:pPr>
              <w:pStyle w:val="TableCell"/>
              <w:spacing w:before="60" w:after="60"/>
              <w:rPr>
                <w:rFonts w:cs="Arial"/>
                <w:szCs w:val="18"/>
              </w:rPr>
            </w:pPr>
            <w:r>
              <w:rPr>
                <w:rFonts w:cs="Arial"/>
                <w:szCs w:val="18"/>
              </w:rPr>
              <w:t>Multifamily: 1,241</w:t>
            </w:r>
          </w:p>
          <w:p w:rsidR="001721DD" w:rsidRPr="001D6512" w:rsidRDefault="001721DD" w:rsidP="00AA70FA">
            <w:pPr>
              <w:pStyle w:val="TableCell"/>
              <w:spacing w:before="60" w:after="60"/>
              <w:rPr>
                <w:rFonts w:cs="Arial"/>
                <w:szCs w:val="18"/>
              </w:rPr>
            </w:pPr>
            <w:r>
              <w:rPr>
                <w:rFonts w:cs="Arial"/>
                <w:szCs w:val="18"/>
              </w:rPr>
              <w:t>Laundromats: 2,190</w:t>
            </w:r>
          </w:p>
        </w:tc>
        <w:tc>
          <w:tcPr>
            <w:tcW w:w="1126" w:type="pct"/>
            <w:shd w:val="clear" w:color="auto" w:fill="auto"/>
          </w:tcPr>
          <w:p w:rsidR="001721DD" w:rsidRPr="001D6512" w:rsidRDefault="001721DD" w:rsidP="00AA70FA">
            <w:pPr>
              <w:pStyle w:val="TableCell"/>
              <w:spacing w:before="60" w:after="60"/>
              <w:rPr>
                <w:rFonts w:cs="Arial"/>
              </w:rPr>
            </w:pPr>
            <w:r>
              <w:rPr>
                <w:rFonts w:cs="Arial"/>
              </w:rPr>
              <w:t>1, 2</w:t>
            </w:r>
          </w:p>
        </w:tc>
      </w:tr>
      <w:tr w:rsidR="001721DD" w:rsidRPr="006E0899" w:rsidTr="00AA70FA">
        <w:trPr>
          <w:trHeight w:val="374"/>
          <w:jc w:val="center"/>
        </w:trPr>
        <w:tc>
          <w:tcPr>
            <w:tcW w:w="2197" w:type="pct"/>
            <w:shd w:val="clear" w:color="auto" w:fill="auto"/>
          </w:tcPr>
          <w:p w:rsidR="001721DD" w:rsidRPr="001D6512" w:rsidRDefault="001721DD" w:rsidP="00AA70FA">
            <w:pPr>
              <w:pStyle w:val="TableCell"/>
              <w:spacing w:before="60" w:after="60"/>
              <w:rPr>
                <w:rFonts w:cs="Arial"/>
              </w:rPr>
            </w:pPr>
            <w:r w:rsidRPr="001D6512">
              <w:rPr>
                <w:rFonts w:cs="Arial"/>
                <w:szCs w:val="18"/>
              </w:rPr>
              <w:t>UF, Utilization Factor</w:t>
            </w:r>
          </w:p>
        </w:tc>
        <w:tc>
          <w:tcPr>
            <w:tcW w:w="762"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915" w:type="pct"/>
            <w:shd w:val="clear" w:color="auto" w:fill="auto"/>
          </w:tcPr>
          <w:p w:rsidR="001721DD" w:rsidRPr="001D6512" w:rsidRDefault="001721DD" w:rsidP="00AA70FA">
            <w:pPr>
              <w:pStyle w:val="TableCell"/>
              <w:spacing w:before="60" w:after="60"/>
              <w:rPr>
                <w:rFonts w:cs="Arial"/>
              </w:rPr>
            </w:pPr>
            <w:r w:rsidRPr="001D6512">
              <w:rPr>
                <w:rFonts w:cs="Arial"/>
                <w:szCs w:val="18"/>
              </w:rPr>
              <w:t>0.0002382</w:t>
            </w:r>
          </w:p>
        </w:tc>
        <w:tc>
          <w:tcPr>
            <w:tcW w:w="1126" w:type="pct"/>
            <w:shd w:val="clear" w:color="auto" w:fill="auto"/>
          </w:tcPr>
          <w:p w:rsidR="001721DD" w:rsidRPr="001D6512" w:rsidRDefault="001721DD" w:rsidP="00AA70FA">
            <w:pPr>
              <w:pStyle w:val="TableCell"/>
              <w:spacing w:before="60" w:after="60"/>
              <w:rPr>
                <w:rFonts w:cs="Arial"/>
              </w:rPr>
            </w:pPr>
            <w:r>
              <w:rPr>
                <w:rFonts w:cs="Arial"/>
              </w:rPr>
              <w:t>3</w:t>
            </w:r>
          </w:p>
        </w:tc>
      </w:tr>
    </w:tbl>
    <w:p w:rsidR="001721DD" w:rsidRDefault="001721DD" w:rsidP="001721DD">
      <w:pPr>
        <w:pStyle w:val="BodyText"/>
        <w:rPr>
          <w:b/>
        </w:rPr>
      </w:pPr>
    </w:p>
    <w:p w:rsidR="001721DD" w:rsidRPr="00E912F1" w:rsidRDefault="001721DD" w:rsidP="001721DD">
      <w:pPr>
        <w:pStyle w:val="BodyText"/>
        <w:rPr>
          <w:b/>
        </w:rPr>
      </w:pPr>
      <w:r w:rsidRPr="00E912F1">
        <w:rPr>
          <w:b/>
        </w:rPr>
        <w:t>Sources:</w:t>
      </w:r>
    </w:p>
    <w:p w:rsidR="001721DD" w:rsidRPr="00D773EC" w:rsidRDefault="003E243F" w:rsidP="00D773EC">
      <w:pPr>
        <w:pStyle w:val="source1"/>
        <w:numPr>
          <w:ilvl w:val="0"/>
          <w:numId w:val="69"/>
        </w:numPr>
      </w:pPr>
      <w:hyperlink r:id="rId55" w:history="1">
        <w:r w:rsidR="001721DD" w:rsidRPr="00D773EC">
          <w:t>http://www1.eere.energy.gov/buildings/appliance_standards/commercial/pdfs/ccw_snopr_chap6.pdf</w:t>
        </w:r>
      </w:hyperlink>
    </w:p>
    <w:p w:rsidR="001721DD" w:rsidRPr="00D773EC" w:rsidRDefault="001721DD" w:rsidP="00D773EC">
      <w:pPr>
        <w:pStyle w:val="source1"/>
        <w:numPr>
          <w:ilvl w:val="0"/>
          <w:numId w:val="69"/>
        </w:numPr>
      </w:pPr>
      <w:r>
        <w:t>U.S. Department of Energy’s Life-Cycle Cost and Payback Period tool, available at:</w:t>
      </w:r>
      <w:r w:rsidRPr="00C53320">
        <w:t xml:space="preserve"> </w:t>
      </w:r>
      <w:hyperlink r:id="rId56" w:history="1">
        <w:r w:rsidRPr="00D773EC">
          <w:t>http://www1.eere.energy.gov/buildings/appliance_standards/commercial/clothes_washers_snopr_spreadsheets.html</w:t>
        </w:r>
      </w:hyperlink>
      <w:r>
        <w:t xml:space="preserve"> </w:t>
      </w:r>
    </w:p>
    <w:p w:rsidR="001721DD" w:rsidRPr="00D773EC" w:rsidRDefault="001721DD" w:rsidP="00D773EC">
      <w:pPr>
        <w:pStyle w:val="source1"/>
        <w:numPr>
          <w:ilvl w:val="0"/>
          <w:numId w:val="69"/>
        </w:numPr>
      </w:pPr>
      <w:r w:rsidRPr="00D773EC">
        <w:t xml:space="preserve">Annual hourly load shapes taken from Energy Environment and Economics (E3), Resviewer2: </w:t>
      </w:r>
      <w:hyperlink r:id="rId57" w:history="1">
        <w:r w:rsidRPr="009E4E23">
          <w:t>http://www.ethree.com/cpuc_cee_tools.html</w:t>
        </w:r>
      </w:hyperlink>
      <w:r w:rsidRPr="00D773EC">
        <w:t>.  The average normalized usage for the hours noon to 8 PM, Monday through Friday, June 1 to September 30 is 0.000243</w:t>
      </w:r>
    </w:p>
    <w:p w:rsidR="001721DD" w:rsidRPr="005922F0" w:rsidRDefault="003E243F" w:rsidP="00D773EC">
      <w:pPr>
        <w:pStyle w:val="source1"/>
        <w:numPr>
          <w:ilvl w:val="0"/>
          <w:numId w:val="69"/>
        </w:numPr>
        <w:rPr>
          <w:rFonts w:cs="Times New Roman"/>
        </w:rPr>
      </w:pPr>
      <w:hyperlink r:id="rId58" w:history="1">
        <w:r w:rsidR="001721DD" w:rsidRPr="00D773EC">
          <w:t>http://www1.eere.energy.gov/buildings/appliance_standards/commercial/clothes_washers.html</w:t>
        </w:r>
      </w:hyperlink>
      <w:r w:rsidR="001721DD">
        <w:rPr>
          <w:rFonts w:cs="Times New Roman"/>
        </w:rPr>
        <w:t xml:space="preserve"> </w:t>
      </w:r>
    </w:p>
    <w:p w:rsidR="001721DD" w:rsidRPr="00C465DB" w:rsidRDefault="001721DD" w:rsidP="001721DD">
      <w:pPr>
        <w:pStyle w:val="Heading3"/>
      </w:pPr>
      <w:r w:rsidRPr="00837206">
        <w:t>Deemed Savings</w:t>
      </w:r>
    </w:p>
    <w:p w:rsidR="001721DD" w:rsidRDefault="001721DD" w:rsidP="001721DD">
      <w:r w:rsidRPr="003B1EA8">
        <w:t xml:space="preserve">The deemed savings for the installation of a washing machine with a MEF of </w:t>
      </w:r>
      <w:r>
        <w:t>2.2</w:t>
      </w:r>
      <w:r w:rsidRPr="003B1EA8">
        <w:t xml:space="preserve"> or higher, is </w:t>
      </w:r>
      <w:r>
        <w:t>dependent on the energy source for washer</w:t>
      </w:r>
      <w:r w:rsidRPr="003B1EA8">
        <w:t xml:space="preserve">. The table below shows savings for washing machines </w:t>
      </w:r>
      <w:r>
        <w:t xml:space="preserve">for different combinations of water heater and dryer types. The values are based on the difference between the baseline clothes washer with MEF </w:t>
      </w:r>
      <w:r w:rsidRPr="00E60F98">
        <w:t xml:space="preserve">Federal efficiency standard </w:t>
      </w:r>
      <w:r>
        <w:t>of</w:t>
      </w:r>
      <w:r w:rsidRPr="00E60F98">
        <w:t xml:space="preserve"> </w:t>
      </w:r>
      <w:r w:rsidRPr="00E60F98">
        <w:rPr>
          <w:u w:val="single"/>
        </w:rPr>
        <w:t>&gt;</w:t>
      </w:r>
      <w:r w:rsidRPr="00E60F98">
        <w:t>1.</w:t>
      </w:r>
      <w:r>
        <w:t>60</w:t>
      </w:r>
      <w:r w:rsidRPr="00E60F98">
        <w:t xml:space="preserve"> (ft</w:t>
      </w:r>
      <w:r w:rsidRPr="00E60F98">
        <w:rPr>
          <w:vertAlign w:val="superscript"/>
        </w:rPr>
        <w:t>3</w:t>
      </w:r>
      <w:r>
        <w:t xml:space="preserve"> ×cycle)/ (kWh) for Top Loading washers and </w:t>
      </w:r>
      <w:r w:rsidRPr="00E60F98">
        <w:rPr>
          <w:u w:val="single"/>
        </w:rPr>
        <w:t>&gt;</w:t>
      </w:r>
      <w:r>
        <w:t>2</w:t>
      </w:r>
      <w:r w:rsidRPr="00E60F98">
        <w:t>.</w:t>
      </w:r>
      <w:r>
        <w:t>0</w:t>
      </w:r>
      <w:r w:rsidRPr="00E60F98">
        <w:t xml:space="preserve"> (ft</w:t>
      </w:r>
      <w:r w:rsidRPr="00E60F98">
        <w:rPr>
          <w:vertAlign w:val="superscript"/>
        </w:rPr>
        <w:t>3</w:t>
      </w:r>
      <w:r>
        <w:t xml:space="preserve"> ×cycle)/ (kWh) for Front Loading washers and minimum ENERGY STAR qualified front loading</w:t>
      </w:r>
      <w:r>
        <w:rPr>
          <w:rStyle w:val="FootnoteReference"/>
        </w:rPr>
        <w:footnoteReference w:id="311"/>
      </w:r>
      <w:r>
        <w:t xml:space="preserve"> clothes washer of </w:t>
      </w:r>
      <w:r w:rsidRPr="00E60F98">
        <w:rPr>
          <w:u w:val="single"/>
        </w:rPr>
        <w:t>&gt;</w:t>
      </w:r>
      <w:r>
        <w:t xml:space="preserve">2.2 </w:t>
      </w:r>
      <w:r w:rsidRPr="00E60F98">
        <w:t>(ft</w:t>
      </w:r>
      <w:r w:rsidRPr="00E60F98">
        <w:rPr>
          <w:vertAlign w:val="superscript"/>
        </w:rPr>
        <w:t>3</w:t>
      </w:r>
      <w:r>
        <w:t xml:space="preserve"> ×cycle)/ (kWh). </w:t>
      </w:r>
    </w:p>
    <w:p w:rsidR="001721DD" w:rsidRDefault="001721DD" w:rsidP="001721DD">
      <w:r>
        <w:t xml:space="preserve">For clothes washers where fuel mix is unknown, calculate default savings using the algorithms below and EDC specific saturation values. For EDCs where saturation information is not accessible, use “Default values” described in tables below. </w:t>
      </w:r>
    </w:p>
    <w:p w:rsidR="001721DD" w:rsidRDefault="001721DD" w:rsidP="001721DD">
      <w:pPr>
        <w:pStyle w:val="Equation"/>
      </w:pPr>
      <w:r>
        <w:t>ESav</w:t>
      </w:r>
      <w:r>
        <w:rPr>
          <w:vertAlign w:val="subscript"/>
        </w:rPr>
        <w:t>CW</w:t>
      </w:r>
      <w:r>
        <w:tab/>
      </w:r>
      <w:r>
        <w:tab/>
        <w:t>= kWh</w:t>
      </w:r>
      <w:r w:rsidRPr="007D68CB">
        <w:rPr>
          <w:vertAlign w:val="subscript"/>
        </w:rPr>
        <w:t>GWH-GD</w:t>
      </w:r>
      <w:r>
        <w:t xml:space="preserve"> x %GWH-GD</w:t>
      </w:r>
      <w:r>
        <w:rPr>
          <w:vertAlign w:val="subscript"/>
        </w:rPr>
        <w:t>CW</w:t>
      </w:r>
      <w:r>
        <w:t xml:space="preserve"> + kWh</w:t>
      </w:r>
      <w:r w:rsidRPr="007D68CB">
        <w:rPr>
          <w:vertAlign w:val="subscript"/>
        </w:rPr>
        <w:t>GWH-ED</w:t>
      </w:r>
      <w:r>
        <w:t xml:space="preserve"> x %GWH-ED</w:t>
      </w:r>
      <w:r>
        <w:rPr>
          <w:vertAlign w:val="subscript"/>
        </w:rPr>
        <w:t>CW</w:t>
      </w:r>
      <w:r>
        <w:t xml:space="preserve"> + kWh</w:t>
      </w:r>
      <w:r w:rsidRPr="007D68CB">
        <w:rPr>
          <w:vertAlign w:val="subscript"/>
        </w:rPr>
        <w:t>EWH-GD</w:t>
      </w:r>
      <w:r>
        <w:t xml:space="preserve"> x %EWH-GD</w:t>
      </w:r>
      <w:r>
        <w:rPr>
          <w:vertAlign w:val="subscript"/>
        </w:rPr>
        <w:t>CW</w:t>
      </w:r>
      <w:r>
        <w:t xml:space="preserve"> + KWh</w:t>
      </w:r>
      <w:r w:rsidRPr="007D68CB">
        <w:rPr>
          <w:vertAlign w:val="subscript"/>
        </w:rPr>
        <w:t>EWH-ED</w:t>
      </w:r>
      <w:r>
        <w:t xml:space="preserve"> x %EWH-ED</w:t>
      </w:r>
      <w:r>
        <w:rPr>
          <w:vertAlign w:val="subscript"/>
        </w:rPr>
        <w:t>CW</w:t>
      </w:r>
    </w:p>
    <w:p w:rsidR="001721DD" w:rsidRDefault="001721DD" w:rsidP="001721DD">
      <w:r>
        <w:t>Where:</w:t>
      </w:r>
    </w:p>
    <w:p w:rsidR="001721DD" w:rsidRDefault="001721DD" w:rsidP="001721DD">
      <w:pPr>
        <w:pStyle w:val="Equation"/>
      </w:pPr>
      <w:r>
        <w:tab/>
        <w:t>kWh</w:t>
      </w:r>
      <w:r w:rsidRPr="007D68CB">
        <w:rPr>
          <w:vertAlign w:val="subscript"/>
        </w:rPr>
        <w:t>GWH-GD</w:t>
      </w:r>
      <w:r>
        <w:tab/>
        <w:t xml:space="preserve">= Energy savings for clothes washers with gas water heater and non-electric dryer fuel from tables below. </w:t>
      </w:r>
    </w:p>
    <w:p w:rsidR="001721DD" w:rsidRDefault="001721DD" w:rsidP="001721DD">
      <w:pPr>
        <w:pStyle w:val="Equation"/>
      </w:pPr>
      <w:r>
        <w:tab/>
        <w:t>kWh</w:t>
      </w:r>
      <w:r w:rsidRPr="007D68CB">
        <w:rPr>
          <w:vertAlign w:val="subscript"/>
        </w:rPr>
        <w:t>GWH-ED</w:t>
      </w:r>
      <w:r>
        <w:tab/>
        <w:t>= Energy savings for clothes washers with gas water heater and electric dryer fuel from tables below.</w:t>
      </w:r>
    </w:p>
    <w:p w:rsidR="001721DD" w:rsidRDefault="001721DD" w:rsidP="001721DD">
      <w:pPr>
        <w:pStyle w:val="Equation"/>
      </w:pPr>
      <w:r>
        <w:tab/>
        <w:t>kWh</w:t>
      </w:r>
      <w:r w:rsidRPr="007D68CB">
        <w:rPr>
          <w:vertAlign w:val="subscript"/>
        </w:rPr>
        <w:t>EWH-GD</w:t>
      </w:r>
      <w:r>
        <w:tab/>
        <w:t>= Energy savings for clothes washers with electric water heater and non-electric dryer fuel from tables below.</w:t>
      </w:r>
    </w:p>
    <w:p w:rsidR="001721DD" w:rsidRDefault="001721DD" w:rsidP="001721DD">
      <w:pPr>
        <w:pStyle w:val="Equation"/>
      </w:pPr>
      <w:r>
        <w:tab/>
        <w:t>KWh</w:t>
      </w:r>
      <w:r w:rsidRPr="007D68CB">
        <w:rPr>
          <w:vertAlign w:val="subscript"/>
        </w:rPr>
        <w:t>EWH-ED</w:t>
      </w:r>
      <w:r>
        <w:tab/>
        <w:t>= Energy savings for clothes washers with electric water heater and electric dryer fuel from tables below.</w:t>
      </w:r>
    </w:p>
    <w:p w:rsidR="001721DD" w:rsidRDefault="001721DD" w:rsidP="001721DD">
      <w:pPr>
        <w:pStyle w:val="Equation"/>
      </w:pPr>
      <w:r>
        <w:tab/>
        <w:t>%GWH-GD</w:t>
      </w:r>
      <w:r>
        <w:rPr>
          <w:vertAlign w:val="subscript"/>
        </w:rPr>
        <w:t>CW</w:t>
      </w:r>
      <w:r>
        <w:tab/>
        <w:t>= Percent of clothes washers with gas water heater and non-electric dryer fuel</w:t>
      </w:r>
    </w:p>
    <w:p w:rsidR="001721DD" w:rsidRDefault="001721DD" w:rsidP="001721DD">
      <w:pPr>
        <w:pStyle w:val="Equation"/>
      </w:pPr>
      <w:r>
        <w:tab/>
        <w:t>%GWH-ED</w:t>
      </w:r>
      <w:r>
        <w:rPr>
          <w:vertAlign w:val="subscript"/>
        </w:rPr>
        <w:t>CW</w:t>
      </w:r>
      <w:r>
        <w:tab/>
        <w:t>= Percent of clothes washers with gas water heater and electric dryer fuel</w:t>
      </w:r>
    </w:p>
    <w:p w:rsidR="001721DD" w:rsidRDefault="001721DD" w:rsidP="001721DD">
      <w:pPr>
        <w:pStyle w:val="Equation"/>
      </w:pPr>
      <w:r>
        <w:tab/>
        <w:t>%EWH-GD</w:t>
      </w:r>
      <w:r>
        <w:rPr>
          <w:vertAlign w:val="subscript"/>
        </w:rPr>
        <w:t>CW</w:t>
      </w:r>
      <w:r>
        <w:tab/>
        <w:t>= Percent of clothes washers with electric water heater and non-electric dryer fuel</w:t>
      </w:r>
    </w:p>
    <w:p w:rsidR="001721DD" w:rsidRPr="003B1EA8" w:rsidRDefault="001721DD" w:rsidP="001721DD">
      <w:pPr>
        <w:pStyle w:val="Equation"/>
      </w:pPr>
      <w:r>
        <w:tab/>
        <w:t>%EWH-ED</w:t>
      </w:r>
      <w:r>
        <w:rPr>
          <w:vertAlign w:val="subscript"/>
        </w:rPr>
        <w:t>CW</w:t>
      </w:r>
      <w:r>
        <w:tab/>
        <w:t>= Percent of clothes washers with electric water heater and electric dryer fuel</w:t>
      </w:r>
    </w:p>
    <w:p w:rsidR="001721DD" w:rsidRDefault="001721DD" w:rsidP="001721DD">
      <w:pPr>
        <w:pStyle w:val="Caption"/>
      </w:pPr>
      <w:bookmarkStart w:id="1332" w:name="_Ref342461656"/>
      <w:bookmarkStart w:id="1333" w:name="_Toc342912892"/>
      <w:r>
        <w:t xml:space="preserve">Table </w:t>
      </w:r>
      <w:fldSimple w:instr=" STYLEREF 1 \s ">
        <w:r w:rsidR="00CE1C94">
          <w:rPr>
            <w:noProof/>
          </w:rPr>
          <w:t>3</w:t>
        </w:r>
      </w:fldSimple>
      <w:r>
        <w:noBreakHyphen/>
      </w:r>
      <w:fldSimple w:instr=" SEQ Table \* ARABIC \s 1 ">
        <w:r w:rsidR="00CE1C94">
          <w:rPr>
            <w:noProof/>
          </w:rPr>
          <w:t>85</w:t>
        </w:r>
      </w:fldSimple>
      <w:r>
        <w:t>: Deemed</w:t>
      </w:r>
      <w:r w:rsidRPr="00D4673F">
        <w:t xml:space="preserve"> Savings for </w:t>
      </w:r>
      <w:r>
        <w:t>Top Loading ENERGY STAR</w:t>
      </w:r>
      <w:r w:rsidRPr="00D4673F">
        <w:t xml:space="preserve"> </w:t>
      </w:r>
      <w:r>
        <w:t>Clothes</w:t>
      </w:r>
      <w:r w:rsidRPr="00D4673F">
        <w:t xml:space="preserve"> Wash</w:t>
      </w:r>
      <w:r>
        <w:t>er for Laundry in Multifamily Buildings</w:t>
      </w:r>
      <w:r>
        <w:rPr>
          <w:rStyle w:val="FootnoteReference"/>
        </w:rPr>
        <w:footnoteReference w:id="312"/>
      </w:r>
      <w:bookmarkEnd w:id="1332"/>
      <w:bookmarkEnd w:id="1333"/>
    </w:p>
    <w:tbl>
      <w:tblPr>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9"/>
        <w:gridCol w:w="991"/>
        <w:gridCol w:w="1583"/>
        <w:gridCol w:w="1583"/>
      </w:tblGrid>
      <w:tr w:rsidR="001721DD" w:rsidTr="00AA70FA">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1721DD" w:rsidTr="00AA70FA">
        <w:trPr>
          <w:trHeight w:val="374"/>
        </w:trPr>
        <w:tc>
          <w:tcPr>
            <w:tcW w:w="2327" w:type="pct"/>
          </w:tcPr>
          <w:p w:rsidR="001721DD" w:rsidRDefault="001721DD"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1721DD" w:rsidRDefault="001721DD" w:rsidP="00AA70FA">
            <w:pPr>
              <w:keepNext/>
              <w:spacing w:before="60" w:after="60"/>
              <w:rPr>
                <w:color w:val="000000"/>
                <w:sz w:val="18"/>
                <w:szCs w:val="18"/>
              </w:rPr>
            </w:pPr>
            <w:r>
              <w:rPr>
                <w:color w:val="000000"/>
                <w:sz w:val="18"/>
                <w:szCs w:val="18"/>
              </w:rPr>
              <w:t>1,241</w:t>
            </w:r>
          </w:p>
        </w:tc>
        <w:tc>
          <w:tcPr>
            <w:tcW w:w="1018" w:type="pct"/>
            <w:vAlign w:val="bottom"/>
          </w:tcPr>
          <w:p w:rsidR="001721DD" w:rsidRDefault="001721DD" w:rsidP="00AA70FA">
            <w:pPr>
              <w:keepNext/>
              <w:spacing w:before="60" w:after="60"/>
              <w:rPr>
                <w:color w:val="000000"/>
                <w:sz w:val="18"/>
                <w:szCs w:val="18"/>
              </w:rPr>
            </w:pPr>
            <w:r w:rsidRPr="00DB53FD">
              <w:rPr>
                <w:color w:val="000000"/>
                <w:sz w:val="18"/>
                <w:szCs w:val="18"/>
              </w:rPr>
              <w:t>592</w:t>
            </w:r>
            <w:r w:rsidRPr="00DB53FD">
              <w:rPr>
                <w:color w:val="000000"/>
                <w:sz w:val="18"/>
                <w:szCs w:val="18"/>
              </w:rPr>
              <w:tab/>
            </w:r>
          </w:p>
        </w:tc>
        <w:tc>
          <w:tcPr>
            <w:tcW w:w="1018" w:type="pct"/>
            <w:vAlign w:val="bottom"/>
          </w:tcPr>
          <w:p w:rsidR="001721DD" w:rsidRDefault="001721DD" w:rsidP="00AA70FA">
            <w:pPr>
              <w:keepNext/>
              <w:spacing w:before="60" w:after="60"/>
              <w:rPr>
                <w:color w:val="000000"/>
                <w:sz w:val="18"/>
                <w:szCs w:val="18"/>
              </w:rPr>
            </w:pPr>
            <w:r w:rsidRPr="00DB53FD">
              <w:rPr>
                <w:color w:val="000000"/>
                <w:sz w:val="18"/>
                <w:szCs w:val="18"/>
              </w:rPr>
              <w:t>0.1411</w:t>
            </w:r>
          </w:p>
        </w:tc>
      </w:tr>
      <w:tr w:rsidR="001721DD" w:rsidTr="00AA70FA">
        <w:trPr>
          <w:trHeight w:val="374"/>
        </w:trPr>
        <w:tc>
          <w:tcPr>
            <w:tcW w:w="2327" w:type="pct"/>
          </w:tcPr>
          <w:p w:rsidR="001721DD" w:rsidRDefault="001721DD"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sidRPr="00DB53FD">
              <w:rPr>
                <w:color w:val="000000"/>
                <w:sz w:val="18"/>
                <w:szCs w:val="18"/>
              </w:rPr>
              <w:t>295</w:t>
            </w:r>
          </w:p>
        </w:tc>
        <w:tc>
          <w:tcPr>
            <w:tcW w:w="1018" w:type="pct"/>
            <w:vAlign w:val="bottom"/>
          </w:tcPr>
          <w:p w:rsidR="001721DD" w:rsidRDefault="001721DD" w:rsidP="00AA70FA">
            <w:pPr>
              <w:keepNext/>
              <w:spacing w:before="60" w:after="60"/>
              <w:rPr>
                <w:color w:val="000000"/>
                <w:sz w:val="18"/>
                <w:szCs w:val="18"/>
              </w:rPr>
            </w:pPr>
            <w:r>
              <w:rPr>
                <w:color w:val="000000"/>
                <w:sz w:val="18"/>
                <w:szCs w:val="18"/>
              </w:rPr>
              <w:t>0.0704</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sidRPr="00DB53FD">
              <w:rPr>
                <w:color w:val="000000"/>
                <w:sz w:val="18"/>
                <w:szCs w:val="18"/>
              </w:rPr>
              <w:t>297</w:t>
            </w:r>
          </w:p>
        </w:tc>
        <w:tc>
          <w:tcPr>
            <w:tcW w:w="1018" w:type="pct"/>
            <w:vAlign w:val="bottom"/>
          </w:tcPr>
          <w:p w:rsidR="001721DD" w:rsidRDefault="001721DD" w:rsidP="00AA70FA">
            <w:pPr>
              <w:keepNext/>
              <w:spacing w:before="60" w:after="60"/>
              <w:rPr>
                <w:color w:val="000000"/>
                <w:sz w:val="18"/>
                <w:szCs w:val="18"/>
              </w:rPr>
            </w:pPr>
            <w:r>
              <w:rPr>
                <w:color w:val="000000"/>
                <w:sz w:val="18"/>
                <w:szCs w:val="18"/>
              </w:rPr>
              <w:t>0.0707</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r w:rsidR="001721DD" w:rsidTr="00AA70FA">
        <w:trPr>
          <w:trHeight w:val="374"/>
        </w:trPr>
        <w:tc>
          <w:tcPr>
            <w:tcW w:w="2327" w:type="pct"/>
          </w:tcPr>
          <w:p w:rsidR="001721DD" w:rsidRDefault="001721DD"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13"/>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Pr>
                <w:color w:val="000000"/>
                <w:sz w:val="18"/>
                <w:szCs w:val="18"/>
              </w:rPr>
              <w:t>178</w:t>
            </w:r>
          </w:p>
        </w:tc>
        <w:tc>
          <w:tcPr>
            <w:tcW w:w="1018" w:type="pct"/>
            <w:vAlign w:val="bottom"/>
          </w:tcPr>
          <w:p w:rsidR="001721DD" w:rsidRDefault="001721DD" w:rsidP="00AA70FA">
            <w:pPr>
              <w:spacing w:before="60" w:after="60"/>
              <w:rPr>
                <w:color w:val="000000"/>
                <w:sz w:val="18"/>
                <w:szCs w:val="18"/>
              </w:rPr>
            </w:pPr>
            <w:r>
              <w:rPr>
                <w:color w:val="000000"/>
                <w:sz w:val="18"/>
                <w:szCs w:val="18"/>
              </w:rPr>
              <w:t>0.0424</w:t>
            </w:r>
          </w:p>
        </w:tc>
      </w:tr>
    </w:tbl>
    <w:p w:rsidR="001721DD" w:rsidRDefault="001721DD" w:rsidP="001721DD">
      <w:pPr>
        <w:pStyle w:val="BodyText"/>
      </w:pPr>
    </w:p>
    <w:p w:rsidR="001721DD" w:rsidRDefault="001721DD" w:rsidP="001721DD">
      <w:pPr>
        <w:pStyle w:val="Caption"/>
      </w:pPr>
      <w:bookmarkStart w:id="1334" w:name="_Toc342912893"/>
      <w:r>
        <w:t xml:space="preserve">Table </w:t>
      </w:r>
      <w:fldSimple w:instr=" STYLEREF 1 \s ">
        <w:r w:rsidR="00CE1C94">
          <w:rPr>
            <w:noProof/>
          </w:rPr>
          <w:t>3</w:t>
        </w:r>
      </w:fldSimple>
      <w:r>
        <w:noBreakHyphen/>
      </w:r>
      <w:fldSimple w:instr=" SEQ Table \* ARABIC \s 1 ">
        <w:r w:rsidR="00CE1C94">
          <w:rPr>
            <w:noProof/>
          </w:rPr>
          <w:t>86</w:t>
        </w:r>
      </w:fldSimple>
      <w:r>
        <w:t>: Deemed</w:t>
      </w:r>
      <w:r w:rsidRPr="00D4673F">
        <w:t xml:space="preserve"> Savings for </w:t>
      </w:r>
      <w:r>
        <w:t>Front Loading ENERGY STAR</w:t>
      </w:r>
      <w:r w:rsidRPr="00D4673F">
        <w:t xml:space="preserve"> </w:t>
      </w:r>
      <w:r>
        <w:t>Clothes</w:t>
      </w:r>
      <w:r w:rsidRPr="00D4673F">
        <w:t xml:space="preserve"> Wash</w:t>
      </w:r>
      <w:r>
        <w:t>er for Laundry in Multifamily Buildings</w:t>
      </w:r>
      <w:r>
        <w:rPr>
          <w:rStyle w:val="FootnoteReference"/>
        </w:rPr>
        <w:t xml:space="preserve"> </w:t>
      </w:r>
      <w:r>
        <w:rPr>
          <w:rStyle w:val="FootnoteReference"/>
        </w:rPr>
        <w:footnoteReference w:id="314"/>
      </w:r>
      <w:bookmarkEnd w:id="1334"/>
    </w:p>
    <w:tbl>
      <w:tblPr>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9"/>
        <w:gridCol w:w="991"/>
        <w:gridCol w:w="1583"/>
        <w:gridCol w:w="1583"/>
      </w:tblGrid>
      <w:tr w:rsidR="001721DD" w:rsidTr="00AA70FA">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1721DD" w:rsidTr="00AA70FA">
        <w:trPr>
          <w:trHeight w:val="374"/>
        </w:trPr>
        <w:tc>
          <w:tcPr>
            <w:tcW w:w="2327" w:type="pct"/>
          </w:tcPr>
          <w:p w:rsidR="001721DD" w:rsidRDefault="001721DD"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1721DD" w:rsidRDefault="001721DD" w:rsidP="00AA70FA">
            <w:pPr>
              <w:keepNext/>
              <w:spacing w:before="60" w:after="60"/>
              <w:rPr>
                <w:color w:val="000000"/>
                <w:sz w:val="18"/>
                <w:szCs w:val="18"/>
              </w:rPr>
            </w:pPr>
            <w:r>
              <w:rPr>
                <w:color w:val="000000"/>
                <w:sz w:val="18"/>
                <w:szCs w:val="18"/>
              </w:rPr>
              <w:t>1,241</w:t>
            </w:r>
          </w:p>
        </w:tc>
        <w:tc>
          <w:tcPr>
            <w:tcW w:w="1018" w:type="pct"/>
            <w:vAlign w:val="bottom"/>
          </w:tcPr>
          <w:p w:rsidR="001721DD" w:rsidRDefault="001721DD" w:rsidP="00AA70FA">
            <w:pPr>
              <w:keepNext/>
              <w:spacing w:before="60" w:after="60"/>
              <w:rPr>
                <w:color w:val="000000"/>
                <w:sz w:val="18"/>
                <w:szCs w:val="18"/>
              </w:rPr>
            </w:pPr>
            <w:r w:rsidRPr="008745B8">
              <w:rPr>
                <w:color w:val="000000"/>
                <w:sz w:val="18"/>
                <w:szCs w:val="18"/>
              </w:rPr>
              <w:t>158</w:t>
            </w:r>
            <w:r w:rsidRPr="008745B8">
              <w:rPr>
                <w:color w:val="000000"/>
                <w:sz w:val="18"/>
                <w:szCs w:val="18"/>
              </w:rPr>
              <w:tab/>
            </w:r>
          </w:p>
        </w:tc>
        <w:tc>
          <w:tcPr>
            <w:tcW w:w="1018" w:type="pct"/>
            <w:vAlign w:val="bottom"/>
          </w:tcPr>
          <w:p w:rsidR="001721DD" w:rsidRDefault="001721DD" w:rsidP="00AA70FA">
            <w:pPr>
              <w:keepNext/>
              <w:spacing w:before="60" w:after="60"/>
              <w:rPr>
                <w:color w:val="000000"/>
                <w:sz w:val="18"/>
                <w:szCs w:val="18"/>
              </w:rPr>
            </w:pPr>
            <w:r w:rsidRPr="008745B8">
              <w:rPr>
                <w:color w:val="000000"/>
                <w:sz w:val="18"/>
                <w:szCs w:val="18"/>
              </w:rPr>
              <w:t>0.0376</w:t>
            </w:r>
          </w:p>
        </w:tc>
      </w:tr>
      <w:tr w:rsidR="001721DD" w:rsidTr="00AA70FA">
        <w:trPr>
          <w:trHeight w:val="374"/>
        </w:trPr>
        <w:tc>
          <w:tcPr>
            <w:tcW w:w="2327" w:type="pct"/>
          </w:tcPr>
          <w:p w:rsidR="001721DD" w:rsidRDefault="001721DD"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sidRPr="008745B8">
              <w:rPr>
                <w:color w:val="000000"/>
                <w:sz w:val="18"/>
                <w:szCs w:val="18"/>
              </w:rPr>
              <w:t>59</w:t>
            </w:r>
          </w:p>
        </w:tc>
        <w:tc>
          <w:tcPr>
            <w:tcW w:w="1018" w:type="pct"/>
            <w:vAlign w:val="bottom"/>
          </w:tcPr>
          <w:p w:rsidR="001721DD" w:rsidRDefault="001721DD" w:rsidP="00AA70FA">
            <w:pPr>
              <w:spacing w:before="60" w:after="60"/>
              <w:rPr>
                <w:color w:val="000000"/>
                <w:sz w:val="18"/>
                <w:szCs w:val="18"/>
              </w:rPr>
            </w:pPr>
            <w:r w:rsidRPr="008745B8">
              <w:rPr>
                <w:color w:val="000000"/>
                <w:sz w:val="18"/>
                <w:szCs w:val="18"/>
              </w:rPr>
              <w:t>0.0141</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sidRPr="008745B8">
              <w:rPr>
                <w:color w:val="000000"/>
                <w:sz w:val="18"/>
                <w:szCs w:val="18"/>
              </w:rPr>
              <w:t>99</w:t>
            </w:r>
          </w:p>
        </w:tc>
        <w:tc>
          <w:tcPr>
            <w:tcW w:w="1018" w:type="pct"/>
            <w:vAlign w:val="bottom"/>
          </w:tcPr>
          <w:p w:rsidR="001721DD" w:rsidRDefault="001721DD" w:rsidP="00AA70FA">
            <w:pPr>
              <w:spacing w:before="60" w:after="60"/>
              <w:rPr>
                <w:color w:val="000000"/>
                <w:sz w:val="18"/>
                <w:szCs w:val="18"/>
              </w:rPr>
            </w:pPr>
            <w:r w:rsidRPr="008745B8">
              <w:rPr>
                <w:color w:val="000000"/>
                <w:sz w:val="18"/>
                <w:szCs w:val="18"/>
              </w:rPr>
              <w:t>0.0236</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r w:rsidR="001721DD" w:rsidTr="00AA70FA">
        <w:trPr>
          <w:trHeight w:val="374"/>
        </w:trPr>
        <w:tc>
          <w:tcPr>
            <w:tcW w:w="2327" w:type="pct"/>
          </w:tcPr>
          <w:p w:rsidR="001721DD" w:rsidRDefault="001721DD"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15"/>
            </w:r>
          </w:p>
        </w:tc>
        <w:tc>
          <w:tcPr>
            <w:tcW w:w="637" w:type="pct"/>
          </w:tcPr>
          <w:p w:rsidR="001721DD" w:rsidRDefault="001721DD" w:rsidP="00AA70FA">
            <w:pPr>
              <w:spacing w:before="60" w:after="60"/>
              <w:rPr>
                <w:color w:val="000000"/>
                <w:sz w:val="18"/>
                <w:szCs w:val="18"/>
              </w:rPr>
            </w:pPr>
            <w:r>
              <w:rPr>
                <w:color w:val="000000"/>
                <w:sz w:val="18"/>
                <w:szCs w:val="18"/>
              </w:rPr>
              <w:t>1,241</w:t>
            </w:r>
          </w:p>
        </w:tc>
        <w:tc>
          <w:tcPr>
            <w:tcW w:w="1018" w:type="pct"/>
            <w:vAlign w:val="bottom"/>
          </w:tcPr>
          <w:p w:rsidR="001721DD" w:rsidRDefault="001721DD" w:rsidP="00AA70FA">
            <w:pPr>
              <w:spacing w:before="60" w:after="60"/>
              <w:rPr>
                <w:color w:val="000000"/>
                <w:sz w:val="18"/>
                <w:szCs w:val="18"/>
              </w:rPr>
            </w:pPr>
            <w:r>
              <w:rPr>
                <w:color w:val="000000"/>
                <w:sz w:val="18"/>
                <w:szCs w:val="18"/>
              </w:rPr>
              <w:t>51</w:t>
            </w:r>
          </w:p>
        </w:tc>
        <w:tc>
          <w:tcPr>
            <w:tcW w:w="1018" w:type="pct"/>
            <w:vAlign w:val="bottom"/>
          </w:tcPr>
          <w:p w:rsidR="001721DD" w:rsidRDefault="001721DD" w:rsidP="00AA70FA">
            <w:pPr>
              <w:spacing w:before="60" w:after="60"/>
              <w:rPr>
                <w:color w:val="000000"/>
                <w:sz w:val="18"/>
                <w:szCs w:val="18"/>
              </w:rPr>
            </w:pPr>
            <w:r>
              <w:rPr>
                <w:color w:val="000000"/>
                <w:sz w:val="18"/>
                <w:szCs w:val="18"/>
              </w:rPr>
              <w:t>0.0122</w:t>
            </w:r>
          </w:p>
        </w:tc>
      </w:tr>
    </w:tbl>
    <w:p w:rsidR="001721DD" w:rsidRDefault="001721DD" w:rsidP="001721DD">
      <w:pPr>
        <w:pStyle w:val="BodyText"/>
      </w:pPr>
    </w:p>
    <w:p w:rsidR="001721DD" w:rsidRDefault="001721DD" w:rsidP="001721DD">
      <w:pPr>
        <w:pStyle w:val="Caption"/>
      </w:pPr>
      <w:bookmarkStart w:id="1335" w:name="_Toc342912894"/>
      <w:r>
        <w:t xml:space="preserve">Table </w:t>
      </w:r>
      <w:fldSimple w:instr=" STYLEREF 1 \s ">
        <w:r w:rsidR="00CE1C94">
          <w:rPr>
            <w:noProof/>
          </w:rPr>
          <w:t>3</w:t>
        </w:r>
      </w:fldSimple>
      <w:r>
        <w:noBreakHyphen/>
      </w:r>
      <w:fldSimple w:instr=" SEQ Table \* ARABIC \s 1 ">
        <w:r w:rsidR="00CE1C94">
          <w:rPr>
            <w:noProof/>
          </w:rPr>
          <w:t>87</w:t>
        </w:r>
      </w:fldSimple>
      <w:r>
        <w:t>: Deemed</w:t>
      </w:r>
      <w:r w:rsidRPr="00D4673F">
        <w:t xml:space="preserve"> Savings for </w:t>
      </w:r>
      <w:r>
        <w:t>Top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16"/>
      </w:r>
      <w:bookmarkEnd w:id="1335"/>
    </w:p>
    <w:tbl>
      <w:tblPr>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9"/>
        <w:gridCol w:w="991"/>
        <w:gridCol w:w="1583"/>
        <w:gridCol w:w="1583"/>
      </w:tblGrid>
      <w:tr w:rsidR="001721DD" w:rsidTr="00AA70FA">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1721DD" w:rsidTr="00AA70FA">
        <w:trPr>
          <w:trHeight w:val="374"/>
        </w:trPr>
        <w:tc>
          <w:tcPr>
            <w:tcW w:w="2327" w:type="pct"/>
          </w:tcPr>
          <w:p w:rsidR="001721DD" w:rsidRDefault="001721DD"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1721DD" w:rsidRDefault="001721DD" w:rsidP="00AA70FA">
            <w:pPr>
              <w:keepNext/>
              <w:spacing w:before="60" w:after="60"/>
              <w:rPr>
                <w:color w:val="000000"/>
                <w:sz w:val="18"/>
                <w:szCs w:val="18"/>
              </w:rPr>
            </w:pPr>
            <w:r>
              <w:rPr>
                <w:color w:val="000000"/>
                <w:sz w:val="18"/>
                <w:szCs w:val="18"/>
              </w:rPr>
              <w:t>2,190</w:t>
            </w:r>
          </w:p>
        </w:tc>
        <w:tc>
          <w:tcPr>
            <w:tcW w:w="1018" w:type="pct"/>
            <w:vAlign w:val="bottom"/>
          </w:tcPr>
          <w:p w:rsidR="001721DD" w:rsidRDefault="001721DD" w:rsidP="00AA70FA">
            <w:pPr>
              <w:keepNext/>
              <w:spacing w:before="60" w:after="60"/>
              <w:rPr>
                <w:color w:val="000000"/>
                <w:sz w:val="18"/>
                <w:szCs w:val="18"/>
              </w:rPr>
            </w:pPr>
            <w:r w:rsidRPr="0003208F">
              <w:rPr>
                <w:color w:val="000000"/>
                <w:sz w:val="18"/>
                <w:szCs w:val="18"/>
              </w:rPr>
              <w:t>1045</w:t>
            </w:r>
          </w:p>
        </w:tc>
        <w:tc>
          <w:tcPr>
            <w:tcW w:w="1018" w:type="pct"/>
            <w:vAlign w:val="bottom"/>
          </w:tcPr>
          <w:p w:rsidR="001721DD" w:rsidRDefault="001721DD" w:rsidP="00AA70FA">
            <w:pPr>
              <w:keepNext/>
              <w:spacing w:before="60" w:after="60"/>
              <w:rPr>
                <w:color w:val="000000"/>
                <w:sz w:val="18"/>
                <w:szCs w:val="18"/>
              </w:rPr>
            </w:pPr>
            <w:r w:rsidRPr="0003208F">
              <w:rPr>
                <w:color w:val="000000"/>
                <w:sz w:val="18"/>
                <w:szCs w:val="18"/>
              </w:rPr>
              <w:t>0.2490</w:t>
            </w:r>
          </w:p>
        </w:tc>
      </w:tr>
      <w:tr w:rsidR="001721DD" w:rsidTr="00AA70FA">
        <w:trPr>
          <w:trHeight w:val="374"/>
        </w:trPr>
        <w:tc>
          <w:tcPr>
            <w:tcW w:w="2327" w:type="pct"/>
          </w:tcPr>
          <w:p w:rsidR="001721DD" w:rsidRDefault="001721DD"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521</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0.1242</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524</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0.1248</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r w:rsidR="001721DD" w:rsidTr="00AA70FA">
        <w:trPr>
          <w:trHeight w:val="374"/>
        </w:trPr>
        <w:tc>
          <w:tcPr>
            <w:tcW w:w="2327" w:type="pct"/>
          </w:tcPr>
          <w:p w:rsidR="001721DD" w:rsidRDefault="001721DD"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17"/>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bl>
    <w:p w:rsidR="001721DD" w:rsidRDefault="001721DD" w:rsidP="001721DD">
      <w:pPr>
        <w:pStyle w:val="BodyText"/>
      </w:pPr>
    </w:p>
    <w:p w:rsidR="001721DD" w:rsidRDefault="001721DD" w:rsidP="001721DD">
      <w:pPr>
        <w:pStyle w:val="Caption"/>
      </w:pPr>
      <w:bookmarkStart w:id="1336" w:name="_Ref342461682"/>
      <w:bookmarkStart w:id="1337" w:name="_Toc342912895"/>
      <w:r>
        <w:t xml:space="preserve">Table </w:t>
      </w:r>
      <w:fldSimple w:instr=" STYLEREF 1 \s ">
        <w:r w:rsidR="00CE1C94">
          <w:rPr>
            <w:noProof/>
          </w:rPr>
          <w:t>3</w:t>
        </w:r>
      </w:fldSimple>
      <w:r>
        <w:noBreakHyphen/>
      </w:r>
      <w:fldSimple w:instr=" SEQ Table \* ARABIC \s 1 ">
        <w:r w:rsidR="00CE1C94">
          <w:rPr>
            <w:noProof/>
          </w:rPr>
          <w:t>88</w:t>
        </w:r>
      </w:fldSimple>
      <w:r>
        <w:t>: Deemed</w:t>
      </w:r>
      <w:r w:rsidRPr="00D4673F">
        <w:t xml:space="preserve"> Savings </w:t>
      </w:r>
      <w:r>
        <w:t>Front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18"/>
      </w:r>
      <w:bookmarkEnd w:id="1336"/>
      <w:bookmarkEnd w:id="1337"/>
      <w:r>
        <w:rPr>
          <w:rStyle w:val="FootnoteReference"/>
        </w:rPr>
        <w:t xml:space="preserve"> </w:t>
      </w:r>
    </w:p>
    <w:tbl>
      <w:tblPr>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9"/>
        <w:gridCol w:w="991"/>
        <w:gridCol w:w="1583"/>
        <w:gridCol w:w="1583"/>
      </w:tblGrid>
      <w:tr w:rsidR="001721DD" w:rsidTr="00AA70FA">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1721DD" w:rsidTr="00AA70FA">
        <w:trPr>
          <w:trHeight w:val="374"/>
        </w:trPr>
        <w:tc>
          <w:tcPr>
            <w:tcW w:w="2327" w:type="pct"/>
          </w:tcPr>
          <w:p w:rsidR="001721DD" w:rsidRDefault="001721DD"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1721DD" w:rsidRDefault="001721DD" w:rsidP="00AA70FA">
            <w:pPr>
              <w:keepNext/>
              <w:spacing w:before="60" w:after="60"/>
              <w:rPr>
                <w:color w:val="000000"/>
                <w:sz w:val="18"/>
                <w:szCs w:val="18"/>
              </w:rPr>
            </w:pPr>
            <w:r>
              <w:rPr>
                <w:color w:val="000000"/>
                <w:sz w:val="18"/>
                <w:szCs w:val="18"/>
              </w:rPr>
              <w:t>2,190</w:t>
            </w:r>
          </w:p>
        </w:tc>
        <w:tc>
          <w:tcPr>
            <w:tcW w:w="1018" w:type="pct"/>
            <w:vAlign w:val="bottom"/>
          </w:tcPr>
          <w:p w:rsidR="001721DD" w:rsidRDefault="001721DD" w:rsidP="00AA70FA">
            <w:pPr>
              <w:keepNext/>
              <w:spacing w:before="60" w:after="60"/>
              <w:rPr>
                <w:color w:val="000000"/>
                <w:sz w:val="18"/>
                <w:szCs w:val="18"/>
              </w:rPr>
            </w:pPr>
            <w:r w:rsidRPr="0003208F">
              <w:rPr>
                <w:color w:val="000000"/>
                <w:sz w:val="18"/>
                <w:szCs w:val="18"/>
              </w:rPr>
              <w:t>279</w:t>
            </w:r>
          </w:p>
        </w:tc>
        <w:tc>
          <w:tcPr>
            <w:tcW w:w="1018" w:type="pct"/>
            <w:vAlign w:val="bottom"/>
          </w:tcPr>
          <w:p w:rsidR="001721DD" w:rsidRDefault="001721DD" w:rsidP="00AA70FA">
            <w:pPr>
              <w:keepNext/>
              <w:spacing w:before="60" w:after="60"/>
              <w:rPr>
                <w:color w:val="000000"/>
                <w:sz w:val="18"/>
                <w:szCs w:val="18"/>
              </w:rPr>
            </w:pPr>
            <w:r w:rsidRPr="0003208F">
              <w:rPr>
                <w:color w:val="000000"/>
                <w:sz w:val="18"/>
                <w:szCs w:val="18"/>
              </w:rPr>
              <w:t>0.0664</w:t>
            </w:r>
          </w:p>
        </w:tc>
      </w:tr>
      <w:tr w:rsidR="001721DD" w:rsidTr="00AA70FA">
        <w:trPr>
          <w:trHeight w:val="374"/>
        </w:trPr>
        <w:tc>
          <w:tcPr>
            <w:tcW w:w="2327" w:type="pct"/>
          </w:tcPr>
          <w:p w:rsidR="001721DD" w:rsidRDefault="001721DD"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104</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0.0248</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175</w:t>
            </w:r>
          </w:p>
        </w:tc>
        <w:tc>
          <w:tcPr>
            <w:tcW w:w="1018" w:type="pct"/>
            <w:vAlign w:val="bottom"/>
          </w:tcPr>
          <w:p w:rsidR="001721DD" w:rsidRDefault="001721DD" w:rsidP="00AA70FA">
            <w:pPr>
              <w:spacing w:before="60" w:after="60"/>
              <w:rPr>
                <w:color w:val="000000"/>
                <w:sz w:val="18"/>
                <w:szCs w:val="18"/>
              </w:rPr>
            </w:pPr>
            <w:r w:rsidRPr="0003208F">
              <w:rPr>
                <w:color w:val="000000"/>
                <w:sz w:val="18"/>
                <w:szCs w:val="18"/>
              </w:rPr>
              <w:t>0.0416</w:t>
            </w:r>
          </w:p>
        </w:tc>
      </w:tr>
      <w:tr w:rsidR="001721DD" w:rsidTr="00AA70FA">
        <w:trPr>
          <w:trHeight w:val="374"/>
        </w:trPr>
        <w:tc>
          <w:tcPr>
            <w:tcW w:w="2327" w:type="pct"/>
          </w:tcPr>
          <w:p w:rsidR="001721DD" w:rsidRPr="003B1EA8" w:rsidDel="00970C33" w:rsidRDefault="001721DD"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r w:rsidR="001721DD" w:rsidTr="00AA70FA">
        <w:trPr>
          <w:trHeight w:val="374"/>
        </w:trPr>
        <w:tc>
          <w:tcPr>
            <w:tcW w:w="2327" w:type="pct"/>
          </w:tcPr>
          <w:p w:rsidR="001721DD" w:rsidRDefault="001721DD"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19"/>
            </w:r>
          </w:p>
        </w:tc>
        <w:tc>
          <w:tcPr>
            <w:tcW w:w="637" w:type="pct"/>
          </w:tcPr>
          <w:p w:rsidR="001721DD" w:rsidRDefault="001721DD" w:rsidP="00AA70FA">
            <w:pPr>
              <w:spacing w:before="60" w:after="60"/>
              <w:rPr>
                <w:color w:val="000000"/>
                <w:sz w:val="18"/>
                <w:szCs w:val="18"/>
              </w:rPr>
            </w:pPr>
            <w:r>
              <w:rPr>
                <w:color w:val="000000"/>
                <w:sz w:val="18"/>
                <w:szCs w:val="18"/>
              </w:rPr>
              <w:t>2,190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c>
          <w:tcPr>
            <w:tcW w:w="1018" w:type="pct"/>
            <w:vAlign w:val="bottom"/>
          </w:tcPr>
          <w:p w:rsidR="001721DD" w:rsidRDefault="001721DD" w:rsidP="00AA70FA">
            <w:pPr>
              <w:spacing w:before="60" w:after="60"/>
              <w:rPr>
                <w:color w:val="000000"/>
                <w:sz w:val="18"/>
                <w:szCs w:val="18"/>
              </w:rPr>
            </w:pPr>
            <w:r>
              <w:rPr>
                <w:color w:val="000000"/>
                <w:sz w:val="18"/>
                <w:szCs w:val="18"/>
              </w:rPr>
              <w:t>0</w:t>
            </w:r>
          </w:p>
        </w:tc>
      </w:tr>
    </w:tbl>
    <w:p w:rsidR="001721DD" w:rsidRPr="003B1EA8" w:rsidRDefault="001721DD" w:rsidP="001721DD">
      <w:pPr>
        <w:pStyle w:val="BodyText"/>
      </w:pPr>
    </w:p>
    <w:p w:rsidR="001721DD" w:rsidRPr="00C465DB" w:rsidRDefault="001721DD" w:rsidP="001721DD">
      <w:pPr>
        <w:pStyle w:val="Heading3"/>
      </w:pPr>
      <w:r w:rsidRPr="00837206">
        <w:t>Measure Life</w:t>
      </w:r>
    </w:p>
    <w:p w:rsidR="001721DD" w:rsidRPr="00C201A6" w:rsidRDefault="001721DD" w:rsidP="001721DD">
      <w:pPr>
        <w:spacing w:before="120"/>
        <w:jc w:val="both"/>
      </w:pPr>
      <w:r>
        <w:t>T</w:t>
      </w:r>
      <w:r w:rsidRPr="00C201A6">
        <w:t xml:space="preserve">he measure life </w:t>
      </w:r>
      <w:r>
        <w:t xml:space="preserve">is </w:t>
      </w:r>
      <w:r w:rsidRPr="001D6512">
        <w:t>1</w:t>
      </w:r>
      <w:r>
        <w:t>1.3</w:t>
      </w:r>
      <w:r w:rsidRPr="001D6512">
        <w:t xml:space="preserve"> years</w:t>
      </w:r>
      <w:r>
        <w:t xml:space="preserve"> for Multifamily and 7.1 years for Laundromats</w:t>
      </w:r>
      <w:r>
        <w:rPr>
          <w:rStyle w:val="FootnoteReference"/>
        </w:rPr>
        <w:footnoteReference w:id="320"/>
      </w:r>
      <w:r w:rsidRPr="00C201A6">
        <w:t>.</w:t>
      </w:r>
      <w:r>
        <w:t xml:space="preserve"> </w:t>
      </w:r>
    </w:p>
    <w:p w:rsidR="001721DD" w:rsidRPr="00C465DB" w:rsidRDefault="001721DD" w:rsidP="001721DD">
      <w:pPr>
        <w:pStyle w:val="Heading3"/>
      </w:pPr>
      <w:r w:rsidRPr="00837206">
        <w:t>Evaluation Protocols</w:t>
      </w:r>
    </w:p>
    <w:p w:rsidR="00B20792" w:rsidRDefault="001721DD" w:rsidP="001721DD">
      <w:r w:rsidRPr="00C201A6">
        <w:t>The most appropriate evaluation protocol for this measure is verification of installation coupled with assignmen</w:t>
      </w:r>
      <w:r>
        <w:t>t of stipulated energy savings.</w:t>
      </w:r>
    </w:p>
    <w:p w:rsidR="00B20792" w:rsidRPr="008E4ED6" w:rsidRDefault="00B20792" w:rsidP="00F82A3B">
      <w:pPr>
        <w:pStyle w:val="Heading2"/>
        <w:tabs>
          <w:tab w:val="clear" w:pos="630"/>
        </w:tabs>
        <w:ind w:left="900" w:hanging="900"/>
        <w:rPr>
          <w:rFonts w:cs="Arial"/>
        </w:rPr>
      </w:pPr>
      <w:r>
        <w:br w:type="page"/>
      </w:r>
      <w:bookmarkStart w:id="1338" w:name="_Toc342912649"/>
      <w:r w:rsidRPr="00F82A3B">
        <w:t>Electric Resistance Water Heaters</w:t>
      </w:r>
      <w:bookmarkEnd w:id="133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Efficient Electric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Small 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15 years</w:t>
            </w:r>
          </w:p>
        </w:tc>
      </w:tr>
    </w:tbl>
    <w:p w:rsidR="00B20792" w:rsidRDefault="00B20792" w:rsidP="00B20792">
      <w:pPr>
        <w:pStyle w:val="BodyText"/>
      </w:pPr>
    </w:p>
    <w:p w:rsidR="00B20792" w:rsidRPr="001D75B9" w:rsidRDefault="00B20792" w:rsidP="00F05DC2">
      <w:r w:rsidRPr="002C59AA">
        <w:t>Efficient electric resistance water heaters use resistive heating coils to heat the water. Premium efficiency models primarily generally use increased tank insulation to achieve energy factors of 0.93 to 0.96.</w:t>
      </w:r>
      <w:r>
        <w:t xml:space="preserve">  </w:t>
      </w:r>
    </w:p>
    <w:p w:rsidR="00B20792" w:rsidRPr="00C465DB" w:rsidRDefault="00B20792" w:rsidP="00DE705B">
      <w:pPr>
        <w:pStyle w:val="Heading3"/>
      </w:pPr>
      <w:r>
        <w:t>Eligibility</w:t>
      </w:r>
    </w:p>
    <w:p w:rsidR="00B20792" w:rsidRPr="00E441BB" w:rsidRDefault="00B20792" w:rsidP="00F05DC2">
      <w:r>
        <w:t>This protocol</w:t>
      </w:r>
      <w:r w:rsidRPr="00D74EB9">
        <w:t xml:space="preserve"> documents the energy savings attributed to efficient electric resistance water heaters with </w:t>
      </w:r>
      <w:r>
        <w:t xml:space="preserve">a minimum </w:t>
      </w:r>
      <w:r w:rsidRPr="00D74EB9">
        <w:t>energy factor of 0.</w:t>
      </w:r>
      <w:r>
        <w:t>93 compared to a baseline electric resistance water heater with an energy factor of 0.90</w:t>
      </w:r>
      <w:r w:rsidR="00D40AA7">
        <w:t>4</w:t>
      </w:r>
      <w:r>
        <w:t>.</w:t>
      </w:r>
      <w:r w:rsidRPr="00D74EB9">
        <w:t xml:space="preserve"> </w:t>
      </w:r>
      <w:r>
        <w:t>H</w:t>
      </w:r>
      <w:r w:rsidRPr="00D74EB9">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w:t>
      </w:r>
    </w:p>
    <w:p w:rsidR="00B20792" w:rsidRPr="00C465DB" w:rsidRDefault="00B20792" w:rsidP="00DE705B">
      <w:pPr>
        <w:pStyle w:val="Heading3"/>
      </w:pPr>
      <w:r>
        <w:t>Algorithms</w:t>
      </w:r>
    </w:p>
    <w:p w:rsidR="00B20792" w:rsidRPr="006D6804" w:rsidRDefault="00B20792" w:rsidP="00F05DC2">
      <w:r w:rsidRPr="00D12308">
        <w:t>The energy savings calculation utilizes average performance data for available premium and standard electric resistance water heaters and typical hot water usages. The energy savings are obtained through the following formula:</w:t>
      </w:r>
    </w:p>
    <w:p w:rsidR="001A3D0C" w:rsidRPr="00117A1D" w:rsidRDefault="001A3D0C" w:rsidP="001A3D0C">
      <w:pPr>
        <w:pStyle w:val="p3"/>
        <w:tabs>
          <w:tab w:val="left" w:pos="0"/>
          <w:tab w:val="left" w:pos="720"/>
        </w:tabs>
        <w:spacing w:line="360" w:lineRule="auto"/>
        <w:rPr>
          <w:rFonts w:eastAsia="Calibri" w:cs="Arial"/>
          <w:i/>
          <w:szCs w:val="16"/>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m:t>
                              </m:r>
                              <m:r>
                                <w:rPr>
                                  <w:rFonts w:ascii="Cambria Math" w:eastAsia="Calibri" w:hAnsi="Cambria Math" w:cs="Arial"/>
                                  <w:szCs w:val="16"/>
                                </w:rPr>
                                <m:t>ed</m:t>
                              </m:r>
                            </m:sub>
                          </m:sSub>
                        </m:den>
                      </m:f>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 (Thot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3C7C58" w:rsidRDefault="00B20792" w:rsidP="00B20792">
      <w:pPr>
        <w:pStyle w:val="Equation"/>
        <w:ind w:left="0" w:firstLine="0"/>
        <w:rPr>
          <w:rFonts w:cs="Arial"/>
          <w:i w:val="0"/>
          <w:szCs w:val="20"/>
        </w:rPr>
      </w:pPr>
    </w:p>
    <w:p w:rsidR="00B20792" w:rsidRPr="00B04BCE" w:rsidRDefault="00B20792" w:rsidP="00B20792">
      <w:pPr>
        <w:pStyle w:val="BodyText"/>
        <w:rPr>
          <w:rFonts w:cs="Arial"/>
        </w:rPr>
      </w:pPr>
      <w:r w:rsidRPr="00D74EB9">
        <w:rPr>
          <w:rFonts w:cs="Arial"/>
        </w:rPr>
        <w:t>For efficient resistive water heaters, demand savings result primarily from reduction in standby losses. The demand reduction is taken as the annual energy savings multiplied by the ratio of the average energy usage during noon and 8 PM on summer weekdays to the total annual energy usage.</w:t>
      </w:r>
    </w:p>
    <w:p w:rsidR="00B20792" w:rsidRPr="00CF6038" w:rsidRDefault="00B20792" w:rsidP="00B20792">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B20792" w:rsidRPr="00A42737" w:rsidRDefault="00B20792" w:rsidP="00B20792">
      <w:pPr>
        <w:keepNext/>
        <w:tabs>
          <w:tab w:val="left" w:pos="720"/>
        </w:tabs>
        <w:spacing w:before="120"/>
        <w:jc w:val="both"/>
        <w:rPr>
          <w:rFonts w:cs="Arial"/>
          <w:b/>
        </w:rPr>
      </w:pPr>
      <w:r w:rsidRPr="00A42737">
        <w:rPr>
          <w:rFonts w:cs="Arial"/>
          <w:b/>
        </w:rPr>
        <w:t>Loads</w:t>
      </w:r>
    </w:p>
    <w:p w:rsidR="007C0F43" w:rsidRDefault="00B20792" w:rsidP="00F05DC2">
      <w:r w:rsidRPr="00D74EB9">
        <w:t>The annual loads are taken from data from the DEER database</w:t>
      </w:r>
      <w:r>
        <w:rPr>
          <w:rStyle w:val="FootnoteReference"/>
        </w:rPr>
        <w:footnoteReference w:id="321"/>
      </w:r>
      <w:r w:rsidRPr="00D74EB9">
        <w:t xml:space="preserve">.  The DEER database has data for gas energy usage for the domestic hot water end use for various small commercial buildings.  The loads are averaged over all 16 climate zones and all six vintage types in the DEER database. </w:t>
      </w:r>
      <w:r w:rsidR="00470FDF">
        <w:t xml:space="preserve">Finally, the loads are converted to average annual gallons of use using the algorithm below. </w:t>
      </w:r>
      <w:r w:rsidRPr="00D74EB9">
        <w:t>The loads are summarized in</w:t>
      </w:r>
      <w:r w:rsidR="0011297D">
        <w:t xml:space="preserve"> </w:t>
      </w:r>
      <w:r w:rsidR="00356C51">
        <w:fldChar w:fldCharType="begin"/>
      </w:r>
      <w:r w:rsidR="0011297D">
        <w:instrText xml:space="preserve"> REF _Ref324345308 \h </w:instrText>
      </w:r>
      <w:r w:rsidR="00356C51">
        <w:fldChar w:fldCharType="separate"/>
      </w:r>
      <w:r w:rsidR="00CE1C94">
        <w:t xml:space="preserve">Table </w:t>
      </w:r>
      <w:r w:rsidR="00CE1C94">
        <w:rPr>
          <w:noProof/>
        </w:rPr>
        <w:t>3</w:t>
      </w:r>
      <w:r w:rsidR="00CE1C94">
        <w:noBreakHyphen/>
      </w:r>
      <w:r w:rsidR="00CE1C94">
        <w:rPr>
          <w:noProof/>
        </w:rPr>
        <w:t>89</w:t>
      </w:r>
      <w:r w:rsidR="00CE1C94">
        <w:t xml:space="preserve">: </w:t>
      </w:r>
      <w:r w:rsidR="00CE1C94" w:rsidRPr="007D7C98">
        <w:t>Typical water heating loads.</w:t>
      </w:r>
      <w:r w:rsidR="00356C51">
        <w:fldChar w:fldCharType="end"/>
      </w:r>
      <w:r w:rsidR="00807A12">
        <w:t xml:space="preserve"> below</w:t>
      </w:r>
      <w:r w:rsidR="0011297D">
        <w:t>.</w:t>
      </w:r>
      <w:r w:rsidRPr="00D74EB9">
        <w:t xml:space="preserve"> </w:t>
      </w:r>
    </w:p>
    <w:p w:rsidR="004A4DD1" w:rsidRPr="00D74EB9" w:rsidRDefault="003C7C58" w:rsidP="00F05DC2">
      <w:bookmarkStart w:id="1339" w:name="_Ref302741173"/>
      <w:bookmarkStart w:id="1340" w:name="_Ref297023119"/>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1341" w:name="_Ref324345308"/>
      <w:bookmarkStart w:id="1342" w:name="_Toc342912896"/>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89</w:t>
      </w:r>
      <w:r w:rsidR="00356C51">
        <w:rPr>
          <w:noProof/>
        </w:rPr>
        <w:fldChar w:fldCharType="end"/>
      </w:r>
      <w:bookmarkEnd w:id="1339"/>
      <w:r>
        <w:t xml:space="preserve">: </w:t>
      </w:r>
      <w:r w:rsidRPr="007D7C98">
        <w:t>Typical water heating loads.</w:t>
      </w:r>
      <w:bookmarkEnd w:id="1340"/>
      <w:bookmarkEnd w:id="1341"/>
      <w:bookmarkEnd w:id="1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7249"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Annual Load In 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A15A70" w:rsidP="0053432F">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B20792" w:rsidRPr="001D6512" w:rsidRDefault="00B20792" w:rsidP="00B20792">
            <w:pPr>
              <w:pStyle w:val="Title"/>
              <w:spacing w:before="60" w:after="60"/>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B20792" w:rsidRPr="001D6512" w:rsidRDefault="00A15A70" w:rsidP="00941160">
            <w:pPr>
              <w:pStyle w:val="Title"/>
              <w:spacing w:before="60" w:after="60"/>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B20792" w:rsidRPr="00941160" w:rsidRDefault="00A15A70" w:rsidP="0053432F">
            <w:pPr>
              <w:pStyle w:val="Title"/>
              <w:spacing w:before="60" w:after="60"/>
              <w:jc w:val="left"/>
              <w:rPr>
                <w:rFonts w:ascii="Arial" w:hAnsi="Arial" w:cs="Arial"/>
                <w:b w:val="0"/>
                <w:sz w:val="18"/>
                <w:szCs w:val="18"/>
              </w:rPr>
            </w:pPr>
            <w:r w:rsidRPr="00941160">
              <w:rPr>
                <w:rFonts w:ascii="Arial" w:hAnsi="Arial" w:cs="Arial"/>
                <w:b w:val="0"/>
                <w:color w:val="000000"/>
                <w:sz w:val="18"/>
                <w:szCs w:val="18"/>
              </w:rPr>
              <w:t>97,870</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B20792" w:rsidRPr="001D6512" w:rsidRDefault="00A15A70" w:rsidP="00941160">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B20792" w:rsidRPr="00941160" w:rsidRDefault="00A15A70" w:rsidP="0053432F">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24,377</w:t>
            </w:r>
          </w:p>
        </w:tc>
      </w:tr>
      <w:tr w:rsidR="00B20792" w:rsidRPr="00DC57D4" w:rsidTr="008C2989">
        <w:trPr>
          <w:trHeight w:val="374"/>
          <w:jc w:val="center"/>
        </w:trPr>
        <w:tc>
          <w:tcPr>
            <w:tcW w:w="820"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B20792" w:rsidRPr="001D6512" w:rsidRDefault="00B20792" w:rsidP="00B20792">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B20792" w:rsidRPr="001D6512" w:rsidRDefault="00A15A70" w:rsidP="00941160">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B20792" w:rsidRPr="00941160" w:rsidRDefault="00A15A70" w:rsidP="0053432F">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11,183</w:t>
            </w:r>
          </w:p>
        </w:tc>
      </w:tr>
    </w:tbl>
    <w:p w:rsidR="00B20792" w:rsidRDefault="00B20792" w:rsidP="00B20792">
      <w:pPr>
        <w:tabs>
          <w:tab w:val="left" w:pos="720"/>
        </w:tabs>
        <w:spacing w:before="120"/>
        <w:jc w:val="both"/>
        <w:rPr>
          <w:rFonts w:cs="Arial"/>
        </w:rPr>
      </w:pPr>
    </w:p>
    <w:p w:rsidR="00B20792" w:rsidRPr="00A42737" w:rsidRDefault="00B20792" w:rsidP="00B20792">
      <w:pPr>
        <w:tabs>
          <w:tab w:val="left" w:pos="720"/>
        </w:tabs>
        <w:spacing w:before="120"/>
        <w:jc w:val="both"/>
        <w:rPr>
          <w:rFonts w:cs="Arial"/>
          <w:b/>
        </w:rPr>
      </w:pPr>
      <w:r w:rsidRPr="00A42737">
        <w:rPr>
          <w:rFonts w:cs="Arial"/>
          <w:b/>
        </w:rPr>
        <w:t xml:space="preserve">Energy to Demand Factor </w:t>
      </w:r>
    </w:p>
    <w:p w:rsidR="00B20792" w:rsidRPr="001C39C9" w:rsidRDefault="00B20792" w:rsidP="00F05DC2">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322"/>
      </w:r>
      <w:r w:rsidRPr="00D74EB9">
        <w:t>.  The usage profiles are shown in</w:t>
      </w:r>
      <w:r>
        <w:t xml:space="preserve"> </w:t>
      </w:r>
      <w:r w:rsidR="00835260">
        <w:fldChar w:fldCharType="begin"/>
      </w:r>
      <w:r w:rsidR="00835260">
        <w:instrText xml:space="preserve"> REF _Ref302741190 \h  \* MERGEFORMAT </w:instrText>
      </w:r>
      <w:r w:rsidR="00835260">
        <w:fldChar w:fldCharType="separate"/>
      </w:r>
      <w:r w:rsidR="00CE1C94">
        <w:t xml:space="preserve">Figure </w:t>
      </w:r>
      <w:r w:rsidR="00CE1C94">
        <w:rPr>
          <w:noProof/>
        </w:rPr>
        <w:t>3</w:t>
      </w:r>
      <w:r w:rsidR="00CE1C94">
        <w:rPr>
          <w:noProof/>
        </w:rPr>
        <w:noBreakHyphen/>
        <w:t>2</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_Ref302741191 \h  \* MERGEFORMAT </w:instrText>
      </w:r>
      <w:r w:rsidR="00835260">
        <w:fldChar w:fldCharType="separate"/>
      </w:r>
      <w:r w:rsidR="00CE1C94">
        <w:t xml:space="preserve">Figure </w:t>
      </w:r>
      <w:r w:rsidR="00CE1C94">
        <w:rPr>
          <w:noProof/>
        </w:rPr>
        <w:t>3</w:t>
      </w:r>
      <w:r w:rsidR="00CE1C94">
        <w:rPr>
          <w:noProof/>
        </w:rPr>
        <w:noBreakHyphen/>
        <w:t>3</w:t>
      </w:r>
      <w:r w:rsidR="00835260">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23"/>
      </w:r>
      <w:r w:rsidRPr="00D74EB9">
        <w:t>.</w:t>
      </w:r>
    </w:p>
    <w:p w:rsidR="00B20792" w:rsidRDefault="002C3BC5" w:rsidP="00B20792">
      <w:pPr>
        <w:pStyle w:val="BodyTextIndent2"/>
        <w:keepNext/>
        <w:spacing w:before="240"/>
        <w:ind w:left="0"/>
      </w:pPr>
      <w:r>
        <w:rPr>
          <w:rFonts w:cs="Arial"/>
          <w:b/>
          <w:noProof/>
        </w:rPr>
        <w:drawing>
          <wp:inline distT="0" distB="0" distL="0" distR="0" wp14:anchorId="1D428E96" wp14:editId="1D64D8A7">
            <wp:extent cx="5486400" cy="2352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B20792" w:rsidRDefault="00B20792" w:rsidP="00B20792">
      <w:pPr>
        <w:pStyle w:val="Caption"/>
      </w:pPr>
      <w:bookmarkStart w:id="1343" w:name="_Ref302741190"/>
      <w:bookmarkStart w:id="1344" w:name="_Ref297023225"/>
      <w:r>
        <w:t xml:space="preserve">Figure </w:t>
      </w:r>
      <w:r w:rsidR="00356C51">
        <w:fldChar w:fldCharType="begin"/>
      </w:r>
      <w:r w:rsidR="008B139C">
        <w:instrText xml:space="preserve"> STYLEREF 1 \s </w:instrText>
      </w:r>
      <w:r w:rsidR="00356C51">
        <w:fldChar w:fldCharType="separate"/>
      </w:r>
      <w:r w:rsidR="00CE1C94">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2</w:t>
      </w:r>
      <w:r w:rsidR="00356C51">
        <w:fldChar w:fldCharType="end"/>
      </w:r>
      <w:bookmarkEnd w:id="1343"/>
      <w:r>
        <w:t xml:space="preserve">: </w:t>
      </w:r>
      <w:r w:rsidRPr="004E3CF4">
        <w:t>Load shapes for hot water in four commercial building types</w:t>
      </w:r>
      <w:bookmarkEnd w:id="1344"/>
    </w:p>
    <w:p w:rsidR="00B20792" w:rsidRPr="00B20792" w:rsidRDefault="00B20792" w:rsidP="00B20792"/>
    <w:p w:rsidR="00B20792" w:rsidRDefault="002C3BC5" w:rsidP="00B20792">
      <w:pPr>
        <w:keepNext/>
        <w:tabs>
          <w:tab w:val="left" w:pos="720"/>
        </w:tabs>
        <w:spacing w:before="120"/>
        <w:jc w:val="both"/>
      </w:pPr>
      <w:r>
        <w:rPr>
          <w:rFonts w:cs="Arial"/>
          <w:b/>
          <w:noProof/>
        </w:rPr>
        <w:drawing>
          <wp:inline distT="0" distB="0" distL="0" distR="0" wp14:anchorId="40D82F12" wp14:editId="4092AC6A">
            <wp:extent cx="5486400" cy="2905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1345" w:name="_Ref302741191"/>
      <w:bookmarkStart w:id="1346" w:name="_Ref297023239"/>
      <w:r>
        <w:t xml:space="preserve">Figure </w:t>
      </w:r>
      <w:r w:rsidR="00356C51">
        <w:fldChar w:fldCharType="begin"/>
      </w:r>
      <w:r w:rsidR="008B139C">
        <w:instrText xml:space="preserve"> STYLEREF 1 \s </w:instrText>
      </w:r>
      <w:r w:rsidR="00356C51">
        <w:fldChar w:fldCharType="separate"/>
      </w:r>
      <w:r w:rsidR="00CE1C94">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3</w:t>
      </w:r>
      <w:r w:rsidR="00356C51">
        <w:fldChar w:fldCharType="end"/>
      </w:r>
      <w:bookmarkEnd w:id="1345"/>
      <w:r>
        <w:t xml:space="preserve">: </w:t>
      </w:r>
      <w:r w:rsidRPr="00794000">
        <w:t>Energy to demand factors for four commercial building types</w:t>
      </w:r>
      <w:bookmarkEnd w:id="1346"/>
    </w:p>
    <w:p w:rsidR="00B20792" w:rsidRDefault="00B20792" w:rsidP="00B20792">
      <w:pPr>
        <w:tabs>
          <w:tab w:val="left" w:pos="720"/>
        </w:tabs>
        <w:spacing w:before="120"/>
        <w:jc w:val="both"/>
        <w:rPr>
          <w:sz w:val="22"/>
        </w:rPr>
      </w:pPr>
    </w:p>
    <w:p w:rsidR="00B20792" w:rsidRPr="00C465DB" w:rsidRDefault="00B20792" w:rsidP="00DE705B">
      <w:pPr>
        <w:pStyle w:val="Heading3"/>
      </w:pPr>
      <w:r>
        <w:t>Definition of Terms</w:t>
      </w:r>
    </w:p>
    <w:p w:rsidR="00B20792" w:rsidRDefault="00B20792" w:rsidP="00B20792">
      <w:pPr>
        <w:pStyle w:val="BodyText"/>
        <w:keepNext/>
      </w:pPr>
      <w:r>
        <w:t xml:space="preserve">The parameters in the above equation are listed in </w:t>
      </w:r>
      <w:r w:rsidR="00356C51">
        <w:fldChar w:fldCharType="begin"/>
      </w:r>
      <w:r>
        <w:instrText xml:space="preserve"> REF _Ref302741252 \h </w:instrText>
      </w:r>
      <w:r w:rsidR="00356C51">
        <w:fldChar w:fldCharType="separate"/>
      </w:r>
      <w:r w:rsidR="00CE1C94">
        <w:t xml:space="preserve">Table </w:t>
      </w:r>
      <w:r w:rsidR="00CE1C94">
        <w:rPr>
          <w:noProof/>
        </w:rPr>
        <w:t>3</w:t>
      </w:r>
      <w:r w:rsidR="00CE1C94">
        <w:noBreakHyphen/>
      </w:r>
      <w:r w:rsidR="00CE1C94">
        <w:rPr>
          <w:noProof/>
        </w:rPr>
        <w:t>90</w:t>
      </w:r>
      <w:r w:rsidR="00356C51">
        <w:fldChar w:fldCharType="end"/>
      </w:r>
      <w:r>
        <w:t>.</w:t>
      </w:r>
    </w:p>
    <w:p w:rsidR="00B20792" w:rsidRDefault="00B20792" w:rsidP="00B20792">
      <w:pPr>
        <w:pStyle w:val="Caption"/>
      </w:pPr>
      <w:bookmarkStart w:id="1347" w:name="_Ref302741252"/>
      <w:bookmarkStart w:id="1348" w:name="_Ref297024807"/>
      <w:bookmarkStart w:id="1349" w:name="_Toc342912897"/>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90</w:t>
      </w:r>
      <w:r w:rsidR="00356C51">
        <w:rPr>
          <w:noProof/>
        </w:rPr>
        <w:fldChar w:fldCharType="end"/>
      </w:r>
      <w:bookmarkEnd w:id="1347"/>
      <w:r>
        <w:t xml:space="preserve">: </w:t>
      </w:r>
      <w:r w:rsidRPr="00B04D67">
        <w:t>Electric Resistance Water Heater Calculation Assumptions</w:t>
      </w:r>
      <w:bookmarkEnd w:id="1348"/>
      <w:bookmarkEnd w:id="13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B20792" w:rsidRPr="006E0899" w:rsidTr="00B20792">
        <w:trPr>
          <w:trHeight w:val="374"/>
          <w:jc w:val="center"/>
        </w:trPr>
        <w:tc>
          <w:tcPr>
            <w:tcW w:w="2398"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12"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6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925"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941160">
            <w:pPr>
              <w:pStyle w:val="TableCell"/>
              <w:spacing w:before="60" w:after="60"/>
              <w:rPr>
                <w:rFonts w:cs="Arial"/>
              </w:rPr>
            </w:pPr>
            <w:r w:rsidRPr="001D6512">
              <w:rPr>
                <w:rFonts w:cs="Arial"/>
              </w:rPr>
              <w:t>0.90</w:t>
            </w:r>
            <w:r w:rsidR="00CB1CAE" w:rsidRPr="001D6512">
              <w:rPr>
                <w:rFonts w:cs="Arial"/>
              </w:rPr>
              <w:t>4</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Variable</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≥0.93</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Program Design</w:t>
            </w:r>
          </w:p>
        </w:tc>
      </w:tr>
      <w:tr w:rsidR="00B20792" w:rsidRPr="006E0899" w:rsidTr="00B20792">
        <w:trPr>
          <w:trHeight w:val="374"/>
          <w:jc w:val="center"/>
        </w:trPr>
        <w:tc>
          <w:tcPr>
            <w:tcW w:w="2398" w:type="pct"/>
            <w:shd w:val="clear" w:color="auto" w:fill="auto"/>
          </w:tcPr>
          <w:p w:rsidR="00B20792" w:rsidRPr="001D6512" w:rsidRDefault="00B20792" w:rsidP="0053432F">
            <w:pPr>
              <w:pStyle w:val="TableCell"/>
              <w:spacing w:before="60" w:after="60"/>
              <w:rPr>
                <w:rFonts w:cs="Arial"/>
              </w:rPr>
            </w:pPr>
            <w:r w:rsidRPr="001D6512">
              <w:rPr>
                <w:rFonts w:cs="Arial"/>
              </w:rPr>
              <w:t xml:space="preserve">Load, </w:t>
            </w:r>
            <w:r w:rsidR="00F37249" w:rsidRPr="001D6512">
              <w:rPr>
                <w:rFonts w:cs="Arial"/>
              </w:rPr>
              <w:t xml:space="preserve">Average </w:t>
            </w:r>
            <w:r w:rsidR="0053432F">
              <w:rPr>
                <w:rFonts w:cs="Arial"/>
              </w:rPr>
              <w:t>a</w:t>
            </w:r>
            <w:r w:rsidRPr="001D6512">
              <w:rPr>
                <w:rFonts w:cs="Arial"/>
              </w:rPr>
              <w:t xml:space="preserve">nnual Load in </w:t>
            </w:r>
            <w:r w:rsidR="00F37249" w:rsidRPr="001D6512">
              <w:rPr>
                <w:rFonts w:cs="Arial"/>
              </w:rPr>
              <w:t>k</w:t>
            </w:r>
            <w:r w:rsidRPr="001D6512">
              <w:rPr>
                <w:rFonts w:cs="Arial"/>
              </w:rPr>
              <w:t>BTU</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Varies</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120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55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rPr>
            </w:pPr>
            <w:r w:rsidRPr="001D6512">
              <w:rPr>
                <w:rFonts w:cs="Arial"/>
              </w:rPr>
              <w:t>EnergyToDemandFactor</w:t>
            </w:r>
          </w:p>
        </w:tc>
        <w:tc>
          <w:tcPr>
            <w:tcW w:w="712" w:type="pct"/>
            <w:shd w:val="clear" w:color="auto" w:fill="auto"/>
          </w:tcPr>
          <w:p w:rsidR="00B20792" w:rsidRPr="001D6512" w:rsidRDefault="00B20792" w:rsidP="00B20792">
            <w:pPr>
              <w:pStyle w:val="TableCell"/>
              <w:spacing w:before="60" w:after="60"/>
              <w:rPr>
                <w:rFonts w:cs="Arial"/>
              </w:rPr>
            </w:pPr>
            <w:r w:rsidRPr="001D6512">
              <w:rPr>
                <w:rFonts w:cs="Arial"/>
              </w:rPr>
              <w:t>Fixed</w:t>
            </w:r>
          </w:p>
        </w:tc>
        <w:tc>
          <w:tcPr>
            <w:tcW w:w="965" w:type="pct"/>
            <w:shd w:val="clear" w:color="auto" w:fill="auto"/>
          </w:tcPr>
          <w:p w:rsidR="00B20792" w:rsidRPr="001D6512" w:rsidRDefault="00B20792" w:rsidP="00B20792">
            <w:pPr>
              <w:pStyle w:val="TableCell"/>
              <w:spacing w:before="60" w:after="60"/>
              <w:rPr>
                <w:rFonts w:cs="Arial"/>
              </w:rPr>
            </w:pPr>
            <w:r w:rsidRPr="001D6512">
              <w:rPr>
                <w:rFonts w:cs="Arial"/>
              </w:rPr>
              <w:t>0.0001916</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4</w:t>
            </w:r>
          </w:p>
        </w:tc>
      </w:tr>
      <w:tr w:rsidR="001565D8" w:rsidRPr="006E0899" w:rsidTr="00B20792">
        <w:trPr>
          <w:trHeight w:val="374"/>
          <w:jc w:val="center"/>
        </w:trPr>
        <w:tc>
          <w:tcPr>
            <w:tcW w:w="2398" w:type="pct"/>
            <w:shd w:val="clear" w:color="auto" w:fill="auto"/>
          </w:tcPr>
          <w:p w:rsidR="001565D8" w:rsidRPr="001D6512" w:rsidRDefault="001565D8" w:rsidP="00BF1235">
            <w:pPr>
              <w:pStyle w:val="TableCell"/>
              <w:spacing w:before="60" w:after="60"/>
              <w:rPr>
                <w:rFonts w:cs="Arial"/>
              </w:rPr>
            </w:pPr>
            <w:r w:rsidRPr="001D6512">
              <w:rPr>
                <w:rFonts w:cs="Arial"/>
              </w:rPr>
              <w:t xml:space="preserve">HW, </w:t>
            </w:r>
            <w:r w:rsidR="00BF1235" w:rsidRPr="001D6512">
              <w:rPr>
                <w:rFonts w:cs="Arial"/>
              </w:rPr>
              <w:t>Average a</w:t>
            </w:r>
            <w:r w:rsidRPr="001D6512">
              <w:rPr>
                <w:rFonts w:cs="Arial"/>
              </w:rPr>
              <w:t>nnual gallons</w:t>
            </w:r>
            <w:r w:rsidR="00BF1235" w:rsidRPr="001D6512">
              <w:rPr>
                <w:rFonts w:cs="Arial"/>
              </w:rPr>
              <w:t xml:space="preserve"> of Use</w:t>
            </w:r>
          </w:p>
        </w:tc>
        <w:tc>
          <w:tcPr>
            <w:tcW w:w="712" w:type="pct"/>
            <w:shd w:val="clear" w:color="auto" w:fill="auto"/>
          </w:tcPr>
          <w:p w:rsidR="001565D8" w:rsidRPr="001D6512" w:rsidRDefault="00696FC3" w:rsidP="00B20792">
            <w:pPr>
              <w:pStyle w:val="TableCell"/>
              <w:spacing w:before="60" w:after="60"/>
              <w:rPr>
                <w:rFonts w:cs="Arial"/>
              </w:rPr>
            </w:pPr>
            <w:r w:rsidRPr="001D6512">
              <w:rPr>
                <w:rFonts w:cs="Arial"/>
              </w:rPr>
              <w:t>Fixed</w:t>
            </w:r>
          </w:p>
        </w:tc>
        <w:tc>
          <w:tcPr>
            <w:tcW w:w="965" w:type="pct"/>
            <w:shd w:val="clear" w:color="auto" w:fill="auto"/>
          </w:tcPr>
          <w:p w:rsidR="001565D8" w:rsidRPr="001D6512" w:rsidRDefault="00696FC3" w:rsidP="00B20792">
            <w:pPr>
              <w:pStyle w:val="TableCell"/>
              <w:spacing w:before="60" w:after="60"/>
              <w:rPr>
                <w:rFonts w:cs="Arial"/>
              </w:rPr>
            </w:pPr>
            <w:r w:rsidRPr="001D6512">
              <w:rPr>
                <w:rFonts w:cs="Arial"/>
              </w:rPr>
              <w:t>Varies</w:t>
            </w:r>
          </w:p>
        </w:tc>
        <w:tc>
          <w:tcPr>
            <w:tcW w:w="925" w:type="pct"/>
            <w:shd w:val="clear" w:color="auto" w:fill="auto"/>
          </w:tcPr>
          <w:p w:rsidR="001565D8" w:rsidRPr="001D6512" w:rsidRDefault="00696FC3" w:rsidP="00BF53E7">
            <w:pPr>
              <w:pStyle w:val="TableCell"/>
              <w:spacing w:before="60" w:after="60"/>
              <w:rPr>
                <w:rFonts w:cs="Arial"/>
                <w:szCs w:val="18"/>
              </w:rPr>
            </w:pPr>
            <w:r w:rsidRPr="001D6512">
              <w:rPr>
                <w:rFonts w:cs="Arial"/>
                <w:szCs w:val="18"/>
              </w:rPr>
              <w:t xml:space="preserve">See </w:t>
            </w:r>
            <w:r w:rsidR="00BF53E7">
              <w:rPr>
                <w:rFonts w:cs="Arial"/>
                <w:szCs w:val="18"/>
              </w:rPr>
              <w:fldChar w:fldCharType="begin"/>
            </w:r>
            <w:r w:rsidR="00BF53E7">
              <w:rPr>
                <w:rFonts w:cs="Arial"/>
                <w:szCs w:val="18"/>
              </w:rPr>
              <w:instrText xml:space="preserve"> REF _Ref324346433 \h </w:instrText>
            </w:r>
            <w:r w:rsidR="00BF53E7">
              <w:rPr>
                <w:rFonts w:cs="Arial"/>
                <w:szCs w:val="18"/>
              </w:rPr>
            </w:r>
            <w:r w:rsidR="00BF53E7">
              <w:rPr>
                <w:rFonts w:cs="Arial"/>
                <w:szCs w:val="18"/>
              </w:rPr>
              <w:fldChar w:fldCharType="separate"/>
            </w:r>
            <w:r w:rsidR="00CE1C94">
              <w:t xml:space="preserve">Table </w:t>
            </w:r>
            <w:r w:rsidR="00CE1C94">
              <w:rPr>
                <w:noProof/>
              </w:rPr>
              <w:t>3</w:t>
            </w:r>
            <w:r w:rsidR="00CE1C94">
              <w:noBreakHyphen/>
            </w:r>
            <w:r w:rsidR="00CE1C94">
              <w:rPr>
                <w:noProof/>
              </w:rPr>
              <w:t>92</w:t>
            </w:r>
            <w:r w:rsidR="00CE1C94">
              <w:t xml:space="preserve">: </w:t>
            </w:r>
            <w:r w:rsidR="00CE1C94" w:rsidRPr="007D7C98">
              <w:t>Typical water heating loads</w:t>
            </w:r>
            <w:r w:rsidR="00BF53E7">
              <w:rPr>
                <w:rFonts w:cs="Arial"/>
                <w:szCs w:val="18"/>
              </w:rPr>
              <w:fldChar w:fldCharType="end"/>
            </w:r>
          </w:p>
        </w:tc>
      </w:tr>
      <w:tr w:rsidR="00696FC3" w:rsidRPr="006E0899" w:rsidTr="00B20792">
        <w:trPr>
          <w:trHeight w:val="374"/>
          <w:jc w:val="center"/>
        </w:trPr>
        <w:tc>
          <w:tcPr>
            <w:tcW w:w="2398" w:type="pct"/>
            <w:shd w:val="clear" w:color="auto" w:fill="auto"/>
          </w:tcPr>
          <w:p w:rsidR="00696FC3" w:rsidRPr="001D6512" w:rsidRDefault="00696FC3" w:rsidP="00895BEC">
            <w:pPr>
              <w:pStyle w:val="TableCell"/>
              <w:spacing w:before="60" w:after="60"/>
              <w:rPr>
                <w:rFonts w:cs="Arial"/>
              </w:rPr>
            </w:pPr>
            <w:r w:rsidRPr="001D6512">
              <w:rPr>
                <w:rFonts w:cs="Arial"/>
              </w:rPr>
              <w:t>EF</w:t>
            </w:r>
            <w:r w:rsidR="00895BEC" w:rsidRPr="001D6512">
              <w:rPr>
                <w:rFonts w:cs="Arial"/>
                <w:vertAlign w:val="subscript"/>
              </w:rPr>
              <w:t>NG,</w:t>
            </w:r>
            <w:r w:rsidRPr="001D6512">
              <w:rPr>
                <w:rFonts w:cs="Arial"/>
                <w:vertAlign w:val="subscript"/>
              </w:rPr>
              <w:t xml:space="preserve"> base</w:t>
            </w:r>
            <w:r w:rsidRPr="001D6512">
              <w:rPr>
                <w:rFonts w:cs="Arial"/>
              </w:rPr>
              <w:t xml:space="preserve">, Energy Factor of baseline </w:t>
            </w:r>
            <w:r w:rsidR="00895BEC" w:rsidRPr="001D6512">
              <w:rPr>
                <w:rFonts w:cs="Arial"/>
              </w:rPr>
              <w:t xml:space="preserve">gas </w:t>
            </w:r>
            <w:r w:rsidRPr="001D6512">
              <w:rPr>
                <w:rFonts w:cs="Arial"/>
              </w:rPr>
              <w:t>water heater</w:t>
            </w:r>
          </w:p>
        </w:tc>
        <w:tc>
          <w:tcPr>
            <w:tcW w:w="712" w:type="pct"/>
            <w:shd w:val="clear" w:color="auto" w:fill="auto"/>
          </w:tcPr>
          <w:p w:rsidR="00696FC3" w:rsidRPr="001D6512" w:rsidRDefault="00895BEC" w:rsidP="00B20792">
            <w:pPr>
              <w:pStyle w:val="TableCell"/>
              <w:spacing w:before="60" w:after="60"/>
              <w:rPr>
                <w:rFonts w:cs="Arial"/>
              </w:rPr>
            </w:pPr>
            <w:r w:rsidRPr="001D6512">
              <w:rPr>
                <w:rFonts w:cs="Arial"/>
              </w:rPr>
              <w:t>Fixed</w:t>
            </w:r>
          </w:p>
        </w:tc>
        <w:tc>
          <w:tcPr>
            <w:tcW w:w="965" w:type="pct"/>
            <w:shd w:val="clear" w:color="auto" w:fill="auto"/>
          </w:tcPr>
          <w:p w:rsidR="00696FC3" w:rsidRPr="001D6512" w:rsidRDefault="00895BEC" w:rsidP="00B20792">
            <w:pPr>
              <w:pStyle w:val="TableCell"/>
              <w:spacing w:before="60" w:after="60"/>
              <w:rPr>
                <w:rFonts w:cs="Arial"/>
              </w:rPr>
            </w:pPr>
            <w:r w:rsidRPr="001D6512">
              <w:rPr>
                <w:rFonts w:cs="Arial"/>
              </w:rPr>
              <w:t>0.594</w:t>
            </w:r>
          </w:p>
        </w:tc>
        <w:tc>
          <w:tcPr>
            <w:tcW w:w="925" w:type="pct"/>
            <w:shd w:val="clear" w:color="auto" w:fill="auto"/>
          </w:tcPr>
          <w:p w:rsidR="00696FC3" w:rsidRPr="001D6512" w:rsidRDefault="00895BEC" w:rsidP="00B20792">
            <w:pPr>
              <w:pStyle w:val="TableCell"/>
              <w:spacing w:before="60" w:after="60"/>
              <w:rPr>
                <w:rFonts w:cs="Arial"/>
                <w:szCs w:val="18"/>
              </w:rPr>
            </w:pPr>
            <w:r w:rsidRPr="001D6512">
              <w:rPr>
                <w:rFonts w:cs="Arial"/>
                <w:szCs w:val="18"/>
              </w:rPr>
              <w:t>5</w:t>
            </w:r>
          </w:p>
        </w:tc>
      </w:tr>
      <w:tr w:rsidR="00453A93" w:rsidRPr="006E0899" w:rsidTr="00B20792">
        <w:trPr>
          <w:trHeight w:val="374"/>
          <w:jc w:val="center"/>
        </w:trPr>
        <w:tc>
          <w:tcPr>
            <w:tcW w:w="2398" w:type="pct"/>
            <w:shd w:val="clear" w:color="auto" w:fill="auto"/>
          </w:tcPr>
          <w:p w:rsidR="00453A93" w:rsidRPr="001D6512" w:rsidRDefault="00453A93" w:rsidP="00895BEC">
            <w:pPr>
              <w:pStyle w:val="TableCell"/>
              <w:spacing w:before="60" w:after="60"/>
              <w:rPr>
                <w:rFonts w:cs="Arial"/>
              </w:rPr>
            </w:pPr>
            <w:r w:rsidRPr="001D6512">
              <w:rPr>
                <w:rFonts w:cs="Arial"/>
              </w:rPr>
              <w:t>ResistiveDiscountFactor</w:t>
            </w:r>
          </w:p>
        </w:tc>
        <w:tc>
          <w:tcPr>
            <w:tcW w:w="712" w:type="pct"/>
            <w:shd w:val="clear" w:color="auto" w:fill="auto"/>
          </w:tcPr>
          <w:p w:rsidR="00453A93" w:rsidRPr="001D6512" w:rsidRDefault="00453A93" w:rsidP="00B20792">
            <w:pPr>
              <w:pStyle w:val="TableCell"/>
              <w:spacing w:before="60" w:after="60"/>
              <w:rPr>
                <w:rFonts w:cs="Arial"/>
              </w:rPr>
            </w:pPr>
            <w:r w:rsidRPr="001D6512">
              <w:rPr>
                <w:rFonts w:cs="Arial"/>
              </w:rPr>
              <w:t>Fixed</w:t>
            </w:r>
          </w:p>
        </w:tc>
        <w:tc>
          <w:tcPr>
            <w:tcW w:w="965" w:type="pct"/>
            <w:shd w:val="clear" w:color="auto" w:fill="auto"/>
          </w:tcPr>
          <w:p w:rsidR="00453A93" w:rsidRPr="001D6512" w:rsidRDefault="00453A93" w:rsidP="00B20792">
            <w:pPr>
              <w:pStyle w:val="TableCell"/>
              <w:spacing w:before="60" w:after="60"/>
              <w:rPr>
                <w:rFonts w:cs="Arial"/>
              </w:rPr>
            </w:pPr>
            <w:r w:rsidRPr="001D6512">
              <w:rPr>
                <w:rFonts w:cs="Arial"/>
              </w:rPr>
              <w:t>1.0</w:t>
            </w:r>
          </w:p>
        </w:tc>
        <w:tc>
          <w:tcPr>
            <w:tcW w:w="925" w:type="pct"/>
            <w:shd w:val="clear" w:color="auto" w:fill="auto"/>
          </w:tcPr>
          <w:p w:rsidR="00453A93" w:rsidRPr="001D6512" w:rsidRDefault="00453A93" w:rsidP="00B20792">
            <w:pPr>
              <w:pStyle w:val="TableCell"/>
              <w:spacing w:before="60" w:after="60"/>
              <w:rPr>
                <w:rFonts w:cs="Arial"/>
                <w:szCs w:val="18"/>
              </w:rPr>
            </w:pPr>
            <w:r w:rsidRPr="001D6512">
              <w:rPr>
                <w:rFonts w:cs="Arial"/>
                <w:szCs w:val="18"/>
              </w:rPr>
              <w:t>6</w:t>
            </w:r>
          </w:p>
        </w:tc>
      </w:tr>
    </w:tbl>
    <w:p w:rsidR="00B20792" w:rsidRPr="00D605FC" w:rsidRDefault="00B20792" w:rsidP="00B20792">
      <w:pPr>
        <w:pStyle w:val="BodyText"/>
        <w:rPr>
          <w:b/>
        </w:rPr>
      </w:pPr>
    </w:p>
    <w:p w:rsidR="00B20792" w:rsidRPr="00E912F1" w:rsidRDefault="00B20792" w:rsidP="00B20792">
      <w:pPr>
        <w:pStyle w:val="BodyText"/>
        <w:rPr>
          <w:b/>
        </w:rPr>
      </w:pPr>
      <w:r w:rsidRPr="00E912F1">
        <w:rPr>
          <w:b/>
        </w:rPr>
        <w:t>Sources:</w:t>
      </w:r>
    </w:p>
    <w:p w:rsidR="00B20792" w:rsidRDefault="00B20792" w:rsidP="001C65B0">
      <w:pPr>
        <w:pStyle w:val="source1"/>
        <w:numPr>
          <w:ilvl w:val="0"/>
          <w:numId w:val="63"/>
        </w:numPr>
      </w:pPr>
      <w:r>
        <w:t>Federal Standards are 0.97 -0.00132 x Rated Storage in Gallons.  For a 50-gallon tank this is approximately 0.90.  “</w:t>
      </w:r>
      <w:r w:rsidRPr="00EB3EEB">
        <w:t>Energy Conservation Program: Energy Conservation Standards for Residential Water Heaters, Direct Heating Equipment, and Pool Heaters</w:t>
      </w:r>
      <w:r>
        <w:t xml:space="preserve">” US Dept of Energy </w:t>
      </w:r>
      <w:r w:rsidRPr="00EB3EEB">
        <w:t xml:space="preserve">Docket Number: </w:t>
      </w:r>
      <w:r w:rsidRPr="00B37050">
        <w:t>EE–2006–BT-STD–0129</w:t>
      </w:r>
      <w:r>
        <w:t>, p. 30</w:t>
      </w:r>
    </w:p>
    <w:p w:rsidR="00B20792" w:rsidRDefault="00B20792" w:rsidP="00A939D9">
      <w:pPr>
        <w:pStyle w:val="source1"/>
        <w:numPr>
          <w:ilvl w:val="0"/>
          <w:numId w:val="24"/>
        </w:numPr>
      </w:pPr>
      <w:r>
        <w:t>Many states have plumbing codes that limit shower and bathtub water temperature to 120 °F.</w:t>
      </w:r>
    </w:p>
    <w:p w:rsidR="00B20792" w:rsidRDefault="00B20792" w:rsidP="00A939D9">
      <w:pPr>
        <w:pStyle w:val="source1"/>
        <w:numPr>
          <w:ilvl w:val="0"/>
          <w:numId w:val="24"/>
        </w:numPr>
      </w:pPr>
      <w:r>
        <w:t>Mid-Atlantic TRM, footnote #24</w:t>
      </w:r>
    </w:p>
    <w:p w:rsidR="00B20792" w:rsidRPr="00E912F1" w:rsidRDefault="00B20792" w:rsidP="00A939D9">
      <w:pPr>
        <w:pStyle w:val="source1"/>
        <w:numPr>
          <w:ilvl w:val="0"/>
          <w:numId w:val="24"/>
        </w:numPr>
      </w:pPr>
      <w:r>
        <w:t xml:space="preserve">The load shapes can be accessed online: </w:t>
      </w:r>
      <w:hyperlink r:id="rId61" w:history="1">
        <w:r w:rsidRPr="00AC5C1F">
          <w:rPr>
            <w:rStyle w:val="Hyperlink"/>
          </w:rPr>
          <w:t>http://www.ethree.com/CPUC/PG&amp;ENonResViewer.zip</w:t>
        </w:r>
      </w:hyperlink>
      <w:r>
        <w:t xml:space="preserve"> </w:t>
      </w:r>
    </w:p>
    <w:p w:rsidR="00895BEC" w:rsidRPr="00453A93" w:rsidRDefault="00895BEC" w:rsidP="00A939D9">
      <w:pPr>
        <w:pStyle w:val="source1"/>
        <w:numPr>
          <w:ilvl w:val="0"/>
          <w:numId w:val="24"/>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453A93" w:rsidRPr="00E912F1" w:rsidRDefault="00453A93" w:rsidP="00A939D9">
      <w:pPr>
        <w:pStyle w:val="source1"/>
        <w:numPr>
          <w:ilvl w:val="0"/>
          <w:numId w:val="24"/>
        </w:numPr>
      </w:pPr>
      <w:r>
        <w:rPr>
          <w:rFonts w:ascii="Helvetica" w:hAnsi="Helvetica" w:cs="Helvetica"/>
        </w:rPr>
        <w:t>Engineering Estimate</w:t>
      </w:r>
      <w:r w:rsidR="000E4853">
        <w:rPr>
          <w:rFonts w:ascii="Helvetica" w:hAnsi="Helvetica" w:cs="Helvetica"/>
        </w:rPr>
        <w:t xml:space="preserve">. </w:t>
      </w:r>
      <w:r w:rsidR="008A1EFA">
        <w:rPr>
          <w:rFonts w:ascii="Helvetica" w:hAnsi="Helvetica" w:cs="Helvetica"/>
        </w:rPr>
        <w:t>No discount factor is needed because this measure is already an electric resisitance water heater system.</w:t>
      </w:r>
      <w:r>
        <w:rPr>
          <w:rFonts w:ascii="Helvetica" w:hAnsi="Helvetica" w:cs="Helvetica"/>
        </w:rPr>
        <w:t xml:space="preserve">  </w:t>
      </w:r>
    </w:p>
    <w:p w:rsidR="00B20792" w:rsidRPr="00C465DB" w:rsidRDefault="00B20792" w:rsidP="00DE705B">
      <w:pPr>
        <w:pStyle w:val="Heading3"/>
      </w:pPr>
      <w:r w:rsidRPr="00837206">
        <w:t>Deemed Savings</w:t>
      </w:r>
    </w:p>
    <w:p w:rsidR="00B20792" w:rsidRPr="00F76C5E" w:rsidRDefault="00B20792" w:rsidP="00B20792">
      <w:pPr>
        <w:pStyle w:val="BodyText"/>
      </w:pPr>
      <w:r w:rsidRPr="00D74EB9">
        <w:rPr>
          <w:rFonts w:cs="Arial"/>
        </w:rPr>
        <w:t>The deemed savings for the installation of efficient electric water heaters in various applications are listed below</w:t>
      </w:r>
      <w:r>
        <w:t>.</w:t>
      </w:r>
    </w:p>
    <w:p w:rsidR="00B20792" w:rsidRDefault="00B20792" w:rsidP="00B20792">
      <w:pPr>
        <w:pStyle w:val="Caption"/>
      </w:pPr>
      <w:bookmarkStart w:id="1350" w:name="_Toc342912898"/>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91</w:t>
      </w:r>
      <w:r w:rsidR="00356C51">
        <w:rPr>
          <w:noProof/>
        </w:rPr>
        <w:fldChar w:fldCharType="end"/>
      </w:r>
      <w:r>
        <w:t xml:space="preserve">: </w:t>
      </w:r>
      <w:r w:rsidRPr="00FD0331">
        <w:t>Energy Savings and Demand Reductions</w:t>
      </w:r>
      <w:bookmarkEnd w:id="1350"/>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1772"/>
        <w:gridCol w:w="1936"/>
        <w:gridCol w:w="1606"/>
        <w:gridCol w:w="1771"/>
        <w:gridCol w:w="1771"/>
      </w:tblGrid>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Building Type</w:t>
            </w:r>
          </w:p>
        </w:tc>
        <w:tc>
          <w:tcPr>
            <w:tcW w:w="1093"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A15A70" w:rsidP="00B20792">
            <w:pPr>
              <w:pStyle w:val="TableCell"/>
              <w:spacing w:before="60" w:after="60"/>
              <w:rPr>
                <w:b/>
                <w:bCs/>
                <w:szCs w:val="18"/>
              </w:rPr>
            </w:pPr>
            <w:r w:rsidRPr="001D6512">
              <w:rPr>
                <w:rFonts w:cs="Arial"/>
                <w:b/>
                <w:color w:val="000000"/>
                <w:szCs w:val="18"/>
              </w:rPr>
              <w:t xml:space="preserve">Average </w:t>
            </w:r>
            <w:r w:rsidR="00D74AE2" w:rsidRPr="00D74AE2">
              <w:rPr>
                <w:b/>
              </w:rPr>
              <w:t xml:space="preserve">Annual </w:t>
            </w:r>
            <w:r w:rsidRPr="001D6512">
              <w:rPr>
                <w:rFonts w:cs="Arial"/>
                <w:b/>
                <w:color w:val="000000"/>
                <w:szCs w:val="18"/>
              </w:rPr>
              <w:t>Use, Gallons</w:t>
            </w:r>
          </w:p>
        </w:tc>
        <w:tc>
          <w:tcPr>
            <w:tcW w:w="907"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EF</w:t>
            </w:r>
          </w:p>
        </w:tc>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Energy Savings (kWh)</w:t>
            </w:r>
          </w:p>
        </w:tc>
        <w:tc>
          <w:tcPr>
            <w:tcW w:w="100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b/>
                <w:bCs/>
                <w:szCs w:val="18"/>
              </w:rPr>
            </w:pPr>
            <w:r w:rsidRPr="001D6512">
              <w:rPr>
                <w:b/>
                <w:bCs/>
                <w:szCs w:val="18"/>
              </w:rPr>
              <w:t>Demand Reduction (kW)</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rPr>
                <w:color w:val="000000"/>
                <w:szCs w:val="18"/>
              </w:rPr>
            </w:pPr>
            <w:r w:rsidRPr="001D6512">
              <w:rPr>
                <w:rFonts w:cs="Arial"/>
                <w:color w:val="000000"/>
                <w:szCs w:val="18"/>
              </w:rPr>
              <w:t>Motel</w:t>
            </w:r>
          </w:p>
        </w:tc>
        <w:tc>
          <w:tcPr>
            <w:tcW w:w="1093"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97,870</w:t>
            </w:r>
          </w:p>
        </w:tc>
        <w:tc>
          <w:tcPr>
            <w:tcW w:w="907"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A15A70" w:rsidP="00941160">
            <w:pPr>
              <w:pStyle w:val="TableCell"/>
              <w:spacing w:before="60" w:after="60"/>
              <w:jc w:val="right"/>
              <w:rPr>
                <w:color w:val="000000"/>
                <w:szCs w:val="18"/>
              </w:rPr>
            </w:pPr>
            <w:r w:rsidRPr="001D6512">
              <w:rPr>
                <w:rFonts w:cs="Arial"/>
                <w:color w:val="000000"/>
                <w:sz w:val="20"/>
              </w:rPr>
              <w:t>829</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184796" w:rsidRDefault="00A15A70">
            <w:pPr>
              <w:pStyle w:val="TableCell"/>
              <w:spacing w:before="60" w:after="60"/>
              <w:jc w:val="right"/>
              <w:rPr>
                <w:rFonts w:eastAsia="Arial Unicode MS" w:cs="Arial"/>
                <w:i/>
                <w:iCs/>
                <w:color w:val="000000"/>
                <w:szCs w:val="18"/>
              </w:rPr>
            </w:pPr>
            <w:r w:rsidRPr="001D6512">
              <w:rPr>
                <w:rFonts w:cs="Arial"/>
                <w:color w:val="000000"/>
                <w:sz w:val="20"/>
              </w:rPr>
              <w:t>0.16</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auto"/>
            <w:vAlign w:val="center"/>
          </w:tcPr>
          <w:p w:rsidR="00B20792" w:rsidRPr="001D6512" w:rsidRDefault="00B20792" w:rsidP="00B20792">
            <w:pPr>
              <w:pStyle w:val="TableCell"/>
              <w:spacing w:before="60" w:after="60"/>
              <w:rPr>
                <w:color w:val="000000"/>
                <w:szCs w:val="18"/>
              </w:rPr>
            </w:pPr>
            <w:r w:rsidRPr="001D6512">
              <w:rPr>
                <w:rFonts w:cs="Arial"/>
                <w:color w:val="000000"/>
                <w:szCs w:val="18"/>
              </w:rPr>
              <w:t>Small Office</w:t>
            </w:r>
          </w:p>
        </w:tc>
        <w:tc>
          <w:tcPr>
            <w:tcW w:w="1093" w:type="pct"/>
            <w:tcBorders>
              <w:top w:val="single" w:sz="8" w:space="0" w:color="404040"/>
              <w:left w:val="single" w:sz="8" w:space="0" w:color="404040"/>
              <w:bottom w:val="single" w:sz="8" w:space="0" w:color="404040"/>
              <w:right w:val="single" w:sz="8" w:space="0" w:color="404040"/>
            </w:tcBorders>
            <w:shd w:val="clear" w:color="auto" w:fill="auto"/>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24,377</w:t>
            </w:r>
          </w:p>
        </w:tc>
        <w:tc>
          <w:tcPr>
            <w:tcW w:w="907" w:type="pct"/>
            <w:tcBorders>
              <w:top w:val="single" w:sz="8" w:space="0" w:color="404040"/>
              <w:left w:val="single" w:sz="8" w:space="0" w:color="404040"/>
              <w:bottom w:val="single" w:sz="8" w:space="0" w:color="404040"/>
              <w:right w:val="single" w:sz="8" w:space="0" w:color="404040"/>
            </w:tcBorders>
            <w:shd w:val="clear" w:color="auto" w:fill="auto"/>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vAlign w:val="center"/>
          </w:tcPr>
          <w:p w:rsidR="00B20792" w:rsidRPr="001D6512" w:rsidRDefault="00A15A70" w:rsidP="002379FB">
            <w:pPr>
              <w:pStyle w:val="TableCell"/>
              <w:spacing w:before="60" w:after="60"/>
              <w:jc w:val="right"/>
              <w:rPr>
                <w:color w:val="000000"/>
                <w:szCs w:val="18"/>
              </w:rPr>
            </w:pPr>
            <w:r w:rsidRPr="001D6512">
              <w:rPr>
                <w:rFonts w:cs="Arial"/>
                <w:color w:val="000000"/>
                <w:sz w:val="20"/>
              </w:rPr>
              <w:t>207</w:t>
            </w:r>
          </w:p>
        </w:tc>
        <w:tc>
          <w:tcPr>
            <w:tcW w:w="1000" w:type="pct"/>
            <w:tcBorders>
              <w:top w:val="single" w:sz="8" w:space="0" w:color="404040"/>
              <w:left w:val="single" w:sz="8" w:space="0" w:color="404040"/>
              <w:bottom w:val="single" w:sz="8" w:space="0" w:color="404040"/>
              <w:right w:val="single" w:sz="8" w:space="0" w:color="404040"/>
            </w:tcBorders>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0.</w:t>
            </w:r>
            <w:r w:rsidR="00A15A70" w:rsidRPr="001D6512">
              <w:rPr>
                <w:rFonts w:cs="Arial"/>
                <w:color w:val="000000"/>
                <w:sz w:val="20"/>
              </w:rPr>
              <w:t>04</w:t>
            </w:r>
          </w:p>
        </w:tc>
      </w:tr>
      <w:tr w:rsidR="00B20792" w:rsidRPr="006E0899" w:rsidTr="00A15A70">
        <w:trPr>
          <w:trHeight w:val="374"/>
        </w:trPr>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rPr>
                <w:color w:val="000000"/>
                <w:szCs w:val="18"/>
              </w:rPr>
            </w:pPr>
            <w:r w:rsidRPr="001D6512">
              <w:rPr>
                <w:rFonts w:cs="Arial"/>
                <w:color w:val="000000"/>
                <w:szCs w:val="18"/>
              </w:rPr>
              <w:t>Small Retail</w:t>
            </w:r>
          </w:p>
        </w:tc>
        <w:tc>
          <w:tcPr>
            <w:tcW w:w="1093"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A15A70" w:rsidP="00941160">
            <w:pPr>
              <w:pStyle w:val="TableCell"/>
              <w:spacing w:before="60" w:after="60"/>
              <w:jc w:val="right"/>
              <w:rPr>
                <w:color w:val="000000"/>
                <w:szCs w:val="18"/>
              </w:rPr>
            </w:pPr>
            <w:r w:rsidRPr="001D6512">
              <w:rPr>
                <w:rFonts w:ascii="Calibri" w:hAnsi="Calibri" w:cs="Calibri"/>
                <w:color w:val="000000"/>
                <w:sz w:val="22"/>
                <w:szCs w:val="22"/>
              </w:rPr>
              <w:t>11,183</w:t>
            </w:r>
          </w:p>
        </w:tc>
        <w:tc>
          <w:tcPr>
            <w:tcW w:w="907"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B20792">
            <w:pPr>
              <w:pStyle w:val="TableCell"/>
              <w:spacing w:before="60" w:after="60"/>
              <w:jc w:val="right"/>
              <w:rPr>
                <w:color w:val="000000"/>
                <w:szCs w:val="18"/>
              </w:rPr>
            </w:pPr>
            <w:r w:rsidRPr="001D6512">
              <w:rPr>
                <w:rFonts w:cs="Arial"/>
                <w:color w:val="000000"/>
                <w:sz w:val="20"/>
              </w:rPr>
              <w:t>0.95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w:t>
            </w:r>
            <w:r w:rsidR="00A15A70" w:rsidRPr="001D6512">
              <w:rPr>
                <w:rFonts w:cs="Arial"/>
                <w:color w:val="000000"/>
                <w:sz w:val="20"/>
              </w:rPr>
              <w:t>95</w:t>
            </w:r>
          </w:p>
        </w:tc>
        <w:tc>
          <w:tcPr>
            <w:tcW w:w="1000" w:type="pct"/>
            <w:tcBorders>
              <w:top w:val="single" w:sz="8" w:space="0" w:color="404040"/>
              <w:left w:val="single" w:sz="8" w:space="0" w:color="404040"/>
              <w:bottom w:val="single" w:sz="8" w:space="0" w:color="404040"/>
              <w:right w:val="single" w:sz="8" w:space="0" w:color="404040"/>
            </w:tcBorders>
            <w:shd w:val="clear" w:color="auto" w:fill="FFFFFF"/>
            <w:vAlign w:val="center"/>
          </w:tcPr>
          <w:p w:rsidR="00B20792" w:rsidRPr="001D6512" w:rsidRDefault="00B20792" w:rsidP="00941160">
            <w:pPr>
              <w:pStyle w:val="TableCell"/>
              <w:spacing w:before="60" w:after="60"/>
              <w:jc w:val="right"/>
              <w:rPr>
                <w:color w:val="000000"/>
                <w:szCs w:val="18"/>
              </w:rPr>
            </w:pPr>
            <w:r w:rsidRPr="001D6512">
              <w:rPr>
                <w:rFonts w:cs="Arial"/>
                <w:color w:val="000000"/>
                <w:sz w:val="20"/>
              </w:rPr>
              <w:t xml:space="preserve">                0.02</w:t>
            </w:r>
          </w:p>
        </w:tc>
      </w:tr>
    </w:tbl>
    <w:p w:rsidR="00B20792" w:rsidRPr="002D0ECD" w:rsidRDefault="00B20792" w:rsidP="00B20792">
      <w:pPr>
        <w:pStyle w:val="BodyText"/>
      </w:pPr>
    </w:p>
    <w:p w:rsidR="00B20792" w:rsidRPr="00C465DB" w:rsidRDefault="00B20792" w:rsidP="00DE705B">
      <w:pPr>
        <w:pStyle w:val="Heading3"/>
      </w:pPr>
      <w:r w:rsidRPr="00837206">
        <w:t>Measure Life</w:t>
      </w:r>
    </w:p>
    <w:p w:rsidR="00B20792" w:rsidRPr="000D0DB1" w:rsidRDefault="00B20792" w:rsidP="00B20792">
      <w:pPr>
        <w:spacing w:before="120"/>
        <w:jc w:val="both"/>
        <w:rPr>
          <w:rFonts w:cs="Arial"/>
        </w:rPr>
      </w:pPr>
      <w:r>
        <w:t>According to an October 2008 report for the CA Database for Energy Efficiency Resources, an</w:t>
      </w:r>
      <w:r w:rsidRPr="00837206">
        <w:t xml:space="preserve"> electric water heater’s lifespan is </w:t>
      </w:r>
      <w:r w:rsidRPr="00B36E89">
        <w:rPr>
          <w:rFonts w:cs="Arial"/>
        </w:rPr>
        <w:t>15 years</w:t>
      </w:r>
      <w:r w:rsidRPr="00B36E89">
        <w:rPr>
          <w:rStyle w:val="FootnoteReference"/>
        </w:rPr>
        <w:footnoteReference w:id="324"/>
      </w:r>
      <w:r>
        <w:rPr>
          <w:rFonts w:cs="Arial"/>
        </w:rPr>
        <w:t>.</w:t>
      </w:r>
    </w:p>
    <w:p w:rsidR="00B20792" w:rsidRPr="00C465DB" w:rsidRDefault="00B20792" w:rsidP="00DE705B">
      <w:pPr>
        <w:pStyle w:val="Heading3"/>
      </w:pPr>
      <w:r w:rsidRPr="00837206">
        <w:t>Evaluation Protocols</w:t>
      </w:r>
    </w:p>
    <w:p w:rsidR="00B20792" w:rsidRPr="00D74EB9" w:rsidRDefault="00B20792" w:rsidP="00B20792">
      <w:pPr>
        <w:spacing w:before="120"/>
        <w:jc w:val="both"/>
        <w:rPr>
          <w:rFonts w:cs="Arial"/>
        </w:rPr>
      </w:pPr>
      <w:r w:rsidRPr="00D74EB9">
        <w:rPr>
          <w:rFonts w:cs="Arial"/>
        </w:rPr>
        <w:t>The most appropriate evaluation protocol for this measure is verification of installation coupled with assignment of stipulated energy savings.</w:t>
      </w:r>
    </w:p>
    <w:p w:rsidR="00B20792" w:rsidRPr="003D1B6F" w:rsidRDefault="00B20792" w:rsidP="00F82A3B">
      <w:pPr>
        <w:pStyle w:val="Heading2"/>
        <w:tabs>
          <w:tab w:val="clear" w:pos="630"/>
        </w:tabs>
        <w:ind w:left="900" w:hanging="900"/>
        <w:rPr>
          <w:rFonts w:cs="Arial"/>
        </w:rPr>
      </w:pPr>
      <w:r>
        <w:br w:type="page"/>
      </w:r>
      <w:r w:rsidRPr="002E515C">
        <w:rPr>
          <w:rFonts w:cs="Arial"/>
        </w:rPr>
        <w:t xml:space="preserve"> </w:t>
      </w:r>
      <w:bookmarkStart w:id="1351" w:name="_Toc342912650"/>
      <w:r w:rsidRPr="00F82A3B">
        <w:t>Heat Pump Water Heaters</w:t>
      </w:r>
      <w:bookmarkEnd w:id="135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Heat Pump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10 years</w:t>
            </w:r>
          </w:p>
        </w:tc>
      </w:tr>
    </w:tbl>
    <w:p w:rsidR="00B20792" w:rsidRDefault="00B20792" w:rsidP="00B20792">
      <w:pPr>
        <w:pStyle w:val="BodyText"/>
      </w:pPr>
    </w:p>
    <w:p w:rsidR="00B20792" w:rsidRPr="001D75B9" w:rsidRDefault="00B20792" w:rsidP="00B20792">
      <w:r w:rsidRPr="00377254">
        <w:t>Heat Pump Water Heaters take heat from the surrounding air and transfer it to the water in the tank, unlike conventional electrical water heaters which use resistive heating coils to heat the water.</w:t>
      </w:r>
      <w:r>
        <w:t xml:space="preserve">  </w:t>
      </w:r>
    </w:p>
    <w:p w:rsidR="00B20792" w:rsidRPr="00C465DB" w:rsidRDefault="00B20792" w:rsidP="00DE705B">
      <w:pPr>
        <w:pStyle w:val="Heading3"/>
      </w:pPr>
      <w:r>
        <w:t>Eligibility</w:t>
      </w:r>
    </w:p>
    <w:p w:rsidR="00B20792" w:rsidRPr="004F06AE" w:rsidRDefault="00B20792" w:rsidP="00B20792">
      <w:r w:rsidRPr="004F06AE">
        <w:t xml:space="preserve">This protocol documents the energy savings attributed to heat pump water heaters with Energy Factors </w:t>
      </w:r>
      <w:r>
        <w:t xml:space="preserve">of </w:t>
      </w:r>
      <w:r w:rsidRPr="004F06AE">
        <w:t>2.2</w:t>
      </w:r>
      <w:r>
        <w:t>.</w:t>
      </w:r>
      <w:r w:rsidRPr="004F06AE">
        <w:t xml:space="preserve"> </w:t>
      </w:r>
      <w:r>
        <w:t>H</w:t>
      </w:r>
      <w:r w:rsidRPr="004F06AE">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  The measure described here involves a direct retrofit of a resistive electric water heater with a heat pump water heater.  It does not cover systems where the heat pump is a pre-heater or is combined with other water heating sources.  More complicated installations can be treated as custom projects.</w:t>
      </w:r>
    </w:p>
    <w:p w:rsidR="00B20792" w:rsidRPr="00C465DB" w:rsidRDefault="00B20792" w:rsidP="00DE705B">
      <w:pPr>
        <w:pStyle w:val="Heading3"/>
      </w:pPr>
      <w:r>
        <w:t>Algorithms</w:t>
      </w:r>
    </w:p>
    <w:p w:rsidR="00B20792" w:rsidRPr="00D16AA7" w:rsidRDefault="00B20792" w:rsidP="00B20792">
      <w:r w:rsidRPr="0018460E">
        <w:t>The energy savings calculation utilizes average performance data for available heat pump and standard electric resistance water heaters and typical hot water usages. The energy savings are obtained through the following formula</w:t>
      </w:r>
      <w:r>
        <w:t>:</w:t>
      </w:r>
    </w:p>
    <w:p w:rsidR="001A3D0C" w:rsidRPr="00D95559" w:rsidRDefault="001A3D0C" w:rsidP="001A3D0C">
      <w:pPr>
        <w:pStyle w:val="p3"/>
        <w:tabs>
          <w:tab w:val="left" w:pos="0"/>
          <w:tab w:val="left" w:pos="720"/>
        </w:tabs>
        <w:spacing w:line="360" w:lineRule="auto"/>
        <w:rPr>
          <w:rFonts w:ascii="Palatino Linotype" w:hAnsi="Palatino Linotype"/>
          <w:color w:val="000000" w:themeColor="text1"/>
          <w:sz w:val="22"/>
          <w:szCs w:val="22"/>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Proposed</m:t>
                              </m:r>
                            </m:sub>
                          </m:sSub>
                        </m:den>
                      </m:f>
                      <m:r>
                        <w:rPr>
                          <w:rFonts w:ascii="Cambria Math" w:eastAsia="Calibri" w:hAnsi="Cambria Math" w:cs="Arial"/>
                          <w:szCs w:val="16"/>
                        </w:rPr>
                        <m:t>× </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F</m:t>
                              </m:r>
                            </m:e>
                            <m:sub>
                              <m:r>
                                <w:rPr>
                                  <w:rFonts w:ascii="Cambria Math" w:eastAsia="Calibri" w:hAnsi="Cambria Math" w:cs="Arial"/>
                                  <w:szCs w:val="16"/>
                                </w:rPr>
                                <m:t>Adjust</m:t>
                              </m:r>
                            </m:sub>
                          </m:sSub>
                        </m:den>
                      </m:f>
                      <m:r>
                        <w:rPr>
                          <w:rFonts w:ascii="Cambria Math" w:eastAsia="Calibri" w:hAnsi="Cambria Math" w:cs="Arial"/>
                          <w:szCs w:val="16"/>
                        </w:rPr>
                        <m:t>)</m:t>
                      </m:r>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3C7C58" w:rsidRDefault="00B20792" w:rsidP="00B20792">
      <w:pPr>
        <w:pStyle w:val="Equation"/>
        <w:ind w:left="0" w:firstLine="0"/>
        <w:rPr>
          <w:rFonts w:cs="Arial"/>
          <w:szCs w:val="20"/>
        </w:rPr>
      </w:pPr>
    </w:p>
    <w:p w:rsidR="00B20792" w:rsidRPr="00163EF1" w:rsidRDefault="00B20792" w:rsidP="00B20792">
      <w:r w:rsidRPr="00163EF1">
        <w:t>For heat pump water heaters, demand savings result primarily from a reduced connected load. The demand reduction is taken as the annual energy savings multiplied by the ratio of the average energy usage during noon and 8PM on summer weekdays to the total annual energy usage</w:t>
      </w:r>
      <w:r>
        <w:t xml:space="preserve">. </w:t>
      </w:r>
    </w:p>
    <w:p w:rsidR="00B20792" w:rsidRPr="00CF6038" w:rsidRDefault="00B20792" w:rsidP="00B20792">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w:rPr>
                  <w:rFonts w:hAnsi="Cambria Math"/>
                </w:rPr>
                <m:t>Annual</m:t>
              </m:r>
              <m:r>
                <m:rPr>
                  <m:nor/>
                </m:rPr>
                <m:t xml:space="preserve"> </m:t>
              </m:r>
              <m:r>
                <m:rPr>
                  <m:nor/>
                </m:rPr>
                <w:rPr>
                  <w:rFonts w:hAnsi="Cambria Math"/>
                </w:rPr>
                <m:t>Energy Usage</m:t>
              </m:r>
            </m:den>
          </m:f>
        </m:oMath>
      </m:oMathPara>
    </w:p>
    <w:p w:rsidR="00B20792" w:rsidRPr="00E00B8E" w:rsidRDefault="00B20792" w:rsidP="00257C48">
      <w:pPr>
        <w:pStyle w:val="Heading4"/>
      </w:pPr>
      <w:r w:rsidRPr="00E00B8E">
        <w:t>Loads</w:t>
      </w:r>
    </w:p>
    <w:p w:rsidR="00807A12" w:rsidRDefault="00B20792" w:rsidP="00F05DC2">
      <w:r w:rsidRPr="00D74EB9">
        <w:t>The annual loads are taken from data from the DEER database</w:t>
      </w:r>
      <w:r>
        <w:rPr>
          <w:rStyle w:val="FootnoteReference"/>
        </w:rPr>
        <w:footnoteReference w:id="325"/>
      </w:r>
      <w:r w:rsidRPr="00D74EB9">
        <w:t xml:space="preserve">.  The DEER database has data for gas energy usage for the domestic hot water end use for various small commercial buildings.  The loads are averaged over all 16 climate zones and all six vintage types in the DEER database. </w:t>
      </w:r>
      <w:r w:rsidR="00A15A70">
        <w:t xml:space="preserve">Finally, the loads are converted to average annual gallons of use using the algorithm below. </w:t>
      </w:r>
      <w:r w:rsidRPr="00D74EB9">
        <w:t xml:space="preserve"> The loads are summarized in </w:t>
      </w:r>
      <w:r w:rsidR="00356C51">
        <w:fldChar w:fldCharType="begin"/>
      </w:r>
      <w:r w:rsidR="00807A12">
        <w:instrText xml:space="preserve"> REF _Ref324346433 \h </w:instrText>
      </w:r>
      <w:r w:rsidR="00356C51">
        <w:fldChar w:fldCharType="separate"/>
      </w:r>
      <w:r w:rsidR="00CE1C94">
        <w:t xml:space="preserve">Table </w:t>
      </w:r>
      <w:r w:rsidR="00CE1C94">
        <w:rPr>
          <w:noProof/>
        </w:rPr>
        <w:t>3</w:t>
      </w:r>
      <w:r w:rsidR="00CE1C94">
        <w:noBreakHyphen/>
      </w:r>
      <w:r w:rsidR="00CE1C94">
        <w:rPr>
          <w:noProof/>
        </w:rPr>
        <w:t>92</w:t>
      </w:r>
      <w:r w:rsidR="00CE1C94">
        <w:t xml:space="preserve">: </w:t>
      </w:r>
      <w:r w:rsidR="00CE1C94" w:rsidRPr="007D7C98">
        <w:t>Typical water heating loads</w:t>
      </w:r>
      <w:r w:rsidR="00356C51">
        <w:fldChar w:fldCharType="end"/>
      </w:r>
      <w:r w:rsidR="00807A12">
        <w:t xml:space="preserve"> below. </w:t>
      </w:r>
    </w:p>
    <w:p w:rsidR="004A4DD1" w:rsidRPr="00DE6C20" w:rsidRDefault="003C7C58" w:rsidP="00DE6C20">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1352" w:name="_Ref324346433"/>
      <w:bookmarkStart w:id="1353" w:name="_Toc342912899"/>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92</w:t>
      </w:r>
      <w:r w:rsidR="00356C51">
        <w:rPr>
          <w:noProof/>
        </w:rPr>
        <w:fldChar w:fldCharType="end"/>
      </w:r>
      <w:r>
        <w:t xml:space="preserve">: </w:t>
      </w:r>
      <w:r w:rsidRPr="007D7C98">
        <w:t>Typical water heating loads</w:t>
      </w:r>
      <w:bookmarkEnd w:id="1352"/>
      <w:bookmarkEnd w:id="1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1240"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 xml:space="preserve">Annual Load In </w:t>
            </w:r>
            <w:r w:rsidRPr="001D6512">
              <w:rPr>
                <w:rFonts w:cs="Arial"/>
                <w:b/>
                <w:color w:val="000000"/>
                <w:szCs w:val="18"/>
              </w:rPr>
              <w:t>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1240" w:rsidP="002379FB">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B20792" w:rsidRPr="001D6512" w:rsidRDefault="00F31240" w:rsidP="002379FB">
            <w:pPr>
              <w:pStyle w:val="Title"/>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B20792" w:rsidRPr="002E7C54" w:rsidRDefault="00F31240" w:rsidP="002379FB">
            <w:pPr>
              <w:pStyle w:val="Title"/>
              <w:jc w:val="left"/>
              <w:rPr>
                <w:rFonts w:ascii="Arial" w:hAnsi="Arial" w:cs="Arial"/>
                <w:b w:val="0"/>
                <w:sz w:val="18"/>
                <w:szCs w:val="18"/>
              </w:rPr>
            </w:pPr>
            <w:r w:rsidRPr="002E7C54">
              <w:rPr>
                <w:rFonts w:ascii="Calibri" w:hAnsi="Calibri" w:cs="Calibri"/>
                <w:b w:val="0"/>
                <w:color w:val="000000"/>
                <w:sz w:val="22"/>
                <w:szCs w:val="22"/>
              </w:rPr>
              <w:t>97,870</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B20792" w:rsidRPr="001D6512" w:rsidRDefault="00F31240" w:rsidP="002379FB">
            <w:pPr>
              <w:pStyle w:val="Title"/>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B20792" w:rsidRPr="002E7C54" w:rsidRDefault="00F31240" w:rsidP="002379FB">
            <w:pPr>
              <w:pStyle w:val="Title"/>
              <w:jc w:val="left"/>
              <w:rPr>
                <w:rFonts w:ascii="Arial" w:hAnsi="Arial" w:cs="Arial"/>
                <w:b w:val="0"/>
                <w:color w:val="000000"/>
                <w:sz w:val="18"/>
                <w:szCs w:val="18"/>
              </w:rPr>
            </w:pPr>
            <w:r w:rsidRPr="002E7C54">
              <w:rPr>
                <w:rFonts w:ascii="Calibri" w:hAnsi="Calibri" w:cs="Calibri"/>
                <w:b w:val="0"/>
                <w:color w:val="000000"/>
                <w:sz w:val="22"/>
                <w:szCs w:val="22"/>
              </w:rPr>
              <w:t>24,377</w:t>
            </w:r>
          </w:p>
        </w:tc>
      </w:tr>
      <w:tr w:rsidR="00B20792" w:rsidRPr="00DC57D4" w:rsidTr="008C2989">
        <w:trPr>
          <w:trHeight w:val="374"/>
          <w:jc w:val="center"/>
        </w:trPr>
        <w:tc>
          <w:tcPr>
            <w:tcW w:w="820"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B20792" w:rsidRPr="001D6512" w:rsidRDefault="00F31240" w:rsidP="002379FB">
            <w:pPr>
              <w:pStyle w:val="Title"/>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B20792" w:rsidRPr="002E7C54" w:rsidRDefault="00F31240" w:rsidP="002379FB">
            <w:pPr>
              <w:pStyle w:val="Title"/>
              <w:jc w:val="left"/>
              <w:rPr>
                <w:rFonts w:ascii="Arial" w:hAnsi="Arial" w:cs="Arial"/>
                <w:b w:val="0"/>
                <w:color w:val="000000"/>
                <w:sz w:val="18"/>
                <w:szCs w:val="18"/>
              </w:rPr>
            </w:pPr>
            <w:r w:rsidRPr="002E7C54">
              <w:rPr>
                <w:rFonts w:ascii="Calibri" w:hAnsi="Calibri" w:cs="Calibri"/>
                <w:b w:val="0"/>
                <w:color w:val="000000"/>
                <w:sz w:val="22"/>
                <w:szCs w:val="22"/>
              </w:rPr>
              <w:t>11,183</w:t>
            </w:r>
          </w:p>
        </w:tc>
      </w:tr>
    </w:tbl>
    <w:p w:rsidR="00B20792" w:rsidRPr="00E00B8E" w:rsidRDefault="00B20792" w:rsidP="00257C48">
      <w:pPr>
        <w:pStyle w:val="Heading4"/>
      </w:pPr>
      <w:r w:rsidRPr="00E00B8E">
        <w:t>Energy to Demand Factor</w:t>
      </w:r>
    </w:p>
    <w:p w:rsidR="00B20792" w:rsidRDefault="00B20792" w:rsidP="00B20792">
      <w:r w:rsidRPr="00D74EB9">
        <w:t>The ratio of the average energy usage during noon and 8 PM on summer weekdays to the total annual energy usage is taken from usage profile data collected for commercial water heaters</w:t>
      </w:r>
      <w:r>
        <w:t xml:space="preserve"> in CA</w:t>
      </w:r>
      <w:r>
        <w:rPr>
          <w:rStyle w:val="FootnoteReference"/>
        </w:rPr>
        <w:footnoteReference w:id="326"/>
      </w:r>
      <w:r w:rsidRPr="00D74EB9">
        <w:t>.  The usage profiles are shown in</w:t>
      </w:r>
      <w:r>
        <w:t xml:space="preserve"> </w:t>
      </w:r>
      <w:r w:rsidR="00835260">
        <w:fldChar w:fldCharType="begin"/>
      </w:r>
      <w:r w:rsidR="00835260">
        <w:instrText xml:space="preserve"> REF _Ref302741376 \h  \* MERGEFORMAT </w:instrText>
      </w:r>
      <w:r w:rsidR="00835260">
        <w:fldChar w:fldCharType="separate"/>
      </w:r>
      <w:r w:rsidR="00CE1C94">
        <w:t xml:space="preserve">Figure </w:t>
      </w:r>
      <w:r w:rsidR="00CE1C94">
        <w:rPr>
          <w:noProof/>
        </w:rPr>
        <w:t>3</w:t>
      </w:r>
      <w:r w:rsidR="00CE1C94">
        <w:rPr>
          <w:noProof/>
        </w:rPr>
        <w:noBreakHyphen/>
        <w:t>4</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_Ref302741381 \h  \* MERGEFORMAT </w:instrText>
      </w:r>
      <w:r w:rsidR="00835260">
        <w:fldChar w:fldCharType="separate"/>
      </w:r>
      <w:r w:rsidR="00CE1C94">
        <w:t xml:space="preserve">Figure </w:t>
      </w:r>
      <w:r w:rsidR="00CE1C94">
        <w:rPr>
          <w:noProof/>
        </w:rPr>
        <w:t>3</w:t>
      </w:r>
      <w:r w:rsidR="00CE1C94">
        <w:rPr>
          <w:noProof/>
        </w:rPr>
        <w:noBreakHyphen/>
        <w:t>5</w:t>
      </w:r>
      <w:r w:rsidR="00835260">
        <w:fldChar w:fldCharType="end"/>
      </w:r>
      <w:r>
        <w:t>,</w:t>
      </w:r>
      <w:r w:rsidRPr="00D74EB9">
        <w:t xml:space="preserve"> indicate that the ratio of peak demand to annual energy usage is not strongly influenced by climate.</w:t>
      </w:r>
      <w:r>
        <w:t xml:space="preserve"> </w:t>
      </w:r>
      <w:r w:rsidRPr="00D74EB9">
        <w:t>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27"/>
      </w:r>
      <w:r w:rsidRPr="00D74EB9">
        <w:t>.</w:t>
      </w:r>
    </w:p>
    <w:p w:rsidR="00B20792" w:rsidRPr="001C39C9" w:rsidRDefault="00B20792" w:rsidP="00B20792">
      <w:pPr>
        <w:tabs>
          <w:tab w:val="left" w:pos="720"/>
        </w:tabs>
        <w:spacing w:before="120"/>
        <w:jc w:val="both"/>
        <w:rPr>
          <w:rFonts w:cs="Arial"/>
        </w:rPr>
      </w:pPr>
    </w:p>
    <w:p w:rsidR="00B20792" w:rsidRDefault="002C3BC5" w:rsidP="00B20792">
      <w:pPr>
        <w:pStyle w:val="BodyTextIndent2"/>
        <w:keepNext/>
        <w:spacing w:before="240"/>
        <w:ind w:left="0"/>
      </w:pPr>
      <w:r>
        <w:rPr>
          <w:rFonts w:cs="Arial"/>
          <w:b/>
          <w:noProof/>
        </w:rPr>
        <w:drawing>
          <wp:inline distT="0" distB="0" distL="0" distR="0" wp14:anchorId="2B9D51D9" wp14:editId="4D59B245">
            <wp:extent cx="5486400" cy="2352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F05DC2" w:rsidRDefault="00B20792" w:rsidP="00F3670B">
      <w:pPr>
        <w:pStyle w:val="Caption"/>
      </w:pPr>
      <w:bookmarkStart w:id="1354" w:name="_Ref302741376"/>
      <w:r>
        <w:t xml:space="preserve">Figure </w:t>
      </w:r>
      <w:r w:rsidR="00356C51">
        <w:fldChar w:fldCharType="begin"/>
      </w:r>
      <w:r w:rsidR="008B139C">
        <w:instrText xml:space="preserve"> STYLEREF 1 \s </w:instrText>
      </w:r>
      <w:r w:rsidR="00356C51">
        <w:fldChar w:fldCharType="separate"/>
      </w:r>
      <w:r w:rsidR="00CE1C94">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4</w:t>
      </w:r>
      <w:r w:rsidR="00356C51">
        <w:fldChar w:fldCharType="end"/>
      </w:r>
      <w:bookmarkEnd w:id="1354"/>
      <w:r>
        <w:t xml:space="preserve">: </w:t>
      </w:r>
      <w:r w:rsidRPr="004E3CF4">
        <w:t>Load shapes for hot water in four commercial building types</w:t>
      </w:r>
    </w:p>
    <w:p w:rsidR="00F3670B" w:rsidRPr="00F3670B" w:rsidRDefault="00F3670B" w:rsidP="00F3670B"/>
    <w:p w:rsidR="00B20792" w:rsidRDefault="002C3BC5" w:rsidP="00B20792">
      <w:pPr>
        <w:keepNext/>
        <w:tabs>
          <w:tab w:val="left" w:pos="720"/>
        </w:tabs>
        <w:spacing w:before="120"/>
        <w:jc w:val="both"/>
      </w:pPr>
      <w:r>
        <w:rPr>
          <w:rFonts w:cs="Arial"/>
          <w:b/>
          <w:noProof/>
        </w:rPr>
        <w:drawing>
          <wp:inline distT="0" distB="0" distL="0" distR="0" wp14:anchorId="0518E300" wp14:editId="26C939FD">
            <wp:extent cx="5486400" cy="2905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1355" w:name="_Ref302741381"/>
      <w:r>
        <w:t xml:space="preserve">Figure </w:t>
      </w:r>
      <w:r w:rsidR="00356C51">
        <w:fldChar w:fldCharType="begin"/>
      </w:r>
      <w:r w:rsidR="008B139C">
        <w:instrText xml:space="preserve"> STYLEREF 1 \s </w:instrText>
      </w:r>
      <w:r w:rsidR="00356C51">
        <w:fldChar w:fldCharType="separate"/>
      </w:r>
      <w:r w:rsidR="00CE1C94">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5</w:t>
      </w:r>
      <w:r w:rsidR="00356C51">
        <w:fldChar w:fldCharType="end"/>
      </w:r>
      <w:bookmarkEnd w:id="1355"/>
      <w:r>
        <w:t xml:space="preserve">: </w:t>
      </w:r>
      <w:r w:rsidRPr="00794000">
        <w:t>Energy to demand factors for four commercial building types</w:t>
      </w:r>
    </w:p>
    <w:p w:rsidR="00B20792" w:rsidRDefault="00B20792" w:rsidP="00257C48">
      <w:pPr>
        <w:pStyle w:val="Heading4"/>
      </w:pPr>
      <w:r w:rsidRPr="0018460E">
        <w:t>Resistive Heating Discount Factor</w:t>
      </w:r>
    </w:p>
    <w:p w:rsidR="00B20792" w:rsidRPr="00215AC7" w:rsidRDefault="00B20792" w:rsidP="00B20792">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B20792" w:rsidRPr="0018460E" w:rsidRDefault="00B20792" w:rsidP="001C65B0">
      <w:pPr>
        <w:numPr>
          <w:ilvl w:val="0"/>
          <w:numId w:val="64"/>
        </w:numPr>
        <w:spacing w:after="60"/>
        <w:rPr>
          <w:rFonts w:cs="Arial"/>
        </w:rPr>
      </w:pPr>
      <w:r w:rsidRPr="0018460E">
        <w:rPr>
          <w:rFonts w:cs="Arial"/>
        </w:rPr>
        <w:t xml:space="preserve">The hot water temperature in this calculation is somewhat conservative at 120 °F.  </w:t>
      </w:r>
    </w:p>
    <w:p w:rsidR="00B20792" w:rsidRPr="0018460E" w:rsidRDefault="00B20792" w:rsidP="001C65B0">
      <w:pPr>
        <w:numPr>
          <w:ilvl w:val="0"/>
          <w:numId w:val="64"/>
        </w:numPr>
        <w:spacing w:after="60"/>
        <w:rPr>
          <w:rFonts w:cs="Arial"/>
        </w:rPr>
      </w:pPr>
      <w:r w:rsidRPr="0018460E">
        <w:rPr>
          <w:rFonts w:cs="Arial"/>
        </w:rPr>
        <w:t>The peak usage window is eight hours long.</w:t>
      </w:r>
    </w:p>
    <w:p w:rsidR="00B20792" w:rsidRPr="0018460E" w:rsidRDefault="00B20792" w:rsidP="001C65B0">
      <w:pPr>
        <w:numPr>
          <w:ilvl w:val="0"/>
          <w:numId w:val="64"/>
        </w:numPr>
        <w:spacing w:after="60"/>
        <w:rPr>
          <w:rFonts w:cs="Arial"/>
        </w:rPr>
      </w:pPr>
      <w:r w:rsidRPr="0018460E">
        <w:rPr>
          <w:rFonts w:cs="Arial"/>
        </w:rPr>
        <w:t>In conditioned space, heat pump capacity is somewhat higher in the peak summer window.</w:t>
      </w:r>
    </w:p>
    <w:p w:rsidR="00B20792" w:rsidRPr="00467E21" w:rsidRDefault="00B20792" w:rsidP="001C65B0">
      <w:pPr>
        <w:numPr>
          <w:ilvl w:val="0"/>
          <w:numId w:val="64"/>
        </w:numPr>
        <w:spacing w:after="60"/>
        <w:rPr>
          <w:rFonts w:cs="Arial"/>
        </w:rPr>
      </w:pPr>
      <w:r w:rsidRPr="0018460E">
        <w:rPr>
          <w:rFonts w:cs="Arial"/>
        </w:rPr>
        <w:t>In unconditioned space, heat pump capacity is dramatically higher in the peak summer window.</w:t>
      </w:r>
    </w:p>
    <w:p w:rsidR="00B20792" w:rsidRPr="00215AC7" w:rsidRDefault="00B20792" w:rsidP="00B20792">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B20792" w:rsidRPr="0018460E" w:rsidRDefault="00B20792" w:rsidP="00257C48">
      <w:pPr>
        <w:pStyle w:val="Heading4"/>
      </w:pPr>
      <w:r w:rsidRPr="0018460E">
        <w:t>Heat Pump COP Adjustment Factor</w:t>
      </w:r>
    </w:p>
    <w:p w:rsidR="00B20792" w:rsidRPr="0018460E" w:rsidRDefault="00B20792" w:rsidP="0026770C">
      <w:r w:rsidRPr="0018460E">
        <w:t>The Energy Factors are determined from a DOE testing procedure that is carried out at 56 °F wetbulb temperature. However, the average wetbulb temperature in PA is closer to 45 °F</w:t>
      </w:r>
      <w:r>
        <w:rPr>
          <w:rStyle w:val="FootnoteReference"/>
        </w:rPr>
        <w:footnoteReference w:id="328"/>
      </w:r>
      <w:r w:rsidRPr="0018460E">
        <w:t xml:space="preserve">, while the average wetbulb temperature in conditioned typically ranges from 50 °F to 80 °F.  The heat pump performance is temperature dependent.  </w:t>
      </w:r>
      <w:r w:rsidR="00356C51">
        <w:fldChar w:fldCharType="begin"/>
      </w:r>
      <w:r w:rsidR="0026770C">
        <w:instrText xml:space="preserve"> REF _Ref302742662 \h </w:instrText>
      </w:r>
      <w:r w:rsidR="00356C51">
        <w:fldChar w:fldCharType="separate"/>
      </w:r>
      <w:r w:rsidR="00CE1C94">
        <w:t xml:space="preserve">Figure </w:t>
      </w:r>
      <w:r w:rsidR="00CE1C94">
        <w:rPr>
          <w:noProof/>
        </w:rPr>
        <w:t>3</w:t>
      </w:r>
      <w:r w:rsidR="00CE1C94">
        <w:noBreakHyphen/>
      </w:r>
      <w:r w:rsidR="00CE1C94">
        <w:rPr>
          <w:noProof/>
        </w:rPr>
        <w:t>6</w:t>
      </w:r>
      <w:r w:rsidR="00356C51">
        <w:fldChar w:fldCharType="end"/>
      </w:r>
      <w:r w:rsidR="0026770C">
        <w:t xml:space="preserve"> </w:t>
      </w:r>
      <w:r w:rsidRPr="0018460E">
        <w:t>below shows relative coefficient of performance (COP) compared to the COP at rated conditions</w:t>
      </w:r>
      <w:r>
        <w:rPr>
          <w:rStyle w:val="FootnoteReference"/>
        </w:rPr>
        <w:footnoteReference w:id="329"/>
      </w:r>
      <w:r w:rsidRPr="0018460E">
        <w:t>.</w:t>
      </w:r>
      <w:r>
        <w:t xml:space="preserve"> </w:t>
      </w:r>
      <w:r w:rsidRPr="0018460E">
        <w:t>According to the plotted profile, the following adjustments are recommended.</w:t>
      </w:r>
    </w:p>
    <w:p w:rsidR="00B20792" w:rsidRDefault="00B20792" w:rsidP="00B20792">
      <w:pPr>
        <w:pStyle w:val="Caption"/>
      </w:pPr>
      <w:bookmarkStart w:id="1356" w:name="_Toc34291290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93</w:t>
      </w:r>
      <w:r w:rsidR="00356C51">
        <w:rPr>
          <w:noProof/>
        </w:rPr>
        <w:fldChar w:fldCharType="end"/>
      </w:r>
      <w:r>
        <w:t xml:space="preserve">: </w:t>
      </w:r>
      <w:r w:rsidRPr="003B4389">
        <w:t>COP Adjustment Factors</w:t>
      </w:r>
      <w:bookmarkEnd w:id="1356"/>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B20792" w:rsidRPr="00DC57D4" w:rsidTr="00B20792">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COP Adjustment Factor</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sz w:val="18"/>
                <w:szCs w:val="18"/>
              </w:rPr>
            </w:pPr>
            <w:r w:rsidRPr="001D6512">
              <w:rPr>
                <w:rFonts w:ascii="Arial" w:hAnsi="Arial" w:cs="Arial"/>
                <w:b w:val="0"/>
                <w:sz w:val="18"/>
                <w:szCs w:val="18"/>
              </w:rPr>
              <w:t>Unconditioned Space</w:t>
            </w:r>
          </w:p>
        </w:tc>
        <w:tc>
          <w:tcPr>
            <w:tcW w:w="1457" w:type="pct"/>
          </w:tcPr>
          <w:p w:rsidR="00B20792" w:rsidRPr="001D6512" w:rsidRDefault="00B20792" w:rsidP="00B20792">
            <w:pPr>
              <w:pStyle w:val="TableCell"/>
              <w:spacing w:before="60" w:after="60"/>
              <w:rPr>
                <w:color w:val="000000"/>
              </w:rPr>
            </w:pPr>
            <w:r w:rsidRPr="001D6512">
              <w:rPr>
                <w:color w:val="000000"/>
              </w:rPr>
              <w:t>44</w:t>
            </w:r>
          </w:p>
        </w:tc>
        <w:tc>
          <w:tcPr>
            <w:tcW w:w="1795" w:type="pct"/>
          </w:tcPr>
          <w:p w:rsidR="00B20792" w:rsidRPr="001D6512" w:rsidRDefault="00B20792" w:rsidP="00B20792">
            <w:pPr>
              <w:pStyle w:val="TableCell"/>
              <w:spacing w:before="60" w:after="60"/>
              <w:rPr>
                <w:color w:val="000000"/>
              </w:rPr>
            </w:pPr>
            <w:r w:rsidRPr="001D6512">
              <w:rPr>
                <w:color w:val="000000"/>
              </w:rPr>
              <w:t xml:space="preserve"> 0.80 </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sz w:val="18"/>
                <w:szCs w:val="18"/>
              </w:rPr>
              <w:t>Conditioned Space</w:t>
            </w:r>
          </w:p>
        </w:tc>
        <w:tc>
          <w:tcPr>
            <w:tcW w:w="1457" w:type="pct"/>
          </w:tcPr>
          <w:p w:rsidR="00B20792" w:rsidRPr="001D6512" w:rsidRDefault="00B20792" w:rsidP="00B20792">
            <w:pPr>
              <w:pStyle w:val="TableCell"/>
              <w:spacing w:before="60" w:after="60"/>
              <w:rPr>
                <w:color w:val="000000"/>
              </w:rPr>
            </w:pPr>
            <w:r w:rsidRPr="001D6512">
              <w:rPr>
                <w:color w:val="000000"/>
              </w:rPr>
              <w:t>63</w:t>
            </w:r>
          </w:p>
        </w:tc>
        <w:tc>
          <w:tcPr>
            <w:tcW w:w="1795" w:type="pct"/>
          </w:tcPr>
          <w:p w:rsidR="00B20792" w:rsidRPr="001D6512" w:rsidRDefault="00B20792" w:rsidP="00B20792">
            <w:pPr>
              <w:pStyle w:val="TableCell"/>
              <w:spacing w:before="60" w:after="60"/>
              <w:rPr>
                <w:color w:val="000000"/>
              </w:rPr>
            </w:pPr>
            <w:r w:rsidRPr="001D6512">
              <w:rPr>
                <w:color w:val="000000"/>
              </w:rPr>
              <w:t xml:space="preserve">1.09 </w:t>
            </w:r>
          </w:p>
        </w:tc>
      </w:tr>
      <w:tr w:rsidR="00B20792" w:rsidRPr="00DC57D4" w:rsidTr="00B20792">
        <w:trPr>
          <w:trHeight w:val="374"/>
          <w:jc w:val="center"/>
        </w:trPr>
        <w:tc>
          <w:tcPr>
            <w:tcW w:w="1748" w:type="pct"/>
            <w:vAlign w:val="center"/>
          </w:tcPr>
          <w:p w:rsidR="00B20792" w:rsidRPr="001D6512" w:rsidRDefault="00B20792" w:rsidP="00B20792">
            <w:pPr>
              <w:pStyle w:val="Title"/>
              <w:jc w:val="left"/>
              <w:rPr>
                <w:rFonts w:ascii="Arial" w:hAnsi="Arial" w:cs="Arial"/>
                <w:b w:val="0"/>
                <w:color w:val="000000"/>
                <w:sz w:val="18"/>
                <w:szCs w:val="18"/>
              </w:rPr>
            </w:pPr>
            <w:r w:rsidRPr="001D6512">
              <w:rPr>
                <w:rFonts w:ascii="Arial" w:hAnsi="Arial" w:cs="Arial"/>
                <w:b w:val="0"/>
                <w:sz w:val="18"/>
                <w:szCs w:val="18"/>
              </w:rPr>
              <w:t>Kitchen</w:t>
            </w:r>
          </w:p>
        </w:tc>
        <w:tc>
          <w:tcPr>
            <w:tcW w:w="1457" w:type="pct"/>
          </w:tcPr>
          <w:p w:rsidR="00B20792" w:rsidRPr="001D6512" w:rsidRDefault="00B20792" w:rsidP="00B20792">
            <w:pPr>
              <w:pStyle w:val="TableCell"/>
              <w:spacing w:before="60" w:after="60"/>
              <w:rPr>
                <w:color w:val="000000"/>
              </w:rPr>
            </w:pPr>
            <w:r w:rsidRPr="001D6512">
              <w:rPr>
                <w:color w:val="000000"/>
              </w:rPr>
              <w:t>80</w:t>
            </w:r>
          </w:p>
        </w:tc>
        <w:tc>
          <w:tcPr>
            <w:tcW w:w="1795" w:type="pct"/>
          </w:tcPr>
          <w:p w:rsidR="00B20792" w:rsidRPr="001D6512" w:rsidRDefault="00B20792" w:rsidP="00B20792">
            <w:pPr>
              <w:pStyle w:val="TableCell"/>
              <w:spacing w:before="60" w:after="60"/>
              <w:rPr>
                <w:color w:val="000000"/>
              </w:rPr>
            </w:pPr>
            <w:r w:rsidRPr="001D6512">
              <w:rPr>
                <w:color w:val="000000"/>
              </w:rPr>
              <w:t xml:space="preserve">1.30 </w:t>
            </w:r>
          </w:p>
        </w:tc>
      </w:tr>
    </w:tbl>
    <w:p w:rsidR="00B20792" w:rsidRPr="0018460E" w:rsidRDefault="00B20792" w:rsidP="00B20792">
      <w:pPr>
        <w:tabs>
          <w:tab w:val="left" w:pos="720"/>
        </w:tabs>
        <w:spacing w:before="240"/>
        <w:jc w:val="both"/>
        <w:rPr>
          <w:rFonts w:cs="Arial"/>
          <w:b/>
        </w:rPr>
      </w:pPr>
    </w:p>
    <w:p w:rsidR="00B20792" w:rsidRDefault="002C3BC5" w:rsidP="00B20792">
      <w:pPr>
        <w:keepNext/>
        <w:tabs>
          <w:tab w:val="left" w:pos="720"/>
        </w:tabs>
        <w:spacing w:before="120"/>
        <w:jc w:val="both"/>
      </w:pPr>
      <w:r>
        <w:rPr>
          <w:rFonts w:cs="Arial"/>
          <w:noProof/>
        </w:rPr>
        <w:drawing>
          <wp:inline distT="0" distB="0" distL="0" distR="0" wp14:anchorId="70BB47B8" wp14:editId="5BBB5E1F">
            <wp:extent cx="5467350" cy="2828925"/>
            <wp:effectExtent l="0" t="0" r="0" b="9525"/>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B20792" w:rsidRDefault="00B20792" w:rsidP="00B20792">
      <w:pPr>
        <w:pStyle w:val="Caption"/>
        <w:rPr>
          <w:sz w:val="22"/>
        </w:rPr>
      </w:pPr>
      <w:bookmarkStart w:id="1357" w:name="_Ref302742662"/>
      <w:bookmarkStart w:id="1358" w:name="_Ref297042429"/>
      <w:r>
        <w:t xml:space="preserve">Figure </w:t>
      </w:r>
      <w:r w:rsidR="00356C51">
        <w:fldChar w:fldCharType="begin"/>
      </w:r>
      <w:r w:rsidR="008B139C">
        <w:instrText xml:space="preserve"> STYLEREF 1 \s </w:instrText>
      </w:r>
      <w:r w:rsidR="00356C51">
        <w:fldChar w:fldCharType="separate"/>
      </w:r>
      <w:r w:rsidR="00CE1C94">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6</w:t>
      </w:r>
      <w:r w:rsidR="00356C51">
        <w:fldChar w:fldCharType="end"/>
      </w:r>
      <w:bookmarkEnd w:id="1357"/>
      <w:r>
        <w:t xml:space="preserve">: </w:t>
      </w:r>
      <w:r w:rsidRPr="00E1698A">
        <w:t>Dependence of COP on outdoor wetbulb temperature.</w:t>
      </w:r>
      <w:bookmarkEnd w:id="1358"/>
    </w:p>
    <w:p w:rsidR="00B20792" w:rsidRPr="00C465DB" w:rsidRDefault="00B20792" w:rsidP="00DE705B">
      <w:pPr>
        <w:pStyle w:val="Heading3"/>
      </w:pPr>
      <w:r>
        <w:t>Definition of Terms</w:t>
      </w:r>
    </w:p>
    <w:p w:rsidR="00B20792" w:rsidRDefault="00B20792" w:rsidP="00F05DC2">
      <w:r>
        <w:t xml:space="preserve">The parameters in the above equation are listed in </w:t>
      </w:r>
      <w:r w:rsidR="00356C51">
        <w:fldChar w:fldCharType="begin"/>
      </w:r>
      <w:r w:rsidR="00F05DC2">
        <w:instrText xml:space="preserve"> REF _Ref302741478 \h </w:instrText>
      </w:r>
      <w:r w:rsidR="00356C51">
        <w:fldChar w:fldCharType="separate"/>
      </w:r>
      <w:r w:rsidR="00CE1C94">
        <w:t xml:space="preserve">Table </w:t>
      </w:r>
      <w:r w:rsidR="00CE1C94">
        <w:rPr>
          <w:noProof/>
        </w:rPr>
        <w:t>3</w:t>
      </w:r>
      <w:r w:rsidR="00CE1C94">
        <w:noBreakHyphen/>
      </w:r>
      <w:r w:rsidR="00CE1C94">
        <w:rPr>
          <w:noProof/>
        </w:rPr>
        <w:t>94</w:t>
      </w:r>
      <w:r w:rsidR="00356C51">
        <w:fldChar w:fldCharType="end"/>
      </w:r>
      <w:r>
        <w:t>.</w:t>
      </w:r>
    </w:p>
    <w:p w:rsidR="00B20792" w:rsidRDefault="00B20792" w:rsidP="00B20792">
      <w:pPr>
        <w:pStyle w:val="Caption"/>
      </w:pPr>
      <w:bookmarkStart w:id="1359" w:name="_Ref302741478"/>
      <w:bookmarkStart w:id="1360" w:name="_Ref297042519"/>
      <w:bookmarkStart w:id="1361" w:name="_Toc342912901"/>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94</w:t>
      </w:r>
      <w:r w:rsidR="00356C51">
        <w:rPr>
          <w:noProof/>
        </w:rPr>
        <w:fldChar w:fldCharType="end"/>
      </w:r>
      <w:bookmarkEnd w:id="1359"/>
      <w:r>
        <w:t xml:space="preserve">: </w:t>
      </w:r>
      <w:r w:rsidRPr="00DF5457">
        <w:t>Electric Resistance Water Heater Calculation Assumptions</w:t>
      </w:r>
      <w:bookmarkEnd w:id="1360"/>
      <w:bookmarkEnd w:id="1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B20792" w:rsidRPr="006E0899" w:rsidTr="00B20792">
        <w:trPr>
          <w:trHeight w:val="374"/>
          <w:jc w:val="center"/>
        </w:trPr>
        <w:tc>
          <w:tcPr>
            <w:tcW w:w="2398" w:type="pct"/>
            <w:shd w:val="clear" w:color="auto" w:fill="BFBFBF"/>
          </w:tcPr>
          <w:p w:rsidR="00B20792" w:rsidRPr="001D6512" w:rsidRDefault="00B20792" w:rsidP="00B20792">
            <w:pPr>
              <w:pStyle w:val="TableCell"/>
              <w:spacing w:before="60" w:after="60"/>
              <w:rPr>
                <w:rFonts w:cs="Arial"/>
                <w:b/>
              </w:rPr>
            </w:pPr>
            <w:r w:rsidRPr="001D6512">
              <w:rPr>
                <w:rFonts w:cs="Arial"/>
                <w:b/>
              </w:rPr>
              <w:t>Component</w:t>
            </w:r>
          </w:p>
        </w:tc>
        <w:tc>
          <w:tcPr>
            <w:tcW w:w="712" w:type="pct"/>
            <w:shd w:val="clear" w:color="auto" w:fill="BFBFBF"/>
          </w:tcPr>
          <w:p w:rsidR="00B20792" w:rsidRPr="001D6512" w:rsidRDefault="00B20792" w:rsidP="00B20792">
            <w:pPr>
              <w:pStyle w:val="TableCell"/>
              <w:spacing w:before="60" w:after="60"/>
              <w:rPr>
                <w:rFonts w:cs="Arial"/>
                <w:b/>
              </w:rPr>
            </w:pPr>
            <w:r w:rsidRPr="001D6512">
              <w:rPr>
                <w:rFonts w:cs="Arial"/>
                <w:b/>
              </w:rPr>
              <w:t>Type</w:t>
            </w:r>
          </w:p>
        </w:tc>
        <w:tc>
          <w:tcPr>
            <w:tcW w:w="965" w:type="pct"/>
            <w:shd w:val="clear" w:color="auto" w:fill="BFBFBF"/>
          </w:tcPr>
          <w:p w:rsidR="00B20792" w:rsidRPr="001D6512" w:rsidRDefault="00B20792" w:rsidP="00B20792">
            <w:pPr>
              <w:pStyle w:val="TableCell"/>
              <w:spacing w:before="60" w:after="60"/>
              <w:rPr>
                <w:rFonts w:cs="Arial"/>
                <w:b/>
              </w:rPr>
            </w:pPr>
            <w:r w:rsidRPr="001D6512">
              <w:rPr>
                <w:rFonts w:cs="Arial"/>
                <w:b/>
              </w:rPr>
              <w:t>Values</w:t>
            </w:r>
          </w:p>
        </w:tc>
        <w:tc>
          <w:tcPr>
            <w:tcW w:w="925" w:type="pct"/>
            <w:shd w:val="clear" w:color="auto" w:fill="BFBFBF"/>
          </w:tcPr>
          <w:p w:rsidR="00B20792" w:rsidRPr="001D6512" w:rsidRDefault="00B20792" w:rsidP="00B20792">
            <w:pPr>
              <w:pStyle w:val="TableCell"/>
              <w:spacing w:before="60" w:after="60"/>
              <w:rPr>
                <w:rFonts w:cs="Arial"/>
                <w:b/>
              </w:rPr>
            </w:pPr>
            <w:r w:rsidRPr="001D6512">
              <w:rPr>
                <w:rFonts w:cs="Arial"/>
                <w:b/>
              </w:rPr>
              <w:t xml:space="preserve">Source </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0.90</w:t>
            </w:r>
            <w:r w:rsidR="00F21553" w:rsidRPr="001D6512">
              <w:rPr>
                <w:rFonts w:cs="Arial"/>
                <w:szCs w:val="18"/>
              </w:rPr>
              <w:t>4</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EF</w:t>
            </w:r>
            <w:r w:rsidRPr="001D6512">
              <w:rPr>
                <w:rFonts w:cs="Arial"/>
                <w:szCs w:val="18"/>
                <w:vertAlign w:val="subscript"/>
              </w:rPr>
              <w:t>proposed</w:t>
            </w:r>
            <w:r w:rsidRPr="001D6512">
              <w:rPr>
                <w:rFonts w:cs="Arial"/>
                <w:szCs w:val="18"/>
              </w:rPr>
              <w:t>, Energy Factor of proposed efficient water heater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Variable</w:t>
            </w:r>
          </w:p>
        </w:tc>
        <w:tc>
          <w:tcPr>
            <w:tcW w:w="96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Nameplate</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EDC Data Gathering</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 xml:space="preserve">Load, </w:t>
            </w:r>
            <w:r w:rsidR="00A15A70" w:rsidRPr="001D6512">
              <w:rPr>
                <w:rFonts w:cs="Arial"/>
              </w:rPr>
              <w:t>Average annual Load in kBTU</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Varies</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rFonts w:cs="Arial"/>
                <w:szCs w:val="18"/>
              </w:rPr>
              <w:t>5</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120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55 °F</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3</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EnergyToDemandFactor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0.0001916</w:t>
            </w:r>
          </w:p>
        </w:tc>
        <w:tc>
          <w:tcPr>
            <w:tcW w:w="925" w:type="pct"/>
            <w:shd w:val="clear" w:color="auto" w:fill="auto"/>
          </w:tcPr>
          <w:p w:rsidR="00B20792" w:rsidRPr="001D6512" w:rsidRDefault="00453A93" w:rsidP="002379FB">
            <w:pPr>
              <w:pStyle w:val="TableCell"/>
              <w:spacing w:before="60" w:after="60"/>
              <w:rPr>
                <w:rFonts w:cs="Arial"/>
                <w:szCs w:val="18"/>
              </w:rPr>
            </w:pPr>
            <w:r w:rsidRPr="001D6512">
              <w:rPr>
                <w:rFonts w:cs="Arial"/>
                <w:szCs w:val="18"/>
              </w:rPr>
              <w:t>4</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szCs w:val="18"/>
              </w:rPr>
              <w:t>Fixed</w:t>
            </w:r>
          </w:p>
        </w:tc>
        <w:tc>
          <w:tcPr>
            <w:tcW w:w="965" w:type="pct"/>
            <w:shd w:val="clear" w:color="auto" w:fill="auto"/>
          </w:tcPr>
          <w:p w:rsidR="00B20792" w:rsidRDefault="00B20792" w:rsidP="00B20792">
            <w:pPr>
              <w:spacing w:before="60" w:after="60"/>
              <w:rPr>
                <w:sz w:val="18"/>
                <w:szCs w:val="18"/>
              </w:rPr>
            </w:pPr>
            <w:r w:rsidRPr="00A4359D">
              <w:rPr>
                <w:sz w:val="18"/>
                <w:szCs w:val="18"/>
              </w:rPr>
              <w:t>0.80 if outdoor</w:t>
            </w:r>
          </w:p>
          <w:p w:rsidR="00B20792" w:rsidRDefault="00B20792" w:rsidP="00B20792">
            <w:pPr>
              <w:spacing w:before="60" w:after="60"/>
              <w:rPr>
                <w:sz w:val="18"/>
                <w:szCs w:val="18"/>
              </w:rPr>
            </w:pPr>
            <w:r w:rsidRPr="00A4359D">
              <w:rPr>
                <w:sz w:val="18"/>
                <w:szCs w:val="18"/>
              </w:rPr>
              <w:t>1.09 if indoor</w:t>
            </w:r>
          </w:p>
          <w:p w:rsidR="00B20792" w:rsidRPr="001D6512" w:rsidRDefault="00B20792" w:rsidP="00B20792">
            <w:pPr>
              <w:pStyle w:val="TableCell"/>
              <w:spacing w:before="60" w:after="60"/>
              <w:rPr>
                <w:rFonts w:cs="Arial"/>
                <w:szCs w:val="18"/>
              </w:rPr>
            </w:pPr>
            <w:r w:rsidRPr="001D6512">
              <w:rPr>
                <w:szCs w:val="18"/>
              </w:rPr>
              <w:t>1.30  if in kitchen</w:t>
            </w:r>
          </w:p>
        </w:tc>
        <w:tc>
          <w:tcPr>
            <w:tcW w:w="925" w:type="pct"/>
            <w:shd w:val="clear" w:color="auto" w:fill="auto"/>
          </w:tcPr>
          <w:p w:rsidR="00B20792" w:rsidRPr="001D6512" w:rsidRDefault="00B20792" w:rsidP="00B20792">
            <w:pPr>
              <w:pStyle w:val="TableCell"/>
              <w:spacing w:before="60" w:after="60"/>
              <w:rPr>
                <w:rFonts w:cs="Arial"/>
                <w:szCs w:val="18"/>
              </w:rPr>
            </w:pPr>
            <w:r w:rsidRPr="001D6512">
              <w:rPr>
                <w:rFonts w:cs="Arial"/>
                <w:szCs w:val="18"/>
              </w:rPr>
              <w:t>4</w:t>
            </w:r>
          </w:p>
        </w:tc>
      </w:tr>
      <w:tr w:rsidR="00B20792" w:rsidRPr="006E0899" w:rsidTr="00B20792">
        <w:trPr>
          <w:trHeight w:val="374"/>
          <w:jc w:val="center"/>
        </w:trPr>
        <w:tc>
          <w:tcPr>
            <w:tcW w:w="2398" w:type="pct"/>
            <w:shd w:val="clear" w:color="auto" w:fill="auto"/>
          </w:tcPr>
          <w:p w:rsidR="00B20792" w:rsidRPr="001D6512" w:rsidRDefault="00B20792" w:rsidP="00B20792">
            <w:pPr>
              <w:pStyle w:val="TableCell"/>
              <w:spacing w:before="60" w:after="60"/>
              <w:rPr>
                <w:rFonts w:cs="Arial"/>
                <w:szCs w:val="18"/>
              </w:rPr>
            </w:pPr>
            <w:r w:rsidRPr="001D6512">
              <w:rPr>
                <w:szCs w:val="18"/>
              </w:rPr>
              <w:t>ResistiveDiscountFactor</w:t>
            </w:r>
          </w:p>
        </w:tc>
        <w:tc>
          <w:tcPr>
            <w:tcW w:w="712" w:type="pct"/>
            <w:shd w:val="clear" w:color="auto" w:fill="auto"/>
          </w:tcPr>
          <w:p w:rsidR="00B20792" w:rsidRPr="001D6512" w:rsidRDefault="00B20792" w:rsidP="00B20792">
            <w:pPr>
              <w:pStyle w:val="TableCell"/>
              <w:spacing w:before="60" w:after="60"/>
              <w:rPr>
                <w:rFonts w:cs="Arial"/>
                <w:szCs w:val="18"/>
              </w:rPr>
            </w:pPr>
            <w:r w:rsidRPr="001D6512">
              <w:rPr>
                <w:szCs w:val="18"/>
              </w:rPr>
              <w:t>Fixed</w:t>
            </w:r>
          </w:p>
        </w:tc>
        <w:tc>
          <w:tcPr>
            <w:tcW w:w="965" w:type="pct"/>
            <w:shd w:val="clear" w:color="auto" w:fill="auto"/>
          </w:tcPr>
          <w:p w:rsidR="00B20792" w:rsidRPr="001D6512" w:rsidRDefault="00B20792" w:rsidP="00B20792">
            <w:pPr>
              <w:pStyle w:val="TableCell"/>
              <w:spacing w:before="60" w:after="60"/>
              <w:rPr>
                <w:rFonts w:cs="Arial"/>
                <w:szCs w:val="18"/>
              </w:rPr>
            </w:pPr>
            <w:r w:rsidRPr="001D6512">
              <w:rPr>
                <w:szCs w:val="18"/>
              </w:rPr>
              <w:t>0.90</w:t>
            </w:r>
          </w:p>
        </w:tc>
        <w:tc>
          <w:tcPr>
            <w:tcW w:w="925" w:type="pct"/>
            <w:shd w:val="clear" w:color="auto" w:fill="auto"/>
          </w:tcPr>
          <w:p w:rsidR="00B20792" w:rsidRPr="001D6512" w:rsidRDefault="0026770C" w:rsidP="00B20792">
            <w:pPr>
              <w:pStyle w:val="TableCell"/>
              <w:spacing w:before="60" w:after="60"/>
              <w:rPr>
                <w:rFonts w:cs="Arial"/>
                <w:szCs w:val="18"/>
              </w:rPr>
            </w:pPr>
            <w:r w:rsidRPr="001D6512">
              <w:rPr>
                <w:szCs w:val="18"/>
              </w:rPr>
              <w:t>6</w:t>
            </w:r>
          </w:p>
        </w:tc>
      </w:tr>
      <w:tr w:rsidR="00A15A70" w:rsidRPr="006E0899" w:rsidTr="00B20792">
        <w:trPr>
          <w:trHeight w:val="374"/>
          <w:jc w:val="center"/>
        </w:trPr>
        <w:tc>
          <w:tcPr>
            <w:tcW w:w="2398" w:type="pct"/>
            <w:shd w:val="clear" w:color="auto" w:fill="auto"/>
          </w:tcPr>
          <w:p w:rsidR="00A15A70" w:rsidRPr="001D6512" w:rsidRDefault="00A15A70" w:rsidP="00B20792">
            <w:pPr>
              <w:pStyle w:val="TableCell"/>
              <w:spacing w:before="60" w:after="60"/>
              <w:rPr>
                <w:szCs w:val="18"/>
              </w:rPr>
            </w:pPr>
            <w:r w:rsidRPr="001D6512">
              <w:rPr>
                <w:rFonts w:cs="Arial"/>
              </w:rPr>
              <w:t>HW, Average annual gallons of Use</w:t>
            </w:r>
          </w:p>
        </w:tc>
        <w:tc>
          <w:tcPr>
            <w:tcW w:w="712" w:type="pct"/>
            <w:shd w:val="clear" w:color="auto" w:fill="auto"/>
          </w:tcPr>
          <w:p w:rsidR="00A15A70" w:rsidRPr="001D6512" w:rsidRDefault="00A15A70" w:rsidP="00B20792">
            <w:pPr>
              <w:pStyle w:val="TableCell"/>
              <w:spacing w:before="60" w:after="60"/>
              <w:rPr>
                <w:szCs w:val="18"/>
              </w:rPr>
            </w:pPr>
            <w:r w:rsidRPr="001D6512">
              <w:rPr>
                <w:rFonts w:cs="Arial"/>
              </w:rPr>
              <w:t>Fixed</w:t>
            </w:r>
          </w:p>
        </w:tc>
        <w:tc>
          <w:tcPr>
            <w:tcW w:w="965" w:type="pct"/>
            <w:shd w:val="clear" w:color="auto" w:fill="auto"/>
          </w:tcPr>
          <w:p w:rsidR="00A15A70" w:rsidRPr="001D6512" w:rsidRDefault="00A15A70" w:rsidP="00B20792">
            <w:pPr>
              <w:pStyle w:val="TableCell"/>
              <w:spacing w:before="60" w:after="60"/>
              <w:rPr>
                <w:szCs w:val="18"/>
              </w:rPr>
            </w:pPr>
            <w:r w:rsidRPr="001D6512">
              <w:rPr>
                <w:rFonts w:cs="Arial"/>
              </w:rPr>
              <w:t>Varies</w:t>
            </w:r>
          </w:p>
        </w:tc>
        <w:tc>
          <w:tcPr>
            <w:tcW w:w="925" w:type="pct"/>
            <w:shd w:val="clear" w:color="auto" w:fill="auto"/>
          </w:tcPr>
          <w:p w:rsidR="00A15A70" w:rsidRPr="001D6512" w:rsidRDefault="00A15A70" w:rsidP="00BF53E7">
            <w:pPr>
              <w:pStyle w:val="TableCell"/>
              <w:spacing w:before="60" w:after="60"/>
              <w:rPr>
                <w:szCs w:val="18"/>
              </w:rPr>
            </w:pPr>
            <w:r w:rsidRPr="001D6512">
              <w:rPr>
                <w:rFonts w:cs="Arial"/>
                <w:szCs w:val="18"/>
              </w:rPr>
              <w:t xml:space="preserve">See </w:t>
            </w:r>
            <w:r w:rsidR="00BF53E7">
              <w:rPr>
                <w:rFonts w:cs="Arial"/>
                <w:szCs w:val="18"/>
              </w:rPr>
              <w:fldChar w:fldCharType="begin"/>
            </w:r>
            <w:r w:rsidR="00BF53E7">
              <w:rPr>
                <w:rFonts w:cs="Arial"/>
                <w:szCs w:val="18"/>
              </w:rPr>
              <w:instrText xml:space="preserve"> REF _Ref324346433 \h </w:instrText>
            </w:r>
            <w:r w:rsidR="00BF53E7">
              <w:rPr>
                <w:rFonts w:cs="Arial"/>
                <w:szCs w:val="18"/>
              </w:rPr>
            </w:r>
            <w:r w:rsidR="00BF53E7">
              <w:rPr>
                <w:rFonts w:cs="Arial"/>
                <w:szCs w:val="18"/>
              </w:rPr>
              <w:fldChar w:fldCharType="separate"/>
            </w:r>
            <w:r w:rsidR="00CE1C94">
              <w:t xml:space="preserve">Table </w:t>
            </w:r>
            <w:r w:rsidR="00CE1C94">
              <w:rPr>
                <w:noProof/>
              </w:rPr>
              <w:t>3</w:t>
            </w:r>
            <w:r w:rsidR="00CE1C94">
              <w:noBreakHyphen/>
            </w:r>
            <w:r w:rsidR="00CE1C94">
              <w:rPr>
                <w:noProof/>
              </w:rPr>
              <w:t>92</w:t>
            </w:r>
            <w:r w:rsidR="00CE1C94">
              <w:t xml:space="preserve">: </w:t>
            </w:r>
            <w:r w:rsidR="00CE1C94" w:rsidRPr="007D7C98">
              <w:t>Typical water heating loads</w:t>
            </w:r>
            <w:r w:rsidR="00BF53E7">
              <w:rPr>
                <w:rFonts w:cs="Arial"/>
                <w:szCs w:val="18"/>
              </w:rPr>
              <w:fldChar w:fldCharType="end"/>
            </w:r>
          </w:p>
        </w:tc>
      </w:tr>
      <w:tr w:rsidR="00A15A70" w:rsidRPr="006E0899" w:rsidTr="00B20792">
        <w:trPr>
          <w:trHeight w:val="374"/>
          <w:jc w:val="center"/>
        </w:trPr>
        <w:tc>
          <w:tcPr>
            <w:tcW w:w="2398" w:type="pct"/>
            <w:shd w:val="clear" w:color="auto" w:fill="auto"/>
          </w:tcPr>
          <w:p w:rsidR="00A15A70" w:rsidRPr="001D6512" w:rsidRDefault="00A15A70" w:rsidP="00B20792">
            <w:pPr>
              <w:pStyle w:val="TableCell"/>
              <w:spacing w:before="60" w:after="60"/>
              <w:rPr>
                <w:szCs w:val="18"/>
              </w:rPr>
            </w:pPr>
            <w:r w:rsidRPr="001D6512">
              <w:rPr>
                <w:rFonts w:cs="Arial"/>
              </w:rPr>
              <w:t>EF</w:t>
            </w:r>
            <w:r w:rsidRPr="001D6512">
              <w:rPr>
                <w:rFonts w:cs="Arial"/>
                <w:vertAlign w:val="subscript"/>
              </w:rPr>
              <w:t>NG, base</w:t>
            </w:r>
            <w:r w:rsidRPr="001D6512">
              <w:rPr>
                <w:rFonts w:cs="Arial"/>
              </w:rPr>
              <w:t>, Energy Factor of baseline gas water heater</w:t>
            </w:r>
          </w:p>
        </w:tc>
        <w:tc>
          <w:tcPr>
            <w:tcW w:w="712" w:type="pct"/>
            <w:shd w:val="clear" w:color="auto" w:fill="auto"/>
          </w:tcPr>
          <w:p w:rsidR="00A15A70" w:rsidRPr="001D6512" w:rsidRDefault="00A15A70" w:rsidP="00B20792">
            <w:pPr>
              <w:pStyle w:val="TableCell"/>
              <w:spacing w:before="60" w:after="60"/>
              <w:rPr>
                <w:szCs w:val="18"/>
              </w:rPr>
            </w:pPr>
            <w:r w:rsidRPr="001D6512">
              <w:rPr>
                <w:rFonts w:cs="Arial"/>
              </w:rPr>
              <w:t>Fixed</w:t>
            </w:r>
          </w:p>
        </w:tc>
        <w:tc>
          <w:tcPr>
            <w:tcW w:w="965" w:type="pct"/>
            <w:shd w:val="clear" w:color="auto" w:fill="auto"/>
          </w:tcPr>
          <w:p w:rsidR="00A15A70" w:rsidRPr="001D6512" w:rsidRDefault="00A15A70" w:rsidP="00B20792">
            <w:pPr>
              <w:pStyle w:val="TableCell"/>
              <w:spacing w:before="60" w:after="60"/>
              <w:rPr>
                <w:szCs w:val="18"/>
              </w:rPr>
            </w:pPr>
            <w:r w:rsidRPr="001D6512">
              <w:rPr>
                <w:rFonts w:cs="Arial"/>
              </w:rPr>
              <w:t>0.594</w:t>
            </w:r>
          </w:p>
        </w:tc>
        <w:tc>
          <w:tcPr>
            <w:tcW w:w="925" w:type="pct"/>
            <w:shd w:val="clear" w:color="auto" w:fill="auto"/>
          </w:tcPr>
          <w:p w:rsidR="00A15A70" w:rsidRPr="001D6512" w:rsidRDefault="00A15A70" w:rsidP="00B20792">
            <w:pPr>
              <w:pStyle w:val="TableCell"/>
              <w:spacing w:before="60" w:after="60"/>
              <w:rPr>
                <w:szCs w:val="18"/>
              </w:rPr>
            </w:pPr>
            <w:r w:rsidRPr="001D6512">
              <w:rPr>
                <w:rFonts w:cs="Arial"/>
                <w:szCs w:val="18"/>
              </w:rPr>
              <w:t>7</w:t>
            </w:r>
          </w:p>
        </w:tc>
      </w:tr>
    </w:tbl>
    <w:p w:rsidR="00B20792" w:rsidRPr="00D605FC" w:rsidRDefault="00B20792" w:rsidP="00B20792">
      <w:pPr>
        <w:pStyle w:val="BodyText"/>
        <w:rPr>
          <w:b/>
        </w:rPr>
      </w:pPr>
    </w:p>
    <w:p w:rsidR="00B20792" w:rsidRPr="0028227D" w:rsidRDefault="00B20792" w:rsidP="00F05DC2">
      <w:pPr>
        <w:pStyle w:val="BodyText"/>
        <w:keepNext/>
        <w:rPr>
          <w:b/>
        </w:rPr>
      </w:pPr>
      <w:r w:rsidRPr="00E912F1">
        <w:rPr>
          <w:b/>
        </w:rPr>
        <w:t>Sources:</w:t>
      </w:r>
    </w:p>
    <w:p w:rsidR="00B20792" w:rsidRDefault="00B20792" w:rsidP="001C65B0">
      <w:pPr>
        <w:pStyle w:val="source1"/>
        <w:keepNext/>
        <w:numPr>
          <w:ilvl w:val="0"/>
          <w:numId w:val="65"/>
        </w:numPr>
      </w:pPr>
      <w:r>
        <w:t>Federal Standards are 0.97 -0.00132 x Rated Storage in Gallons.  For a 50-gallon tank this is approximately 0.90.  “</w:t>
      </w:r>
      <w:r w:rsidRPr="00EB3EEB">
        <w:t xml:space="preserve">Energy Conservation Program: Energy Conservation Standards for Residential </w:t>
      </w:r>
      <w:r w:rsidRPr="00DE6B3E">
        <w:t>Water Heaters, Direct Heating Equipment, and Pool Heaters” US Dept of Energy Docket Number: EE–2006–BT-STD–0129</w:t>
      </w:r>
      <w:r>
        <w:t>, p. 30</w:t>
      </w:r>
    </w:p>
    <w:p w:rsidR="00B20792" w:rsidRDefault="00B20792" w:rsidP="00A939D9">
      <w:pPr>
        <w:pStyle w:val="source1"/>
        <w:numPr>
          <w:ilvl w:val="0"/>
          <w:numId w:val="24"/>
        </w:numPr>
      </w:pPr>
      <w:r>
        <w:t>Many states have plumbing codes that limit shower and bathtub water temperature to 120 °F.</w:t>
      </w:r>
      <w:r w:rsidRPr="00E912F1">
        <w:t xml:space="preserve"> </w:t>
      </w:r>
    </w:p>
    <w:p w:rsidR="00B20792" w:rsidRDefault="00B20792" w:rsidP="00A939D9">
      <w:pPr>
        <w:pStyle w:val="source1"/>
        <w:numPr>
          <w:ilvl w:val="0"/>
          <w:numId w:val="24"/>
        </w:numPr>
      </w:pPr>
      <w:r>
        <w:t>Mid-Atlantic TRM, footnote #24</w:t>
      </w:r>
    </w:p>
    <w:p w:rsidR="00B20792" w:rsidRDefault="00B20792" w:rsidP="00A939D9">
      <w:pPr>
        <w:pStyle w:val="source1"/>
        <w:numPr>
          <w:ilvl w:val="0"/>
          <w:numId w:val="24"/>
        </w:numPr>
      </w:pPr>
      <w:r>
        <w:t>The load shapes can be accessed online:</w:t>
      </w:r>
      <w:r w:rsidR="0026770C">
        <w:t xml:space="preserve"> </w:t>
      </w:r>
      <w:hyperlink r:id="rId63" w:history="1">
        <w:r w:rsidR="0026770C" w:rsidRPr="0064429E">
          <w:rPr>
            <w:rStyle w:val="Hyperlink"/>
          </w:rPr>
          <w:t>http://www.ethree.com/CPUC/PG&amp;ENonResViewer.zip</w:t>
        </w:r>
      </w:hyperlink>
      <w:r>
        <w:t xml:space="preserve"> </w:t>
      </w:r>
    </w:p>
    <w:p w:rsidR="0026770C" w:rsidRDefault="0026770C" w:rsidP="00A939D9">
      <w:pPr>
        <w:pStyle w:val="source1"/>
        <w:numPr>
          <w:ilvl w:val="0"/>
          <w:numId w:val="24"/>
        </w:numPr>
      </w:pPr>
      <w:r>
        <w:t>DEER Database</w:t>
      </w:r>
    </w:p>
    <w:p w:rsidR="0026770C" w:rsidRPr="00E912F1" w:rsidRDefault="0026770C" w:rsidP="00A939D9">
      <w:pPr>
        <w:pStyle w:val="source1"/>
        <w:numPr>
          <w:ilvl w:val="0"/>
          <w:numId w:val="24"/>
        </w:numPr>
      </w:pPr>
      <w:r>
        <w:t>Engineering Estimate</w:t>
      </w:r>
    </w:p>
    <w:p w:rsidR="00A15A70" w:rsidRPr="00E912F1" w:rsidRDefault="00A15A70" w:rsidP="00A939D9">
      <w:pPr>
        <w:pStyle w:val="source1"/>
        <w:numPr>
          <w:ilvl w:val="0"/>
          <w:numId w:val="24"/>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A15A70" w:rsidRPr="00E912F1" w:rsidRDefault="00A15A70" w:rsidP="00A15A70">
      <w:pPr>
        <w:pStyle w:val="source1"/>
      </w:pPr>
    </w:p>
    <w:p w:rsidR="00B20792" w:rsidRPr="00C465DB" w:rsidRDefault="00B20792" w:rsidP="00DE705B">
      <w:pPr>
        <w:pStyle w:val="Heading3"/>
      </w:pPr>
      <w:r w:rsidRPr="00837206">
        <w:t>Deemed Savings</w:t>
      </w:r>
    </w:p>
    <w:p w:rsidR="00B20792" w:rsidRPr="00F76C5E" w:rsidRDefault="00B20792" w:rsidP="00B20792">
      <w:pPr>
        <w:pStyle w:val="BodyText"/>
      </w:pPr>
      <w:r w:rsidRPr="00D74EB9">
        <w:rPr>
          <w:rFonts w:cs="Arial"/>
        </w:rPr>
        <w:t xml:space="preserve">The deemed savings for the installation of </w:t>
      </w:r>
      <w:r>
        <w:rPr>
          <w:rFonts w:cs="Arial"/>
        </w:rPr>
        <w:t xml:space="preserve">heat pump </w:t>
      </w:r>
      <w:r w:rsidRPr="00D74EB9">
        <w:rPr>
          <w:rFonts w:cs="Arial"/>
        </w:rPr>
        <w:t>electric water heaters in various applications are listed below</w:t>
      </w:r>
      <w:r>
        <w:t>.</w:t>
      </w:r>
    </w:p>
    <w:p w:rsidR="00B20792" w:rsidRDefault="00B20792" w:rsidP="00B20792">
      <w:pPr>
        <w:pStyle w:val="Caption"/>
      </w:pPr>
      <w:bookmarkStart w:id="1362" w:name="_Toc34291290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95</w:t>
      </w:r>
      <w:r w:rsidR="00356C51">
        <w:rPr>
          <w:noProof/>
        </w:rPr>
        <w:fldChar w:fldCharType="end"/>
      </w:r>
      <w:r>
        <w:t xml:space="preserve">: </w:t>
      </w:r>
      <w:r w:rsidRPr="00FD0331">
        <w:t>Energy Savings and Demand Reductions</w:t>
      </w:r>
      <w:bookmarkEnd w:id="1362"/>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20" w:firstRow="1" w:lastRow="0" w:firstColumn="0" w:lastColumn="0" w:noHBand="0" w:noVBand="1"/>
      </w:tblPr>
      <w:tblGrid>
        <w:gridCol w:w="1160"/>
        <w:gridCol w:w="1367"/>
        <w:gridCol w:w="1488"/>
        <w:gridCol w:w="1102"/>
        <w:gridCol w:w="1206"/>
        <w:gridCol w:w="1380"/>
        <w:gridCol w:w="1153"/>
      </w:tblGrid>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Building Type</w:t>
            </w:r>
          </w:p>
        </w:tc>
        <w:tc>
          <w:tcPr>
            <w:tcW w:w="77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Location Installed</w:t>
            </w:r>
          </w:p>
        </w:tc>
        <w:tc>
          <w:tcPr>
            <w:tcW w:w="840"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F31240" w:rsidP="00B20792">
            <w:pPr>
              <w:pStyle w:val="TableCell"/>
              <w:spacing w:before="60" w:after="60"/>
              <w:rPr>
                <w:rFonts w:cs="Arial"/>
                <w:b/>
                <w:bCs/>
                <w:szCs w:val="18"/>
              </w:rPr>
            </w:pPr>
            <w:r w:rsidRPr="001D6512">
              <w:rPr>
                <w:rFonts w:cs="Arial"/>
                <w:b/>
                <w:color w:val="000000"/>
                <w:szCs w:val="18"/>
              </w:rPr>
              <w:t xml:space="preserve">Average </w:t>
            </w:r>
            <w:r w:rsidR="00B20792" w:rsidRPr="001D6512">
              <w:rPr>
                <w:rFonts w:cs="Arial"/>
                <w:b/>
                <w:color w:val="000000"/>
                <w:szCs w:val="18"/>
              </w:rPr>
              <w:t xml:space="preserve">Annual </w:t>
            </w:r>
            <w:r w:rsidRPr="001D6512">
              <w:rPr>
                <w:rFonts w:cs="Arial"/>
                <w:b/>
                <w:color w:val="000000"/>
                <w:szCs w:val="18"/>
              </w:rPr>
              <w:t>Use, Gallons</w:t>
            </w:r>
          </w:p>
        </w:tc>
        <w:tc>
          <w:tcPr>
            <w:tcW w:w="62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EF</w:t>
            </w:r>
          </w:p>
        </w:tc>
        <w:tc>
          <w:tcPr>
            <w:tcW w:w="681"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color w:val="000000"/>
                <w:szCs w:val="18"/>
              </w:rPr>
              <w:t>COP Adjustment Factor</w:t>
            </w:r>
          </w:p>
        </w:tc>
        <w:tc>
          <w:tcPr>
            <w:tcW w:w="779"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Energy Savings (kWh)</w:t>
            </w:r>
          </w:p>
        </w:tc>
        <w:tc>
          <w:tcPr>
            <w:tcW w:w="652" w:type="pct"/>
            <w:tcBorders>
              <w:top w:val="single" w:sz="8" w:space="0" w:color="404040"/>
              <w:left w:val="single" w:sz="8" w:space="0" w:color="404040"/>
              <w:bottom w:val="single" w:sz="8" w:space="0" w:color="404040"/>
              <w:right w:val="single" w:sz="8" w:space="0" w:color="404040"/>
            </w:tcBorders>
            <w:shd w:val="clear" w:color="auto" w:fill="BFBFBF"/>
          </w:tcPr>
          <w:p w:rsidR="00B20792" w:rsidRPr="001D6512" w:rsidRDefault="00B20792" w:rsidP="00B20792">
            <w:pPr>
              <w:pStyle w:val="TableCell"/>
              <w:spacing w:before="60" w:after="60"/>
              <w:rPr>
                <w:rFonts w:cs="Arial"/>
                <w:b/>
                <w:bCs/>
                <w:szCs w:val="18"/>
              </w:rPr>
            </w:pPr>
            <w:r w:rsidRPr="001D6512">
              <w:rPr>
                <w:rFonts w:cs="Arial"/>
                <w:b/>
                <w:bCs/>
                <w:szCs w:val="18"/>
              </w:rPr>
              <w:t>Demand Reduction (kW)</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 xml:space="preserve">0.80        </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8,</w:t>
            </w:r>
            <w:r w:rsidR="00F31240" w:rsidRPr="001D6512">
              <w:rPr>
                <w:rFonts w:ascii="Calibri" w:hAnsi="Calibri" w:cs="Calibri"/>
                <w:color w:val="000000"/>
                <w:sz w:val="22"/>
                <w:szCs w:val="22"/>
              </w:rPr>
              <w:t>324</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44</w:t>
            </w:r>
          </w:p>
        </w:tc>
      </w:tr>
      <w:tr w:rsidR="00B20792"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auto"/>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auto"/>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auto"/>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10,662</w:t>
            </w:r>
          </w:p>
        </w:tc>
        <w:tc>
          <w:tcPr>
            <w:tcW w:w="652" w:type="pct"/>
            <w:tcBorders>
              <w:top w:val="single" w:sz="8" w:space="0" w:color="404040"/>
              <w:left w:val="single" w:sz="8" w:space="0" w:color="404040"/>
              <w:bottom w:val="single" w:sz="8" w:space="0" w:color="404040"/>
              <w:right w:val="single" w:sz="8" w:space="0" w:color="404040"/>
            </w:tcBorders>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84</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Motel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97,870</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11,704</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02</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0.80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073</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36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2,</w:t>
            </w:r>
            <w:r w:rsidR="00F31240" w:rsidRPr="001D6512">
              <w:rPr>
                <w:rFonts w:ascii="Calibri" w:hAnsi="Calibri" w:cs="Calibri"/>
                <w:color w:val="000000"/>
                <w:sz w:val="22"/>
                <w:szCs w:val="22"/>
              </w:rPr>
              <w:t>656</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46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Office</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24,377</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2,915</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50</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Unconditioned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0.80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F31240" w:rsidP="002379FB">
            <w:pPr>
              <w:pStyle w:val="TableCell"/>
              <w:spacing w:before="60" w:after="60"/>
              <w:jc w:val="right"/>
              <w:rPr>
                <w:rFonts w:cs="Arial"/>
                <w:color w:val="000000"/>
                <w:szCs w:val="18"/>
              </w:rPr>
            </w:pPr>
            <w:r w:rsidRPr="001D6512">
              <w:rPr>
                <w:rFonts w:ascii="Calibri" w:hAnsi="Calibri" w:cs="Calibri"/>
                <w:color w:val="000000"/>
                <w:sz w:val="22"/>
                <w:szCs w:val="22"/>
              </w:rPr>
              <w:t>951</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16</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rPr>
                <w:rFonts w:cs="Arial"/>
                <w:sz w:val="18"/>
                <w:szCs w:val="18"/>
              </w:rPr>
            </w:pPr>
            <w:r w:rsidRPr="005C0502">
              <w:rPr>
                <w:rFonts w:cs="Arial"/>
                <w:color w:val="000000"/>
                <w:sz w:val="18"/>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Conditioned Space</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F31240" w:rsidP="002379FB">
            <w:pPr>
              <w:spacing w:before="60" w:after="60"/>
              <w:jc w:val="right"/>
              <w:rPr>
                <w:rFonts w:cs="Arial"/>
                <w:sz w:val="18"/>
                <w:szCs w:val="18"/>
              </w:rPr>
            </w:pPr>
            <w:r>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1.09</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218</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21</w:t>
            </w:r>
          </w:p>
        </w:tc>
      </w:tr>
      <w:tr w:rsidR="002C3BC5" w:rsidRPr="006E0899" w:rsidTr="00F31240">
        <w:trPr>
          <w:trHeight w:val="374"/>
        </w:trPr>
        <w:tc>
          <w:tcPr>
            <w:tcW w:w="655"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rPr>
                <w:rFonts w:cs="Arial"/>
                <w:sz w:val="18"/>
                <w:szCs w:val="18"/>
              </w:rPr>
            </w:pPr>
            <w:r w:rsidRPr="005C0502">
              <w:rPr>
                <w:rFonts w:cs="Arial"/>
                <w:color w:val="000000"/>
                <w:sz w:val="18"/>
                <w:szCs w:val="18"/>
              </w:rPr>
              <w:t>Small Retail</w:t>
            </w:r>
          </w:p>
        </w:tc>
        <w:tc>
          <w:tcPr>
            <w:tcW w:w="772"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rPr>
                <w:rFonts w:cs="Arial"/>
                <w:color w:val="000000"/>
                <w:szCs w:val="18"/>
              </w:rPr>
            </w:pPr>
            <w:r w:rsidRPr="001D6512">
              <w:rPr>
                <w:rFonts w:cs="Arial"/>
                <w:color w:val="000000"/>
                <w:szCs w:val="18"/>
              </w:rPr>
              <w:t>Kitchen</w:t>
            </w:r>
          </w:p>
        </w:tc>
        <w:tc>
          <w:tcPr>
            <w:tcW w:w="840"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F31240" w:rsidP="002379FB">
            <w:pPr>
              <w:spacing w:before="60" w:after="60"/>
              <w:jc w:val="right"/>
              <w:rPr>
                <w:rFonts w:cs="Arial"/>
                <w:sz w:val="18"/>
                <w:szCs w:val="18"/>
              </w:rPr>
            </w:pPr>
            <w:r>
              <w:rPr>
                <w:rFonts w:ascii="Calibri" w:hAnsi="Calibri" w:cs="Calibri"/>
                <w:color w:val="000000"/>
                <w:sz w:val="22"/>
                <w:szCs w:val="22"/>
              </w:rPr>
              <w:t>11,183</w:t>
            </w:r>
          </w:p>
        </w:tc>
        <w:tc>
          <w:tcPr>
            <w:tcW w:w="622" w:type="pct"/>
            <w:tcBorders>
              <w:top w:val="single" w:sz="8" w:space="0" w:color="404040"/>
              <w:left w:val="single" w:sz="8" w:space="0" w:color="404040"/>
              <w:bottom w:val="single" w:sz="8" w:space="0" w:color="404040"/>
              <w:right w:val="single" w:sz="8" w:space="0" w:color="404040"/>
            </w:tcBorders>
            <w:shd w:val="clear" w:color="auto" w:fill="FFFFFF"/>
          </w:tcPr>
          <w:p w:rsidR="00B20792" w:rsidRDefault="00B20792" w:rsidP="00B20792">
            <w:pPr>
              <w:spacing w:before="60" w:after="60"/>
              <w:jc w:val="right"/>
              <w:rPr>
                <w:rFonts w:cs="Arial"/>
                <w:sz w:val="18"/>
                <w:szCs w:val="18"/>
              </w:rPr>
            </w:pPr>
            <w:r w:rsidRPr="005C0502">
              <w:rPr>
                <w:rFonts w:cs="Arial"/>
                <w:color w:val="000000"/>
                <w:sz w:val="18"/>
                <w:szCs w:val="18"/>
              </w:rPr>
              <w:t>2.2</w:t>
            </w:r>
          </w:p>
        </w:tc>
        <w:tc>
          <w:tcPr>
            <w:tcW w:w="681" w:type="pct"/>
            <w:tcBorders>
              <w:top w:val="single" w:sz="8" w:space="0" w:color="404040"/>
              <w:left w:val="single" w:sz="8" w:space="0" w:color="404040"/>
              <w:bottom w:val="single" w:sz="8" w:space="0" w:color="404040"/>
              <w:right w:val="single" w:sz="8" w:space="0" w:color="404040"/>
            </w:tcBorders>
            <w:shd w:val="clear" w:color="auto" w:fill="FFFFFF"/>
          </w:tcPr>
          <w:p w:rsidR="00B20792" w:rsidRPr="001D6512" w:rsidRDefault="00B20792" w:rsidP="00B20792">
            <w:pPr>
              <w:pStyle w:val="TableCell"/>
              <w:spacing w:before="60" w:after="60"/>
              <w:jc w:val="right"/>
              <w:rPr>
                <w:rFonts w:cs="Arial"/>
                <w:color w:val="000000"/>
                <w:szCs w:val="18"/>
              </w:rPr>
            </w:pPr>
            <w:r w:rsidRPr="001D6512">
              <w:rPr>
                <w:rFonts w:cs="Arial"/>
                <w:color w:val="000000"/>
                <w:szCs w:val="18"/>
              </w:rPr>
              <w:t>1.30</w:t>
            </w:r>
          </w:p>
        </w:tc>
        <w:tc>
          <w:tcPr>
            <w:tcW w:w="779"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1,</w:t>
            </w:r>
            <w:r w:rsidR="00F31240" w:rsidRPr="001D6512">
              <w:rPr>
                <w:rFonts w:ascii="Calibri" w:hAnsi="Calibri" w:cs="Calibri"/>
                <w:color w:val="000000"/>
                <w:sz w:val="22"/>
                <w:szCs w:val="22"/>
              </w:rPr>
              <w:t>338</w:t>
            </w:r>
          </w:p>
        </w:tc>
        <w:tc>
          <w:tcPr>
            <w:tcW w:w="652" w:type="pct"/>
            <w:tcBorders>
              <w:top w:val="single" w:sz="8" w:space="0" w:color="404040"/>
              <w:left w:val="single" w:sz="8" w:space="0" w:color="404040"/>
              <w:bottom w:val="single" w:sz="8" w:space="0" w:color="404040"/>
              <w:right w:val="single" w:sz="8" w:space="0" w:color="404040"/>
            </w:tcBorders>
            <w:shd w:val="clear" w:color="auto" w:fill="FFFFFF"/>
            <w:vAlign w:val="bottom"/>
          </w:tcPr>
          <w:p w:rsidR="00B20792" w:rsidRPr="001D6512" w:rsidRDefault="00D74AE2" w:rsidP="00B20792">
            <w:pPr>
              <w:pStyle w:val="TableCell"/>
              <w:spacing w:before="60" w:after="60"/>
              <w:jc w:val="right"/>
              <w:rPr>
                <w:rFonts w:cs="Arial"/>
                <w:color w:val="000000"/>
                <w:szCs w:val="18"/>
              </w:rPr>
            </w:pPr>
            <w:r w:rsidRPr="00D74AE2">
              <w:rPr>
                <w:color w:val="000000"/>
              </w:rPr>
              <w:t>0.</w:t>
            </w:r>
            <w:r w:rsidR="00F31240" w:rsidRPr="001D6512">
              <w:rPr>
                <w:rFonts w:ascii="Calibri" w:hAnsi="Calibri" w:cs="Calibri"/>
                <w:color w:val="000000"/>
                <w:sz w:val="22"/>
                <w:szCs w:val="22"/>
              </w:rPr>
              <w:t>23</w:t>
            </w:r>
          </w:p>
        </w:tc>
      </w:tr>
    </w:tbl>
    <w:p w:rsidR="00B20792" w:rsidRPr="002D0ECD" w:rsidRDefault="00B20792" w:rsidP="00B20792">
      <w:pPr>
        <w:pStyle w:val="BodyText"/>
      </w:pPr>
    </w:p>
    <w:p w:rsidR="00B20792" w:rsidRPr="00C465DB" w:rsidRDefault="00B20792" w:rsidP="00DE705B">
      <w:pPr>
        <w:pStyle w:val="Heading3"/>
      </w:pPr>
      <w:r w:rsidRPr="00837206">
        <w:t>Measure Life</w:t>
      </w:r>
    </w:p>
    <w:p w:rsidR="00B20792" w:rsidRPr="000D0DB1" w:rsidRDefault="00B20792" w:rsidP="00B20792">
      <w:pPr>
        <w:spacing w:before="120"/>
        <w:jc w:val="both"/>
        <w:rPr>
          <w:rFonts w:cs="Arial"/>
        </w:rPr>
      </w:pPr>
      <w:r w:rsidRPr="0018460E">
        <w:rPr>
          <w:rFonts w:cs="Arial"/>
        </w:rPr>
        <w:t xml:space="preserve">According to an October 2008 report for the CA Database for Energy Efficiency Resources, an electric water heater’s lifespan is </w:t>
      </w:r>
      <w:r w:rsidRPr="005C7C86">
        <w:rPr>
          <w:rFonts w:cs="Arial"/>
        </w:rPr>
        <w:t>10 years</w:t>
      </w:r>
      <w:r w:rsidRPr="005C7C86">
        <w:rPr>
          <w:rStyle w:val="FootnoteReference"/>
        </w:rPr>
        <w:footnoteReference w:id="330"/>
      </w:r>
      <w:r w:rsidRPr="0018460E">
        <w:rPr>
          <w:rFonts w:cs="Arial"/>
        </w:rPr>
        <w:t>.</w:t>
      </w:r>
    </w:p>
    <w:p w:rsidR="00B20792" w:rsidRPr="00C465DB" w:rsidRDefault="00B20792" w:rsidP="00DE705B">
      <w:pPr>
        <w:pStyle w:val="Heading3"/>
      </w:pPr>
      <w:r w:rsidRPr="00837206">
        <w:t>Evaluation Protocols</w:t>
      </w:r>
    </w:p>
    <w:p w:rsidR="00F05DC2" w:rsidRDefault="00B20792" w:rsidP="00F05DC2">
      <w:r w:rsidRPr="00D74EB9">
        <w:t>The most appropriate evaluation protocol for this measure is verification of installation coupled with assignment of stipulated energy savings.</w:t>
      </w:r>
    </w:p>
    <w:p w:rsidR="00F05DC2" w:rsidRPr="001C4AD5" w:rsidRDefault="00B20792" w:rsidP="00F82A3B">
      <w:pPr>
        <w:pStyle w:val="Heading2"/>
        <w:tabs>
          <w:tab w:val="clear" w:pos="630"/>
        </w:tabs>
        <w:ind w:left="900" w:hanging="900"/>
      </w:pPr>
      <w:r>
        <w:br w:type="page"/>
      </w:r>
      <w:bookmarkStart w:id="1363" w:name="_Toc342912651"/>
      <w:r w:rsidR="00F05DC2">
        <w:t>LED Channel Signage</w:t>
      </w:r>
      <w:bookmarkEnd w:id="1363"/>
    </w:p>
    <w:p w:rsidR="00F05DC2" w:rsidRDefault="00F05DC2" w:rsidP="002F26F8">
      <w:r w:rsidRPr="00FE6E15">
        <w:t>Channel signage refers to the illuminated signs found inside and outside shopping malls to identify store names. Typically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 Red, green, blue, yellow, and white LEDs are available, but at higher cost than red. Red is the most common color and the most cost-effective to retrofit, currently comprising approximately 80% of the market.</w:t>
      </w:r>
      <w:r>
        <w:t xml:space="preserve">   </w:t>
      </w:r>
    </w:p>
    <w:p w:rsidR="00F05DC2" w:rsidRDefault="00F05DC2" w:rsidP="00DE705B">
      <w:pPr>
        <w:pStyle w:val="Heading3"/>
      </w:pPr>
      <w:r>
        <w:t>Eligibility Requirements</w:t>
      </w:r>
    </w:p>
    <w:p w:rsidR="00F05DC2" w:rsidRDefault="00F05DC2" w:rsidP="00F05DC2">
      <w:r>
        <w:t>This measure must replace incandescent-lighted or neon-lighted channel letter signs. Retrofit kits or complete replacement LED signs are eligible. Replacement signs cannot use more than 20%</w:t>
      </w:r>
      <w:r>
        <w:rPr>
          <w:rStyle w:val="FootnoteReference"/>
        </w:rPr>
        <w:footnoteReference w:id="331"/>
      </w:r>
      <w:r>
        <w:t xml:space="preserve"> of the actual input power of the sign that is replaced. Measure the length of the sign as follows:</w:t>
      </w:r>
    </w:p>
    <w:p w:rsidR="00F05DC2" w:rsidRDefault="00F05DC2" w:rsidP="001C65B0">
      <w:pPr>
        <w:pStyle w:val="ListParagraph"/>
        <w:numPr>
          <w:ilvl w:val="0"/>
          <w:numId w:val="66"/>
        </w:numPr>
        <w:spacing w:after="200"/>
        <w:contextualSpacing/>
      </w:pPr>
      <w:r>
        <w:t>Measure the length of each individual letter at the centerline. Do not measure the distance between letters.</w:t>
      </w:r>
    </w:p>
    <w:p w:rsidR="00F05DC2" w:rsidRPr="00D453EF" w:rsidRDefault="00F05DC2" w:rsidP="001C65B0">
      <w:pPr>
        <w:pStyle w:val="ListParagraph"/>
        <w:numPr>
          <w:ilvl w:val="0"/>
          <w:numId w:val="66"/>
        </w:numPr>
        <w:spacing w:after="200"/>
        <w:contextualSpacing/>
      </w:pPr>
      <w:r>
        <w:t>Add up the measurements of each individual letter to get the length of the entire sign being replaced.</w:t>
      </w:r>
    </w:p>
    <w:p w:rsidR="00F05DC2" w:rsidRPr="001C4AD5" w:rsidRDefault="00F05DC2" w:rsidP="00DE705B">
      <w:pPr>
        <w:pStyle w:val="Heading3"/>
      </w:pPr>
      <w:r w:rsidRPr="001C4AD5">
        <w:t>Algorithms</w:t>
      </w:r>
    </w:p>
    <w:p w:rsidR="00F05DC2" w:rsidRPr="002A2F87" w:rsidRDefault="00F05DC2" w:rsidP="00F05DC2">
      <w:r w:rsidRPr="002A2F87">
        <w:t>The savings are calculated using the equations below and the assumptions in Table 1-1.</w:t>
      </w:r>
    </w:p>
    <w:p w:rsidR="00F05DC2" w:rsidRPr="00F5204A" w:rsidRDefault="00F05DC2" w:rsidP="00F05DC2">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rPr>
        <w:tab/>
      </w:r>
      <w:r w:rsidRPr="00F5204A">
        <w:rPr>
          <w:rFonts w:cs="Arial"/>
          <w:szCs w:val="20"/>
        </w:rPr>
        <w:tab/>
        <w:t xml:space="preserve"> = kW</w:t>
      </w:r>
      <w:r w:rsidRPr="00F5204A">
        <w:rPr>
          <w:rFonts w:cs="Arial"/>
          <w:szCs w:val="20"/>
          <w:vertAlign w:val="subscript"/>
        </w:rPr>
        <w:t>base</w:t>
      </w:r>
      <w:r w:rsidRPr="00F5204A">
        <w:rPr>
          <w:rFonts w:cs="Arial"/>
          <w:szCs w:val="20"/>
        </w:rPr>
        <w:t xml:space="preserve"> - kW</w:t>
      </w:r>
      <w:r w:rsidRPr="00F5204A">
        <w:rPr>
          <w:rFonts w:cs="Arial"/>
          <w:szCs w:val="20"/>
          <w:vertAlign w:val="subscript"/>
        </w:rPr>
        <w:t>ee</w:t>
      </w:r>
    </w:p>
    <w:p w:rsidR="00F05DC2" w:rsidRDefault="00F05DC2" w:rsidP="00F05DC2">
      <w:pPr>
        <w:pStyle w:val="Equation"/>
        <w:keepNext/>
        <w:rPr>
          <w:rFonts w:cs="Arial"/>
          <w:szCs w:val="20"/>
        </w:rPr>
      </w:pPr>
      <w:r w:rsidRPr="00F5204A">
        <w:rPr>
          <w:rFonts w:cs="Arial"/>
          <w:szCs w:val="20"/>
        </w:rPr>
        <w:t>kW</w:t>
      </w:r>
      <w:r w:rsidRPr="0048500C">
        <w:rPr>
          <w:rFonts w:cs="Arial"/>
          <w:szCs w:val="20"/>
          <w:vertAlign w:val="subscript"/>
        </w:rPr>
        <w:t>base</w:t>
      </w:r>
      <w:r w:rsidRPr="00F5204A">
        <w:rPr>
          <w:rFonts w:cs="Arial"/>
          <w:szCs w:val="20"/>
        </w:rPr>
        <w:tab/>
      </w:r>
      <w:r w:rsidRPr="00F5204A">
        <w:rPr>
          <w:rFonts w:cs="Arial"/>
          <w:szCs w:val="20"/>
        </w:rPr>
        <w:tab/>
        <w:t xml:space="preserve"> = </w:t>
      </w:r>
      <w:r w:rsidRPr="00A43F4B">
        <w:rPr>
          <w:rFonts w:cs="Arial"/>
          <w:szCs w:val="20"/>
        </w:rPr>
        <w:t>kW</w:t>
      </w:r>
      <w:r w:rsidRPr="00A43F4B">
        <w:rPr>
          <w:rFonts w:cs="Arial"/>
          <w:szCs w:val="20"/>
          <w:vertAlign w:val="subscript"/>
        </w:rPr>
        <w:t>N</w:t>
      </w:r>
      <w:r>
        <w:rPr>
          <w:rFonts w:cs="Arial"/>
          <w:szCs w:val="20"/>
        </w:rPr>
        <w:t xml:space="preserve">/ft </w:t>
      </w:r>
      <w:r w:rsidRPr="00A43F4B">
        <w:rPr>
          <w:rFonts w:cs="Arial"/>
          <w:szCs w:val="20"/>
        </w:rPr>
        <w:t xml:space="preserve">X </w:t>
      </w:r>
      <w:r w:rsidR="00E954AB">
        <w:rPr>
          <w:rFonts w:cs="Arial"/>
          <w:szCs w:val="20"/>
        </w:rPr>
        <w:t>L</w:t>
      </w:r>
    </w:p>
    <w:p w:rsidR="00F05DC2" w:rsidRDefault="00F05DC2" w:rsidP="00F05DC2">
      <w:pPr>
        <w:pStyle w:val="Equation"/>
        <w:keepNext/>
        <w:rPr>
          <w:rFonts w:cs="Arial"/>
          <w:szCs w:val="20"/>
          <w:vertAlign w:val="subscript"/>
        </w:rPr>
      </w:pPr>
      <w:r w:rsidRPr="00F5204A">
        <w:rPr>
          <w:rFonts w:cs="Arial"/>
          <w:szCs w:val="20"/>
        </w:rPr>
        <w:t>kW</w:t>
      </w:r>
      <w:r w:rsidRPr="0048500C">
        <w:rPr>
          <w:rFonts w:cs="Arial"/>
          <w:szCs w:val="20"/>
          <w:vertAlign w:val="subscript"/>
        </w:rPr>
        <w:t>ee</w:t>
      </w:r>
      <w:r w:rsidRPr="00A43F4B">
        <w:rPr>
          <w:rFonts w:cs="Arial"/>
          <w:szCs w:val="20"/>
        </w:rPr>
        <w:t xml:space="preserve"> </w:t>
      </w:r>
      <w:r>
        <w:rPr>
          <w:rFonts w:cs="Arial"/>
          <w:szCs w:val="20"/>
        </w:rPr>
        <w:tab/>
      </w:r>
      <w:r>
        <w:rPr>
          <w:rFonts w:cs="Arial"/>
          <w:szCs w:val="20"/>
        </w:rPr>
        <w:tab/>
      </w:r>
      <w:r w:rsidRPr="00F5204A">
        <w:rPr>
          <w:rFonts w:cs="Arial"/>
          <w:szCs w:val="20"/>
        </w:rPr>
        <w:t xml:space="preserve">= </w:t>
      </w:r>
      <w:r w:rsidRPr="00A43F4B">
        <w:rPr>
          <w:rFonts w:cs="Arial"/>
          <w:szCs w:val="20"/>
        </w:rPr>
        <w:t>kW</w:t>
      </w:r>
      <w:r w:rsidRPr="00A43F4B">
        <w:rPr>
          <w:rFonts w:cs="Arial"/>
          <w:szCs w:val="20"/>
          <w:vertAlign w:val="subscript"/>
        </w:rPr>
        <w:t>LED</w:t>
      </w:r>
      <w:r>
        <w:rPr>
          <w:rFonts w:cs="Arial"/>
          <w:szCs w:val="20"/>
        </w:rPr>
        <w:t>/ft</w:t>
      </w:r>
      <w:r w:rsidRPr="00A43F4B">
        <w:rPr>
          <w:rFonts w:cs="Arial"/>
          <w:szCs w:val="20"/>
        </w:rPr>
        <w:t xml:space="preserve"> X </w:t>
      </w:r>
      <w:r w:rsidR="00E954AB">
        <w:rPr>
          <w:rFonts w:cs="Arial"/>
          <w:szCs w:val="20"/>
        </w:rPr>
        <w:t>L</w:t>
      </w:r>
    </w:p>
    <w:p w:rsidR="00C04BFF" w:rsidRPr="00F5204A" w:rsidRDefault="00F05DC2" w:rsidP="00C04BFF">
      <w:pPr>
        <w:pStyle w:val="Equation"/>
        <w:keepNext/>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xml:space="preserve">= </w:t>
      </w:r>
      <w:r w:rsidRPr="00F5204A">
        <w:rPr>
          <w:rFonts w:cs="Arial"/>
          <w:szCs w:val="20"/>
        </w:rPr>
        <w:sym w:font="Symbol" w:char="F044"/>
      </w:r>
      <w:r w:rsidRPr="00F5204A">
        <w:rPr>
          <w:rFonts w:cs="Arial"/>
          <w:szCs w:val="20"/>
        </w:rPr>
        <w:t xml:space="preserve">kW X CF X (1+IF demand) </w:t>
      </w:r>
    </w:p>
    <w:p w:rsidR="00F05DC2" w:rsidRPr="00F5204A" w:rsidRDefault="00F05DC2" w:rsidP="00F05DC2">
      <w:pPr>
        <w:pStyle w:val="Equation"/>
        <w:keepNext/>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[kW</w:t>
      </w:r>
      <w:r w:rsidRPr="00F5204A">
        <w:rPr>
          <w:rFonts w:cs="Arial"/>
          <w:szCs w:val="20"/>
          <w:vertAlign w:val="subscript"/>
        </w:rPr>
        <w:t>base</w:t>
      </w:r>
      <w:r w:rsidRPr="00F5204A">
        <w:rPr>
          <w:rFonts w:cs="Arial"/>
          <w:szCs w:val="20"/>
        </w:rPr>
        <w:t xml:space="preserve"> X(1+IF energy) X EFLH] – [kW</w:t>
      </w:r>
      <w:r w:rsidRPr="00F5204A">
        <w:rPr>
          <w:rFonts w:cs="Arial"/>
          <w:szCs w:val="20"/>
          <w:vertAlign w:val="subscript"/>
        </w:rPr>
        <w:t>ee</w:t>
      </w:r>
      <w:r w:rsidRPr="00F5204A">
        <w:rPr>
          <w:rFonts w:cs="Arial"/>
          <w:szCs w:val="20"/>
        </w:rPr>
        <w:t xml:space="preserve"> X(1+IF energy) X EFLH X (1 – SVG)]</w:t>
      </w:r>
    </w:p>
    <w:p w:rsidR="00F05DC2" w:rsidRDefault="00F05DC2" w:rsidP="00DE705B">
      <w:pPr>
        <w:pStyle w:val="Heading3"/>
      </w:pPr>
      <w:r w:rsidRPr="001C4AD5">
        <w:t xml:space="preserve">Definition of </w:t>
      </w:r>
      <w:r>
        <w:t>Terms</w:t>
      </w:r>
    </w:p>
    <w:p w:rsidR="00F05DC2" w:rsidRDefault="00F05DC2" w:rsidP="00F05DC2">
      <w:pPr>
        <w:pStyle w:val="Equation"/>
        <w:rPr>
          <w:rFonts w:cs="Arial"/>
          <w:szCs w:val="20"/>
        </w:rPr>
      </w:pPr>
      <w:r>
        <w:rPr>
          <w:rFonts w:cs="Arial"/>
          <w:szCs w:val="20"/>
        </w:rPr>
        <w:tab/>
      </w:r>
      <w:r w:rsidRPr="006C130B">
        <w:rPr>
          <w:rFonts w:cs="Arial"/>
          <w:i w:val="0"/>
          <w:szCs w:val="20"/>
        </w:rPr>
        <w:t>ΔkWh</w:t>
      </w:r>
      <w:r w:rsidRPr="00A43F4B">
        <w:rPr>
          <w:rFonts w:cs="Arial"/>
          <w:szCs w:val="20"/>
        </w:rPr>
        <w:t xml:space="preserve"> </w:t>
      </w:r>
      <w:r>
        <w:rPr>
          <w:rFonts w:cs="Arial"/>
          <w:szCs w:val="20"/>
        </w:rPr>
        <w:tab/>
      </w:r>
      <w:r w:rsidRPr="00A43F4B">
        <w:rPr>
          <w:rFonts w:cs="Arial"/>
          <w:szCs w:val="20"/>
        </w:rPr>
        <w:t xml:space="preserve">= </w:t>
      </w:r>
      <w:r>
        <w:rPr>
          <w:rFonts w:cs="Arial"/>
          <w:szCs w:val="20"/>
        </w:rPr>
        <w:t>Annual energy savings (kWh/ft)</w:t>
      </w:r>
    </w:p>
    <w:p w:rsidR="00F05DC2" w:rsidRDefault="00F05DC2" w:rsidP="00F05DC2">
      <w:pPr>
        <w:pStyle w:val="Equation"/>
        <w:rPr>
          <w:rFonts w:cs="Arial"/>
          <w:szCs w:val="20"/>
        </w:rPr>
      </w:pPr>
      <w:r>
        <w:rPr>
          <w:rFonts w:cs="Arial"/>
          <w:szCs w:val="20"/>
        </w:rPr>
        <w:tab/>
      </w:r>
      <w:r w:rsidRPr="00F5204A">
        <w:rPr>
          <w:rFonts w:cs="Arial"/>
          <w:szCs w:val="20"/>
        </w:rPr>
        <w:sym w:font="Symbol" w:char="F044"/>
      </w:r>
      <w:r w:rsidRPr="00F5204A">
        <w:rPr>
          <w:rFonts w:cs="Arial"/>
          <w:szCs w:val="20"/>
        </w:rPr>
        <w:t xml:space="preserve">kW </w:t>
      </w:r>
      <w:r w:rsidRPr="00F5204A">
        <w:rPr>
          <w:rFonts w:cs="Arial"/>
          <w:szCs w:val="20"/>
        </w:rPr>
        <w:tab/>
        <w:t>= Change in connected load from baseline (pre-retrofit) to installed (</w:t>
      </w:r>
      <w:r>
        <w:rPr>
          <w:rFonts w:cs="Arial"/>
          <w:szCs w:val="20"/>
        </w:rPr>
        <w:t>post-retrofit) lighting level (kW/ft of sign)</w:t>
      </w:r>
    </w:p>
    <w:p w:rsidR="00F05DC2" w:rsidRPr="00A43F4B" w:rsidRDefault="00F05DC2" w:rsidP="00F05DC2">
      <w:pPr>
        <w:pStyle w:val="Equation"/>
        <w:rPr>
          <w:rFonts w:cs="Arial"/>
          <w:szCs w:val="20"/>
        </w:rPr>
      </w:pPr>
      <w:r>
        <w:rPr>
          <w:rFonts w:cs="Arial"/>
          <w:szCs w:val="20"/>
        </w:rPr>
        <w:tab/>
      </w:r>
      <w:r w:rsidRPr="00A43F4B">
        <w:rPr>
          <w:rFonts w:cs="Arial"/>
          <w:szCs w:val="20"/>
        </w:rPr>
        <w:t>kW</w:t>
      </w:r>
      <w:r w:rsidRPr="00A43F4B">
        <w:rPr>
          <w:rFonts w:cs="Arial"/>
          <w:szCs w:val="20"/>
          <w:vertAlign w:val="subscript"/>
        </w:rPr>
        <w:t>N</w:t>
      </w:r>
      <w:r w:rsidRPr="00A43F4B">
        <w:rPr>
          <w:rFonts w:cs="Arial"/>
          <w:szCs w:val="20"/>
        </w:rPr>
        <w:t>/</w:t>
      </w:r>
      <w:r>
        <w:rPr>
          <w:rFonts w:cs="Arial"/>
          <w:szCs w:val="20"/>
        </w:rPr>
        <w:t>ft</w:t>
      </w:r>
      <w:r w:rsidRPr="00A43F4B">
        <w:rPr>
          <w:rFonts w:cs="Arial"/>
          <w:szCs w:val="20"/>
        </w:rPr>
        <w:t xml:space="preserve"> </w:t>
      </w:r>
      <w:r w:rsidRPr="00A43F4B">
        <w:rPr>
          <w:rFonts w:cs="Arial"/>
          <w:szCs w:val="20"/>
        </w:rPr>
        <w:tab/>
        <w:t>= kW of the baseline (neon) lighting per foot</w:t>
      </w:r>
      <w:r>
        <w:rPr>
          <w:rFonts w:cs="Arial"/>
          <w:szCs w:val="20"/>
        </w:rPr>
        <w:t xml:space="preserve"> (kW</w:t>
      </w:r>
      <w:r w:rsidRPr="00F36BEB">
        <w:rPr>
          <w:rFonts w:cs="Arial"/>
          <w:szCs w:val="20"/>
          <w:vertAlign w:val="subscript"/>
        </w:rPr>
        <w:t>N</w:t>
      </w:r>
      <w:r>
        <w:rPr>
          <w:rFonts w:cs="Arial"/>
          <w:szCs w:val="20"/>
        </w:rPr>
        <w:t>/ft)</w:t>
      </w:r>
    </w:p>
    <w:p w:rsidR="00F05DC2" w:rsidRPr="00A43F4B" w:rsidRDefault="00F05DC2" w:rsidP="00F05DC2">
      <w:pPr>
        <w:pStyle w:val="Equation"/>
        <w:rPr>
          <w:rFonts w:cs="Arial"/>
          <w:szCs w:val="20"/>
        </w:rPr>
      </w:pPr>
      <w:r w:rsidRPr="00A43F4B">
        <w:rPr>
          <w:rFonts w:cs="Arial"/>
          <w:szCs w:val="20"/>
        </w:rPr>
        <w:tab/>
        <w:t>kW</w:t>
      </w:r>
      <w:r w:rsidRPr="00A43F4B">
        <w:rPr>
          <w:rFonts w:cs="Arial"/>
          <w:szCs w:val="20"/>
          <w:vertAlign w:val="subscript"/>
        </w:rPr>
        <w:t>LED</w:t>
      </w:r>
      <w:r w:rsidRPr="00A43F4B">
        <w:rPr>
          <w:rFonts w:cs="Arial"/>
          <w:szCs w:val="20"/>
        </w:rPr>
        <w:t>/</w:t>
      </w:r>
      <w:r>
        <w:rPr>
          <w:rFonts w:cs="Arial"/>
          <w:szCs w:val="20"/>
        </w:rPr>
        <w:t>ft</w:t>
      </w:r>
      <w:r w:rsidRPr="00A43F4B">
        <w:rPr>
          <w:rFonts w:cs="Arial"/>
          <w:szCs w:val="20"/>
        </w:rPr>
        <w:t xml:space="preserve"> </w:t>
      </w:r>
      <w:r w:rsidRPr="00A43F4B">
        <w:rPr>
          <w:rFonts w:cs="Arial"/>
          <w:szCs w:val="20"/>
        </w:rPr>
        <w:tab/>
        <w:t xml:space="preserve">= kW </w:t>
      </w:r>
      <w:r w:rsidRPr="00F5204A">
        <w:rPr>
          <w:rFonts w:cs="Arial"/>
          <w:szCs w:val="20"/>
        </w:rPr>
        <w:t>of post-retrofit or energy-efficient lighting system</w:t>
      </w:r>
      <w:r w:rsidRPr="00A43F4B">
        <w:rPr>
          <w:rFonts w:cs="Arial"/>
          <w:szCs w:val="20"/>
        </w:rPr>
        <w:t xml:space="preserve"> (LED) lighting per foot</w:t>
      </w:r>
      <w:r>
        <w:rPr>
          <w:rFonts w:cs="Arial"/>
          <w:szCs w:val="20"/>
        </w:rPr>
        <w:t xml:space="preserve"> (kW</w:t>
      </w:r>
      <w:r w:rsidRPr="00F36BEB">
        <w:rPr>
          <w:rFonts w:cs="Arial"/>
          <w:szCs w:val="20"/>
          <w:vertAlign w:val="subscript"/>
        </w:rPr>
        <w:t>LED</w:t>
      </w:r>
      <w:r>
        <w:rPr>
          <w:rFonts w:cs="Arial"/>
          <w:szCs w:val="20"/>
        </w:rPr>
        <w:t xml:space="preserve">/ft) </w:t>
      </w:r>
    </w:p>
    <w:p w:rsidR="00F05DC2" w:rsidRDefault="00F05DC2" w:rsidP="00F05DC2">
      <w:pPr>
        <w:pStyle w:val="Equation"/>
        <w:rPr>
          <w:rFonts w:cs="Arial"/>
          <w:szCs w:val="20"/>
        </w:rPr>
      </w:pPr>
      <w:r w:rsidRPr="00A43F4B">
        <w:rPr>
          <w:rFonts w:cs="Arial"/>
          <w:szCs w:val="20"/>
        </w:rPr>
        <w:tab/>
        <w:t>L</w:t>
      </w:r>
      <w:r w:rsidRPr="00A43F4B">
        <w:rPr>
          <w:rFonts w:cs="Arial"/>
          <w:szCs w:val="20"/>
        </w:rPr>
        <w:tab/>
        <w:t xml:space="preserve">= </w:t>
      </w:r>
      <w:r>
        <w:rPr>
          <w:rFonts w:cs="Arial"/>
          <w:szCs w:val="20"/>
        </w:rPr>
        <w:t>length</w:t>
      </w:r>
      <w:r w:rsidRPr="00A43F4B">
        <w:rPr>
          <w:rFonts w:cs="Arial"/>
          <w:szCs w:val="20"/>
        </w:rPr>
        <w:t xml:space="preserve"> of </w:t>
      </w:r>
      <w:r>
        <w:rPr>
          <w:rFonts w:cs="Arial"/>
          <w:szCs w:val="20"/>
        </w:rPr>
        <w:t xml:space="preserve">the </w:t>
      </w:r>
      <w:r w:rsidRPr="00A43F4B">
        <w:rPr>
          <w:rFonts w:cs="Arial"/>
          <w:szCs w:val="20"/>
        </w:rPr>
        <w:t>sign (feet)</w:t>
      </w:r>
    </w:p>
    <w:p w:rsidR="00BA4A84" w:rsidRDefault="00F05DC2" w:rsidP="00F05DC2">
      <w:pPr>
        <w:pStyle w:val="Equation"/>
        <w:rPr>
          <w:rFonts w:cs="Arial"/>
          <w:szCs w:val="20"/>
        </w:rPr>
      </w:pPr>
      <w:r>
        <w:rPr>
          <w:rFonts w:cs="Arial"/>
          <w:szCs w:val="20"/>
        </w:rPr>
        <w:tab/>
      </w:r>
      <w:r w:rsidRPr="00F5204A">
        <w:rPr>
          <w:rFonts w:cs="Arial"/>
          <w:szCs w:val="20"/>
        </w:rPr>
        <w:t xml:space="preserve">CF </w:t>
      </w:r>
      <w:r w:rsidRPr="00F5204A">
        <w:rPr>
          <w:rFonts w:cs="Arial"/>
          <w:szCs w:val="20"/>
        </w:rPr>
        <w:tab/>
        <w:t xml:space="preserve">= </w:t>
      </w:r>
      <w:r w:rsidR="008A1EFA" w:rsidRPr="00165C8E">
        <w:rPr>
          <w:rFonts w:cs="Arial"/>
          <w:szCs w:val="20"/>
        </w:rPr>
        <w:t>Demand Coincidence Factor (See Section 1.4)</w:t>
      </w:r>
      <w:r w:rsidRPr="00F5204A">
        <w:rPr>
          <w:rFonts w:cs="Arial"/>
          <w:szCs w:val="20"/>
        </w:rPr>
        <w:tab/>
      </w:r>
    </w:p>
    <w:p w:rsidR="00F05DC2" w:rsidRPr="00F5204A" w:rsidRDefault="00BA4A84" w:rsidP="00F05DC2">
      <w:pPr>
        <w:pStyle w:val="Equation"/>
        <w:rPr>
          <w:rFonts w:cs="Arial"/>
          <w:szCs w:val="20"/>
        </w:rPr>
      </w:pPr>
      <w:r>
        <w:rPr>
          <w:rFonts w:cs="Arial"/>
          <w:szCs w:val="20"/>
        </w:rPr>
        <w:tab/>
      </w:r>
      <w:r w:rsidR="00F05DC2" w:rsidRPr="00F5204A">
        <w:rPr>
          <w:rFonts w:cs="Arial"/>
          <w:szCs w:val="20"/>
        </w:rPr>
        <w:t>EFLH</w:t>
      </w:r>
      <w:r w:rsidR="00F05DC2" w:rsidRPr="00F5204A">
        <w:rPr>
          <w:rFonts w:cs="Arial"/>
          <w:szCs w:val="20"/>
        </w:rPr>
        <w:tab/>
        <w:t>= Equivalent Full Load Hours – the average annual operating hours of the baseline lighting equipment, which if applied to full connected load will yield annual energy use.</w:t>
      </w:r>
      <w:r w:rsidR="00F05DC2">
        <w:rPr>
          <w:rFonts w:cs="Arial"/>
          <w:szCs w:val="20"/>
        </w:rPr>
        <w:t xml:space="preserve">   </w:t>
      </w:r>
    </w:p>
    <w:p w:rsidR="00F05DC2" w:rsidRPr="00F5204A" w:rsidRDefault="00F05DC2" w:rsidP="00F05DC2">
      <w:pPr>
        <w:pStyle w:val="Equation"/>
        <w:rPr>
          <w:rFonts w:cs="Arial"/>
          <w:szCs w:val="20"/>
        </w:rPr>
      </w:pPr>
      <w:r w:rsidRPr="00F5204A">
        <w:rPr>
          <w:rFonts w:cs="Arial"/>
          <w:szCs w:val="20"/>
        </w:rPr>
        <w:tab/>
        <w:t xml:space="preserve">IF demand </w:t>
      </w:r>
      <w:r w:rsidRPr="00F5204A">
        <w:rPr>
          <w:rFonts w:cs="Arial"/>
          <w:szCs w:val="20"/>
        </w:rPr>
        <w:tab/>
        <w:t xml:space="preserve">= Interactive HVAC Demand Factor – applies to C&amp;I interior lighting in space that has air conditioning or refrigeration only.  This represents the secondary demand savings in cooling required which results from decreased indoor lighting wattage. </w:t>
      </w:r>
    </w:p>
    <w:p w:rsidR="00F05DC2" w:rsidRPr="00F5204A" w:rsidRDefault="00F05DC2" w:rsidP="00F05DC2">
      <w:pPr>
        <w:pStyle w:val="Equation"/>
        <w:rPr>
          <w:rFonts w:cs="Arial"/>
          <w:szCs w:val="20"/>
        </w:rPr>
      </w:pPr>
      <w:r w:rsidRPr="00F5204A">
        <w:rPr>
          <w:rFonts w:cs="Arial"/>
          <w:szCs w:val="20"/>
        </w:rPr>
        <w:tab/>
        <w:t xml:space="preserve">IF energy </w:t>
      </w:r>
      <w:r w:rsidRPr="00F5204A">
        <w:rPr>
          <w:rFonts w:cs="Arial"/>
          <w:szCs w:val="20"/>
        </w:rPr>
        <w:tab/>
        <w:t>= Interactive HVAC Energy Factor – applies to C&amp;I interior lighting in space that has air conditioning or refrigeration only.  This represents the secondary energy savings in cooling required which results from decreased indoor lighting wattage.</w:t>
      </w:r>
    </w:p>
    <w:p w:rsidR="00F05DC2" w:rsidRPr="00A43F4B" w:rsidRDefault="00F05DC2" w:rsidP="00F3670B">
      <w:pPr>
        <w:pStyle w:val="Equation"/>
        <w:rPr>
          <w:rFonts w:cs="Arial"/>
          <w:szCs w:val="20"/>
        </w:rPr>
      </w:pPr>
      <w:r>
        <w:rPr>
          <w:rFonts w:cs="Arial"/>
          <w:szCs w:val="20"/>
        </w:rPr>
        <w:tab/>
      </w:r>
      <w:r w:rsidRPr="00F5204A">
        <w:rPr>
          <w:rFonts w:cs="Arial"/>
          <w:szCs w:val="20"/>
        </w:rPr>
        <w:t xml:space="preserve">SVG </w:t>
      </w:r>
      <w:r w:rsidRPr="00F5204A">
        <w:rPr>
          <w:rFonts w:cs="Arial"/>
          <w:szCs w:val="20"/>
        </w:rPr>
        <w:tab/>
        <w:t>= The percent of time that lights are off due to lighting controls relative to the baseline controls system (typically manual switch).</w:t>
      </w:r>
    </w:p>
    <w:p w:rsidR="00F05DC2" w:rsidRPr="001C4AD5" w:rsidRDefault="00F05DC2" w:rsidP="00F05DC2">
      <w:pPr>
        <w:pStyle w:val="StyleCaptionCentered"/>
      </w:pPr>
      <w:bookmarkStart w:id="1364" w:name="_Toc342912903"/>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96</w:t>
      </w:r>
      <w:r w:rsidR="00356C51">
        <w:rPr>
          <w:noProof/>
        </w:rPr>
        <w:fldChar w:fldCharType="end"/>
      </w:r>
      <w:r>
        <w:t>: LED Channel Signage Calculation Assumptions</w:t>
      </w:r>
      <w:bookmarkEnd w:id="1364"/>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Component</w:t>
            </w:r>
          </w:p>
        </w:tc>
        <w:tc>
          <w:tcPr>
            <w:tcW w:w="688"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Type</w:t>
            </w:r>
          </w:p>
        </w:tc>
        <w:tc>
          <w:tcPr>
            <w:tcW w:w="2151"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Value</w:t>
            </w:r>
          </w:p>
        </w:tc>
        <w:tc>
          <w:tcPr>
            <w:tcW w:w="1195" w:type="pct"/>
            <w:tcBorders>
              <w:top w:val="single" w:sz="8" w:space="0" w:color="auto"/>
              <w:left w:val="nil"/>
              <w:bottom w:val="single" w:sz="8" w:space="0" w:color="auto"/>
              <w:right w:val="single" w:sz="8" w:space="0" w:color="auto"/>
            </w:tcBorders>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Source</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kW</w:t>
            </w:r>
            <w:r w:rsidRPr="003B70C1">
              <w:rPr>
                <w:rFonts w:cs="Arial"/>
                <w:szCs w:val="18"/>
                <w:vertAlign w:val="subscript"/>
              </w:rPr>
              <w:t>N</w:t>
            </w:r>
            <w:r w:rsidRPr="003B70C1">
              <w:rPr>
                <w:rFonts w:cs="Arial"/>
                <w:szCs w:val="18"/>
              </w:rPr>
              <w:t>/ft</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Default: 0.00457</w:t>
            </w:r>
            <w:r w:rsidRPr="003B70C1">
              <w:rPr>
                <w:rStyle w:val="FootnoteReference"/>
                <w:szCs w:val="18"/>
              </w:rPr>
              <w:footnoteReference w:id="332"/>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kW</w:t>
            </w:r>
            <w:r w:rsidRPr="003B70C1">
              <w:rPr>
                <w:rFonts w:cs="Arial"/>
                <w:szCs w:val="18"/>
                <w:vertAlign w:val="subscript"/>
              </w:rPr>
              <w:t>LED</w:t>
            </w:r>
            <w:r w:rsidRPr="003B70C1">
              <w:rPr>
                <w:rFonts w:cs="Arial"/>
                <w:szCs w:val="18"/>
              </w:rPr>
              <w:t>/ft</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Default: 0.00136</w:t>
            </w:r>
            <w:r w:rsidRPr="003B70C1">
              <w:rPr>
                <w:rStyle w:val="FootnoteReference"/>
                <w:szCs w:val="18"/>
              </w:rPr>
              <w:footnoteReference w:id="333"/>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CF</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3-6</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3-6</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EFLH</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 xml:space="preserve">EDC Data Gathering </w:t>
            </w:r>
          </w:p>
          <w:p w:rsidR="00F05DC2" w:rsidRPr="003B70C1" w:rsidRDefault="00F05DC2" w:rsidP="0026770C">
            <w:pPr>
              <w:pStyle w:val="TableCell"/>
              <w:spacing w:before="60" w:after="60"/>
              <w:rPr>
                <w:rFonts w:cs="Arial"/>
                <w:szCs w:val="18"/>
              </w:rPr>
            </w:pPr>
            <w:r w:rsidRPr="003B70C1">
              <w:rPr>
                <w:rFonts w:cs="Arial"/>
                <w:szCs w:val="18"/>
              </w:rPr>
              <w:t>Default: See Table 3-6</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EDC Data Gathering</w:t>
            </w:r>
          </w:p>
          <w:p w:rsidR="00F05DC2" w:rsidRPr="003B70C1" w:rsidRDefault="00F05DC2" w:rsidP="0026770C">
            <w:pPr>
              <w:pStyle w:val="TableCell"/>
              <w:spacing w:before="60" w:after="60"/>
              <w:rPr>
                <w:rFonts w:cs="Arial"/>
                <w:szCs w:val="18"/>
              </w:rPr>
            </w:pPr>
            <w:r w:rsidRPr="003B70C1">
              <w:rPr>
                <w:rFonts w:cs="Arial"/>
                <w:szCs w:val="18"/>
              </w:rPr>
              <w:t>Table 3-6</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demand</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3-7</w:t>
            </w:r>
          </w:p>
        </w:tc>
      </w:tr>
      <w:tr w:rsidR="00F05DC2"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energy</w:t>
            </w:r>
          </w:p>
        </w:tc>
        <w:tc>
          <w:tcPr>
            <w:tcW w:w="688"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F05DC2" w:rsidRPr="003B70C1" w:rsidRDefault="00F05DC2" w:rsidP="0026770C">
            <w:pPr>
              <w:pStyle w:val="TableCell"/>
              <w:spacing w:before="60" w:after="60"/>
              <w:rPr>
                <w:rFonts w:cs="Arial"/>
                <w:szCs w:val="18"/>
              </w:rPr>
            </w:pPr>
            <w:r w:rsidRPr="003B70C1">
              <w:rPr>
                <w:rFonts w:cs="Arial"/>
                <w:szCs w:val="18"/>
              </w:rPr>
              <w:t>Table 3-7</w:t>
            </w:r>
          </w:p>
        </w:tc>
      </w:tr>
      <w:tr w:rsidR="00C04BFF"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L</w:t>
            </w:r>
          </w:p>
        </w:tc>
        <w:tc>
          <w:tcPr>
            <w:tcW w:w="688"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Variable</w:t>
            </w:r>
          </w:p>
        </w:tc>
        <w:tc>
          <w:tcPr>
            <w:tcW w:w="2151"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EDC Data Gathering</w:t>
            </w:r>
          </w:p>
        </w:tc>
        <w:tc>
          <w:tcPr>
            <w:tcW w:w="1195" w:type="pct"/>
            <w:tcBorders>
              <w:top w:val="single" w:sz="8" w:space="0" w:color="auto"/>
              <w:left w:val="nil"/>
              <w:bottom w:val="single" w:sz="8" w:space="0" w:color="auto"/>
              <w:right w:val="single" w:sz="8" w:space="0" w:color="auto"/>
            </w:tcBorders>
          </w:tcPr>
          <w:p w:rsidR="00C04BFF" w:rsidRPr="003B70C1" w:rsidRDefault="00C04BFF" w:rsidP="0026770C">
            <w:pPr>
              <w:pStyle w:val="TableCell"/>
              <w:spacing w:before="60" w:after="60"/>
              <w:rPr>
                <w:rFonts w:cs="Arial"/>
                <w:szCs w:val="18"/>
              </w:rPr>
            </w:pPr>
            <w:r w:rsidRPr="003B70C1">
              <w:rPr>
                <w:rFonts w:cs="Arial"/>
                <w:szCs w:val="18"/>
              </w:rPr>
              <w:t>EDC Data Gathering</w:t>
            </w:r>
          </w:p>
        </w:tc>
      </w:tr>
      <w:tr w:rsidR="00DA1C71" w:rsidRPr="00A43F4B" w:rsidTr="0026770C">
        <w:trPr>
          <w:trHeight w:val="374"/>
          <w:jc w:val="center"/>
        </w:trPr>
        <w:tc>
          <w:tcPr>
            <w:tcW w:w="966" w:type="pct"/>
            <w:tcBorders>
              <w:top w:val="single" w:sz="8" w:space="0" w:color="auto"/>
              <w:left w:val="single" w:sz="8" w:space="0" w:color="auto"/>
              <w:bottom w:val="single" w:sz="8" w:space="0" w:color="auto"/>
              <w:right w:val="single" w:sz="8" w:space="0" w:color="auto"/>
            </w:tcBorders>
          </w:tcPr>
          <w:p w:rsidR="00DA1C71" w:rsidRPr="003B70C1" w:rsidRDefault="00DA1C71" w:rsidP="0026770C">
            <w:pPr>
              <w:pStyle w:val="TableCell"/>
              <w:spacing w:before="60" w:after="60"/>
              <w:rPr>
                <w:rFonts w:cs="Arial"/>
                <w:szCs w:val="18"/>
              </w:rPr>
            </w:pPr>
            <w:r w:rsidRPr="003B70C1">
              <w:rPr>
                <w:rFonts w:cs="Arial"/>
                <w:szCs w:val="18"/>
              </w:rPr>
              <w:t>SVG</w:t>
            </w:r>
          </w:p>
        </w:tc>
        <w:tc>
          <w:tcPr>
            <w:tcW w:w="688" w:type="pct"/>
            <w:tcBorders>
              <w:top w:val="single" w:sz="8" w:space="0" w:color="auto"/>
              <w:left w:val="nil"/>
              <w:bottom w:val="single" w:sz="8" w:space="0" w:color="auto"/>
              <w:right w:val="single" w:sz="8" w:space="0" w:color="auto"/>
            </w:tcBorders>
          </w:tcPr>
          <w:p w:rsidR="00DA1C71" w:rsidRPr="003B70C1" w:rsidRDefault="00DA1C71" w:rsidP="0026770C">
            <w:pPr>
              <w:pStyle w:val="TableCell"/>
              <w:spacing w:before="60" w:after="60"/>
              <w:rPr>
                <w:rFonts w:cs="Arial"/>
                <w:szCs w:val="18"/>
              </w:rPr>
            </w:pPr>
            <w:r w:rsidRPr="003B70C1">
              <w:rPr>
                <w:rFonts w:cs="Arial"/>
                <w:szCs w:val="18"/>
              </w:rPr>
              <w:t>Fixed</w:t>
            </w:r>
          </w:p>
        </w:tc>
        <w:tc>
          <w:tcPr>
            <w:tcW w:w="2151" w:type="pct"/>
            <w:tcBorders>
              <w:top w:val="single" w:sz="8" w:space="0" w:color="auto"/>
              <w:left w:val="nil"/>
              <w:bottom w:val="single" w:sz="8" w:space="0" w:color="auto"/>
              <w:right w:val="single" w:sz="8" w:space="0" w:color="auto"/>
            </w:tcBorders>
          </w:tcPr>
          <w:p w:rsidR="00DA1C71" w:rsidRPr="003B70C1" w:rsidRDefault="00DA1C71" w:rsidP="00DA1C71">
            <w:pPr>
              <w:pStyle w:val="TableCell"/>
              <w:spacing w:before="60" w:after="60"/>
              <w:rPr>
                <w:rFonts w:cs="Arial"/>
                <w:szCs w:val="18"/>
              </w:rPr>
            </w:pPr>
            <w:r w:rsidRPr="003B70C1">
              <w:rPr>
                <w:rFonts w:cs="Arial"/>
                <w:szCs w:val="18"/>
              </w:rPr>
              <w:t>See Table 3-7</w:t>
            </w:r>
          </w:p>
        </w:tc>
        <w:tc>
          <w:tcPr>
            <w:tcW w:w="1195" w:type="pct"/>
            <w:tcBorders>
              <w:top w:val="single" w:sz="8" w:space="0" w:color="auto"/>
              <w:left w:val="nil"/>
              <w:bottom w:val="single" w:sz="8" w:space="0" w:color="auto"/>
              <w:right w:val="single" w:sz="8" w:space="0" w:color="auto"/>
            </w:tcBorders>
          </w:tcPr>
          <w:p w:rsidR="00DA1C71" w:rsidRPr="003B70C1" w:rsidRDefault="00DA1C71" w:rsidP="00DA1C71">
            <w:pPr>
              <w:pStyle w:val="TableCell"/>
              <w:spacing w:before="60" w:after="60"/>
              <w:rPr>
                <w:rFonts w:cs="Arial"/>
                <w:szCs w:val="18"/>
              </w:rPr>
            </w:pPr>
            <w:r w:rsidRPr="003B70C1">
              <w:rPr>
                <w:rFonts w:cs="Arial"/>
                <w:szCs w:val="18"/>
              </w:rPr>
              <w:t>See Table 3-7</w:t>
            </w:r>
          </w:p>
        </w:tc>
      </w:tr>
    </w:tbl>
    <w:p w:rsidR="00F05DC2" w:rsidRPr="001C4AD5" w:rsidRDefault="00F05DC2" w:rsidP="00F05DC2">
      <w:pPr>
        <w:spacing w:after="0"/>
      </w:pPr>
    </w:p>
    <w:p w:rsidR="00F05DC2" w:rsidRDefault="00F05DC2" w:rsidP="00DE705B">
      <w:pPr>
        <w:pStyle w:val="Heading3"/>
      </w:pPr>
      <w:r>
        <w:t>Measure Life</w:t>
      </w:r>
    </w:p>
    <w:p w:rsidR="00F05DC2" w:rsidRPr="00735EA4" w:rsidRDefault="00F05DC2" w:rsidP="00F05DC2">
      <w:r w:rsidRPr="007E78A9">
        <w:rPr>
          <w:bCs/>
          <w:szCs w:val="26"/>
        </w:rPr>
        <w:t>Expected measure life is 1</w:t>
      </w:r>
      <w:r>
        <w:rPr>
          <w:bCs/>
          <w:szCs w:val="26"/>
        </w:rPr>
        <w:t>5</w:t>
      </w:r>
      <w:r w:rsidRPr="007E78A9">
        <w:rPr>
          <w:bCs/>
          <w:szCs w:val="26"/>
        </w:rPr>
        <w:t xml:space="preserve"> years</w:t>
      </w:r>
      <w:r w:rsidRPr="007E78A9">
        <w:rPr>
          <w:rStyle w:val="FootnoteReference"/>
          <w:bCs/>
          <w:szCs w:val="26"/>
        </w:rPr>
        <w:footnoteReference w:id="334"/>
      </w:r>
      <w:r w:rsidRPr="007E78A9">
        <w:rPr>
          <w:bCs/>
          <w:szCs w:val="26"/>
        </w:rPr>
        <w:t>.</w:t>
      </w:r>
    </w:p>
    <w:p w:rsidR="00F05DC2" w:rsidRPr="001C4AD5" w:rsidRDefault="00F05DC2" w:rsidP="00F82A3B">
      <w:pPr>
        <w:pStyle w:val="Heading2"/>
        <w:tabs>
          <w:tab w:val="clear" w:pos="630"/>
        </w:tabs>
        <w:ind w:left="900" w:hanging="900"/>
      </w:pPr>
      <w:r>
        <w:br w:type="page"/>
      </w:r>
      <w:bookmarkStart w:id="1365" w:name="_Toc342912652"/>
      <w:r w:rsidRPr="00DF2D45">
        <w:t>Low Flow Pre-Rinse Sprayers</w:t>
      </w:r>
      <w:r>
        <w:t xml:space="preserve"> </w:t>
      </w:r>
      <w:r w:rsidR="00DF4FC1">
        <w:t>for Retrofit Programs</w:t>
      </w:r>
      <w:bookmarkEnd w:id="13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F05DC2" w:rsidRPr="006E0899" w:rsidTr="0026770C">
        <w:trPr>
          <w:jc w:val="center"/>
        </w:trPr>
        <w:tc>
          <w:tcPr>
            <w:tcW w:w="2033" w:type="pct"/>
            <w:shd w:val="clear" w:color="auto" w:fill="BFBFBF"/>
            <w:vAlign w:val="center"/>
          </w:tcPr>
          <w:p w:rsidR="00F05DC2" w:rsidRPr="001D6512" w:rsidRDefault="00F05DC2" w:rsidP="0026770C">
            <w:pPr>
              <w:pStyle w:val="TableCell"/>
              <w:spacing w:before="60" w:after="60"/>
              <w:rPr>
                <w:b/>
              </w:rPr>
            </w:pPr>
            <w:r w:rsidRPr="001D6512">
              <w:rPr>
                <w:b/>
              </w:rPr>
              <w:t>Measure Name</w:t>
            </w:r>
          </w:p>
        </w:tc>
        <w:tc>
          <w:tcPr>
            <w:tcW w:w="2967" w:type="pct"/>
            <w:shd w:val="clear" w:color="auto" w:fill="BFBFBF"/>
            <w:vAlign w:val="center"/>
          </w:tcPr>
          <w:p w:rsidR="00F05DC2" w:rsidRPr="001D6512" w:rsidRDefault="00F05DC2" w:rsidP="0026770C">
            <w:pPr>
              <w:pStyle w:val="TableCell"/>
              <w:spacing w:before="60" w:after="60"/>
              <w:rPr>
                <w:b/>
              </w:rPr>
            </w:pPr>
            <w:r w:rsidRPr="001D6512">
              <w:rPr>
                <w:b/>
              </w:rPr>
              <w:t xml:space="preserve">Low Flow Pre-Rinse Sprayers </w:t>
            </w:r>
            <w:r w:rsidR="00DF4FC1">
              <w:rPr>
                <w:b/>
              </w:rPr>
              <w:t>for Retrofit Programs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Target Sector</w:t>
            </w:r>
          </w:p>
        </w:tc>
        <w:tc>
          <w:tcPr>
            <w:tcW w:w="2967" w:type="pct"/>
            <w:shd w:val="clear" w:color="auto" w:fill="auto"/>
            <w:vAlign w:val="center"/>
          </w:tcPr>
          <w:p w:rsidR="00F05DC2" w:rsidRPr="001D6512" w:rsidRDefault="00F05DC2" w:rsidP="0026770C">
            <w:pPr>
              <w:pStyle w:val="TableCell"/>
              <w:spacing w:before="60" w:after="60"/>
            </w:pPr>
            <w:r w:rsidRPr="001D6512">
              <w:t>Commercial Kitchens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Unit</w:t>
            </w:r>
          </w:p>
        </w:tc>
        <w:tc>
          <w:tcPr>
            <w:tcW w:w="2967" w:type="pct"/>
            <w:shd w:val="clear" w:color="auto" w:fill="auto"/>
            <w:vAlign w:val="center"/>
          </w:tcPr>
          <w:p w:rsidR="00F05DC2" w:rsidRPr="001D6512" w:rsidRDefault="00F05DC2" w:rsidP="0026770C">
            <w:pPr>
              <w:pStyle w:val="TableCell"/>
              <w:spacing w:before="60" w:after="60"/>
            </w:pPr>
            <w:r w:rsidRPr="001D6512">
              <w:t>Pre Rinse Sprayer</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Energy Savings</w:t>
            </w:r>
          </w:p>
        </w:tc>
        <w:tc>
          <w:tcPr>
            <w:tcW w:w="2967" w:type="pct"/>
            <w:shd w:val="clear" w:color="auto" w:fill="auto"/>
            <w:vAlign w:val="center"/>
          </w:tcPr>
          <w:p w:rsidR="00F05DC2" w:rsidRPr="001D6512" w:rsidRDefault="00F05DC2" w:rsidP="00817230">
            <w:pPr>
              <w:pStyle w:val="TableCell"/>
              <w:spacing w:before="60" w:after="60"/>
            </w:pPr>
            <w:r w:rsidRPr="001D6512">
              <w:t xml:space="preserve">Groceries: </w:t>
            </w:r>
            <w:r w:rsidR="005232B0" w:rsidRPr="001D6512">
              <w:t>151</w:t>
            </w:r>
            <w:r w:rsidRPr="001D6512">
              <w:t xml:space="preserve"> kWh; Non-Groceries: </w:t>
            </w:r>
            <w:r w:rsidR="005232B0" w:rsidRPr="001D6512">
              <w:t>1,222</w:t>
            </w:r>
            <w:r w:rsidRPr="001D6512">
              <w:t xml:space="preserve"> kWh</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Peak Demand Reduction</w:t>
            </w:r>
          </w:p>
        </w:tc>
        <w:tc>
          <w:tcPr>
            <w:tcW w:w="2967" w:type="pct"/>
            <w:shd w:val="clear" w:color="auto" w:fill="auto"/>
            <w:vAlign w:val="center"/>
          </w:tcPr>
          <w:p w:rsidR="00F05DC2" w:rsidRPr="001D6512" w:rsidRDefault="00F05DC2" w:rsidP="00817230">
            <w:pPr>
              <w:pStyle w:val="TableCell"/>
              <w:spacing w:before="60" w:after="60"/>
            </w:pPr>
            <w:r w:rsidRPr="001D6512">
              <w:t xml:space="preserve">Groceries: 0.03kW; Non-Groceries: </w:t>
            </w:r>
            <w:r w:rsidR="005232B0" w:rsidRPr="001D6512">
              <w:t>0.23</w:t>
            </w:r>
            <w:r w:rsidR="00BA4A84" w:rsidRPr="001D6512">
              <w:t xml:space="preserve"> </w:t>
            </w:r>
            <w:r w:rsidRPr="001D6512">
              <w:t>kW</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Life</w:t>
            </w:r>
          </w:p>
        </w:tc>
        <w:tc>
          <w:tcPr>
            <w:tcW w:w="2967" w:type="pct"/>
            <w:shd w:val="clear" w:color="auto" w:fill="auto"/>
            <w:vAlign w:val="center"/>
          </w:tcPr>
          <w:p w:rsidR="00F05DC2" w:rsidRPr="001D6512" w:rsidRDefault="00F05DC2" w:rsidP="0026770C">
            <w:pPr>
              <w:pStyle w:val="TableCell"/>
              <w:spacing w:before="60" w:after="60"/>
            </w:pPr>
            <w:r w:rsidRPr="001D6512">
              <w:t>5 years</w:t>
            </w:r>
          </w:p>
        </w:tc>
      </w:tr>
    </w:tbl>
    <w:p w:rsidR="00F05DC2" w:rsidRDefault="00F05DC2" w:rsidP="00F05DC2">
      <w:pPr>
        <w:rPr>
          <w:highlight w:val="yellow"/>
        </w:rPr>
      </w:pPr>
    </w:p>
    <w:p w:rsidR="00DF4FC1" w:rsidRDefault="00F05DC2" w:rsidP="00F05DC2">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non-grocery (primarily food service) applications.</w:t>
      </w:r>
      <w:r>
        <w:rPr>
          <w:rFonts w:cs="Arial"/>
        </w:rPr>
        <w:t xml:space="preserve"> </w:t>
      </w:r>
      <w:r w:rsidRPr="007D34C5">
        <w:rPr>
          <w:rFonts w:cs="Arial"/>
        </w:rPr>
        <w:t>The most likely areas of application are kitchens in restaurants and hotels.</w:t>
      </w:r>
      <w:r w:rsidRPr="007D34C5" w:rsidDel="00AA70FA">
        <w:rPr>
          <w:rFonts w:cs="Arial"/>
        </w:rPr>
        <w:t xml:space="preserve"> Only premises with electric water heating may qualify for this incentive.</w:t>
      </w:r>
      <w:r>
        <w:rPr>
          <w:rFonts w:cs="Arial"/>
        </w:rPr>
        <w:t xml:space="preserve">  </w:t>
      </w:r>
      <w:r w:rsidR="000A2E11">
        <w:t xml:space="preserve">In addition, the replacement pre-rinse spray nozzle must use less than 1.6 gallons per minute with a cleanability performance of 26 seconds per plate or less. </w:t>
      </w:r>
      <w:r>
        <w:t xml:space="preserve">Low flow pre-rinse sprayers reduce hot water usage and save energy associated with water heating. </w:t>
      </w:r>
    </w:p>
    <w:p w:rsidR="001C3259" w:rsidRDefault="001C3259" w:rsidP="008A3753">
      <w:r>
        <w:t xml:space="preserve">This </w:t>
      </w:r>
      <w:r w:rsidR="00E20793">
        <w:t xml:space="preserve">protocol </w:t>
      </w:r>
      <w:r>
        <w:t>is applicable to Retrofit program</w:t>
      </w:r>
      <w:r w:rsidR="000A2E11">
        <w:t>s</w:t>
      </w:r>
      <w:r>
        <w:t xml:space="preserve"> </w:t>
      </w:r>
      <w:r w:rsidR="00E20793">
        <w:t>only</w:t>
      </w:r>
      <w:r>
        <w:t>.</w:t>
      </w:r>
      <w:r w:rsidR="008A3753">
        <w:t xml:space="preserve"> </w:t>
      </w:r>
      <w:r>
        <w:t xml:space="preserve">The baseline </w:t>
      </w:r>
      <w:r w:rsidR="008A3753">
        <w:t xml:space="preserve">for Retrofit Program </w:t>
      </w:r>
      <w:r>
        <w:t>is assumed to be an 2.25 GPM</w:t>
      </w:r>
      <w:r>
        <w:rPr>
          <w:rStyle w:val="FootnoteReference"/>
        </w:rPr>
        <w:footnoteReference w:id="335"/>
      </w:r>
      <w:r>
        <w:t xml:space="preserve"> and 2.15 GPM</w:t>
      </w:r>
      <w:r>
        <w:rPr>
          <w:rStyle w:val="FootnoteReference"/>
        </w:rPr>
        <w:footnoteReference w:id="336"/>
      </w:r>
      <w:r>
        <w:t xml:space="preserve"> for non-grocery and grocery applications respectively.</w:t>
      </w:r>
    </w:p>
    <w:p w:rsidR="00F05DC2" w:rsidRPr="001C4AD5" w:rsidRDefault="00F05DC2" w:rsidP="00DE705B">
      <w:pPr>
        <w:pStyle w:val="Heading3"/>
      </w:pPr>
      <w:r w:rsidRPr="001C4AD5">
        <w:t>Algorithms</w:t>
      </w:r>
    </w:p>
    <w:p w:rsidR="00F05DC2" w:rsidRPr="007D34C5" w:rsidRDefault="00F05DC2" w:rsidP="00F05DC2">
      <w:pPr>
        <w:spacing w:before="120"/>
        <w:jc w:val="both"/>
        <w:rPr>
          <w:rFonts w:cs="Arial"/>
        </w:rPr>
      </w:pPr>
      <w:r w:rsidRPr="007D34C5">
        <w:rPr>
          <w:rFonts w:cs="Arial"/>
        </w:rPr>
        <w:t>The energy savings and demand reduction are calculated through the protocols documented below.</w:t>
      </w:r>
    </w:p>
    <w:p w:rsidR="00F05DC2" w:rsidRPr="005F1D85" w:rsidRDefault="00F05DC2" w:rsidP="00F05DC2">
      <w:pPr>
        <w:pStyle w:val="Equation"/>
        <w:ind w:left="3600" w:hanging="3600"/>
        <w:rPr>
          <w:rFonts w:cs="Arial"/>
          <w:b/>
          <w:szCs w:val="20"/>
        </w:rPr>
      </w:pPr>
      <w:r w:rsidRPr="00AA2C40">
        <w:rPr>
          <w:rFonts w:cs="Arial"/>
          <w:szCs w:val="20"/>
        </w:rPr>
        <w:sym w:font="Symbol" w:char="F044"/>
      </w:r>
      <w:r w:rsidRPr="00AA2C40">
        <w:rPr>
          <w:rFonts w:cs="Arial"/>
          <w:szCs w:val="20"/>
        </w:rPr>
        <w:t>kWh</w:t>
      </w:r>
      <w:r w:rsidRPr="005F1D85">
        <w:rPr>
          <w:rFonts w:cs="Arial"/>
          <w:szCs w:val="20"/>
        </w:rPr>
        <w:t xml:space="preserve"> for Non-Groceries</w:t>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BNG</w:t>
      </w:r>
      <w:r w:rsidRPr="005F1D85">
        <w:rPr>
          <w:rFonts w:cs="Arial"/>
          <w:color w:val="000000"/>
          <w:szCs w:val="20"/>
        </w:rPr>
        <w:t>×</w:t>
      </w:r>
      <w:r w:rsidRPr="005F1D85">
        <w:rPr>
          <w:rFonts w:cs="Arial"/>
          <w:szCs w:val="20"/>
        </w:rPr>
        <w:t>U</w:t>
      </w:r>
      <w:r w:rsidRPr="005F1D85">
        <w:rPr>
          <w:rFonts w:cs="Arial"/>
          <w:szCs w:val="20"/>
          <w:vertAlign w:val="subscript"/>
        </w:rPr>
        <w:t>BNG</w:t>
      </w:r>
      <w:r w:rsidRPr="005F1D85">
        <w:rPr>
          <w:rFonts w:cs="Arial"/>
          <w:szCs w:val="20"/>
        </w:rPr>
        <w:t>)-(F</w:t>
      </w:r>
      <w:r w:rsidRPr="005F1D85">
        <w:rPr>
          <w:rFonts w:cs="Arial"/>
          <w:szCs w:val="20"/>
          <w:vertAlign w:val="subscript"/>
        </w:rPr>
        <w:t>PNG</w:t>
      </w:r>
      <w:r w:rsidRPr="005F1D85">
        <w:rPr>
          <w:rFonts w:cs="Arial"/>
          <w:color w:val="000000"/>
          <w:szCs w:val="20"/>
        </w:rPr>
        <w:t>×</w:t>
      </w:r>
      <w:r w:rsidRPr="005F1D85">
        <w:rPr>
          <w:rFonts w:cs="Arial"/>
          <w:szCs w:val="20"/>
        </w:rPr>
        <w:t>U</w:t>
      </w:r>
      <w:r w:rsidRPr="005F1D85">
        <w:rPr>
          <w:rFonts w:cs="Arial"/>
          <w:szCs w:val="20"/>
          <w:vertAlign w:val="subscript"/>
        </w:rPr>
        <w:t>PNG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Pr="005F1D85">
        <w:rPr>
          <w:rFonts w:cs="Arial"/>
          <w:color w:val="000000"/>
          <w:szCs w:val="20"/>
        </w:rPr>
        <w:t xml:space="preserve"> (</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NG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xml:space="preserve">/ </w:t>
      </w:r>
      <w:r w:rsidRPr="005F1D85">
        <w:rPr>
          <w:rFonts w:cs="Arial"/>
          <w:color w:val="000000"/>
          <w:szCs w:val="20"/>
        </w:rPr>
        <w:t>×</w:t>
      </w:r>
      <w:r w:rsidR="001C3A51">
        <w:rPr>
          <w:rFonts w:cs="Arial"/>
          <w:color w:val="000000"/>
          <w:szCs w:val="20"/>
          <w:vertAlign w:val="superscript"/>
        </w:rPr>
        <w:t xml:space="preserve"> </w:t>
      </w:r>
      <w:r w:rsidR="001C3A51">
        <w:rPr>
          <w:rFonts w:cs="Arial"/>
          <w:color w:val="000000"/>
          <w:szCs w:val="20"/>
        </w:rPr>
        <w:t>(EF x 3413 Btu/kWh)</w:t>
      </w:r>
    </w:p>
    <w:p w:rsidR="00F05DC2" w:rsidRPr="005F1D85" w:rsidRDefault="00F05DC2" w:rsidP="00F05DC2">
      <w:pPr>
        <w:pStyle w:val="Equation"/>
        <w:rPr>
          <w:rFonts w:cs="Arial"/>
          <w:szCs w:val="20"/>
        </w:rPr>
      </w:pPr>
      <w:r w:rsidRPr="00AA2C40">
        <w:rPr>
          <w:rFonts w:cs="Arial"/>
          <w:szCs w:val="20"/>
        </w:rPr>
        <w:sym w:font="Symbol" w:char="F044"/>
      </w:r>
      <w:r w:rsidRPr="00AA2C40">
        <w:rPr>
          <w:rFonts w:cs="Arial"/>
          <w:szCs w:val="20"/>
        </w:rPr>
        <w:t>kWh</w:t>
      </w:r>
      <w:r>
        <w:rPr>
          <w:rFonts w:cs="Arial"/>
          <w:szCs w:val="20"/>
        </w:rPr>
        <w:t xml:space="preserve"> for Groceries</w:t>
      </w:r>
      <w:r>
        <w:rPr>
          <w:rFonts w:cs="Arial"/>
          <w:szCs w:val="20"/>
        </w:rPr>
        <w:tab/>
      </w:r>
      <w:r w:rsidRPr="005F1D85">
        <w:rPr>
          <w:rFonts w:cs="Arial"/>
          <w:szCs w:val="20"/>
        </w:rPr>
        <w:t>= ((F</w:t>
      </w:r>
      <w:r w:rsidRPr="005F1D85">
        <w:rPr>
          <w:rFonts w:cs="Arial"/>
          <w:szCs w:val="20"/>
          <w:vertAlign w:val="subscript"/>
        </w:rPr>
        <w:t>BG</w:t>
      </w:r>
      <w:r w:rsidRPr="005F1D85">
        <w:rPr>
          <w:rFonts w:cs="Arial"/>
          <w:color w:val="000000"/>
          <w:szCs w:val="20"/>
        </w:rPr>
        <w:t>×</w:t>
      </w:r>
      <w:r w:rsidRPr="005F1D85">
        <w:rPr>
          <w:rFonts w:cs="Arial"/>
          <w:szCs w:val="20"/>
        </w:rPr>
        <w:t>U</w:t>
      </w:r>
      <w:r w:rsidRPr="005F1D85">
        <w:rPr>
          <w:rFonts w:cs="Arial"/>
          <w:szCs w:val="20"/>
          <w:vertAlign w:val="subscript"/>
        </w:rPr>
        <w:t>BG</w:t>
      </w:r>
      <w:r w:rsidRPr="005F1D85">
        <w:rPr>
          <w:rFonts w:cs="Arial"/>
          <w:szCs w:val="20"/>
        </w:rPr>
        <w:t>)-(F</w:t>
      </w:r>
      <w:r w:rsidRPr="005F1D85">
        <w:rPr>
          <w:rFonts w:cs="Arial"/>
          <w:szCs w:val="20"/>
          <w:vertAlign w:val="subscript"/>
        </w:rPr>
        <w:t>PG</w:t>
      </w:r>
      <w:r w:rsidRPr="005F1D85">
        <w:rPr>
          <w:rFonts w:cs="Arial"/>
          <w:color w:val="000000"/>
          <w:szCs w:val="20"/>
        </w:rPr>
        <w:t>×</w:t>
      </w:r>
      <w:r w:rsidRPr="005F1D85">
        <w:rPr>
          <w:rFonts w:cs="Arial"/>
          <w:szCs w:val="20"/>
        </w:rPr>
        <w:t>U</w:t>
      </w:r>
      <w:r w:rsidRPr="005F1D85">
        <w:rPr>
          <w:rFonts w:cs="Arial"/>
          <w:szCs w:val="20"/>
          <w:vertAlign w:val="subscript"/>
        </w:rPr>
        <w:t>PG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00126575">
        <w:rPr>
          <w:rFonts w:cs="Arial"/>
          <w:color w:val="000000"/>
          <w:szCs w:val="20"/>
        </w:rPr>
        <w:t xml:space="preserve"> </w:t>
      </w:r>
      <w:r w:rsidRPr="005F1D85">
        <w:rPr>
          <w:rFonts w:cs="Arial"/>
          <w:color w:val="000000"/>
          <w:szCs w:val="20"/>
        </w:rPr>
        <w:t>(</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(EF x 3413 Btu/kWh)</w:t>
      </w:r>
    </w:p>
    <w:p w:rsidR="00F05DC2" w:rsidRDefault="00F05DC2" w:rsidP="00F05DC2">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F05DC2" w:rsidRDefault="00F05DC2" w:rsidP="00F05DC2">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F05DC2" w:rsidRDefault="00F05DC2" w:rsidP="00F05DC2">
      <w:pPr>
        <w:pStyle w:val="BodyText"/>
      </w:pPr>
      <w:r w:rsidRPr="002E6E9C">
        <w:t>The Energy to Demand Factor is defined below:</w:t>
      </w:r>
    </w:p>
    <w:p w:rsidR="00F05DC2" w:rsidRPr="003C7C58" w:rsidRDefault="003C7C58" w:rsidP="0026770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F05DC2" w:rsidRDefault="00F05DC2" w:rsidP="00F05DC2">
      <w:r w:rsidRPr="007D34C5">
        <w:t>The ratio of the average energy usage during noon and 8 PM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835260">
        <w:fldChar w:fldCharType="begin"/>
      </w:r>
      <w:r w:rsidR="00835260">
        <w:instrText xml:space="preserve"> REF _Ref302742015 \h  \* MERGEFORMAT </w:instrText>
      </w:r>
      <w:r w:rsidR="00835260">
        <w:fldChar w:fldCharType="separate"/>
      </w:r>
      <w:r w:rsidR="00CE1C94" w:rsidRPr="00CE1C94">
        <w:rPr>
          <w:rFonts w:cs="Arial"/>
        </w:rPr>
        <w:t xml:space="preserve">Figure </w:t>
      </w:r>
      <w:r w:rsidR="00CE1C94" w:rsidRPr="00CE1C94">
        <w:rPr>
          <w:rFonts w:cs="Arial"/>
          <w:noProof/>
        </w:rPr>
        <w:t>3</w:t>
      </w:r>
      <w:r w:rsidR="00CE1C94" w:rsidRPr="00CE1C94">
        <w:rPr>
          <w:rFonts w:cs="Arial"/>
          <w:noProof/>
        </w:rPr>
        <w:noBreakHyphen/>
        <w:t>7</w:t>
      </w:r>
      <w:r w:rsidR="00835260">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835260">
        <w:fldChar w:fldCharType="begin"/>
      </w:r>
      <w:r w:rsidR="00835260">
        <w:instrText xml:space="preserve"> REF _Ref302742022 \h  \* MERGEFORMAT </w:instrText>
      </w:r>
      <w:r w:rsidR="00835260">
        <w:fldChar w:fldCharType="separate"/>
      </w:r>
      <w:r w:rsidR="00CE1C94" w:rsidRPr="00CE1C94">
        <w:rPr>
          <w:rFonts w:cs="Arial"/>
        </w:rPr>
        <w:t xml:space="preserve">Figure </w:t>
      </w:r>
      <w:r w:rsidR="00CE1C94" w:rsidRPr="00CE1C94">
        <w:rPr>
          <w:rFonts w:cs="Arial"/>
          <w:noProof/>
        </w:rPr>
        <w:t>3</w:t>
      </w:r>
      <w:r w:rsidR="00CE1C94" w:rsidRPr="00CE1C94">
        <w:rPr>
          <w:rFonts w:cs="Arial"/>
          <w:noProof/>
        </w:rPr>
        <w:noBreakHyphen/>
        <w:t>8</w:t>
      </w:r>
      <w:r w:rsidR="00835260">
        <w:fldChar w:fldCharType="end"/>
      </w:r>
      <w:r w:rsidRPr="007D34C5">
        <w:t>, indicate that the ratio of peak demand to annual energy usage is not strongly influenced by climate.  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37"/>
      </w:r>
      <w:r>
        <w:t>.</w:t>
      </w:r>
    </w:p>
    <w:p w:rsidR="00F05DC2" w:rsidRDefault="002C3BC5" w:rsidP="00F05DC2">
      <w:pPr>
        <w:pStyle w:val="BodyTextIndent2"/>
        <w:spacing w:before="240"/>
        <w:ind w:left="0"/>
      </w:pPr>
      <w:r>
        <w:rPr>
          <w:rFonts w:cs="Arial"/>
          <w:b/>
          <w:noProof/>
        </w:rPr>
        <w:drawing>
          <wp:inline distT="0" distB="0" distL="0" distR="0" wp14:anchorId="7C2432CC" wp14:editId="13BDB4E6">
            <wp:extent cx="5467350" cy="297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F05DC2" w:rsidRPr="000E183A" w:rsidRDefault="00F05DC2" w:rsidP="00F05DC2">
      <w:pPr>
        <w:pStyle w:val="Caption"/>
        <w:keepNext w:val="0"/>
      </w:pPr>
      <w:bookmarkStart w:id="1366" w:name="_Ref302742015"/>
      <w:bookmarkStart w:id="1367" w:name="_Ref297113709"/>
      <w:r w:rsidRPr="000E183A">
        <w:t xml:space="preserve">Figure </w:t>
      </w:r>
      <w:r w:rsidR="00356C51">
        <w:fldChar w:fldCharType="begin"/>
      </w:r>
      <w:r w:rsidR="008B139C">
        <w:instrText xml:space="preserve"> STYLEREF 1 \s </w:instrText>
      </w:r>
      <w:r w:rsidR="00356C51">
        <w:fldChar w:fldCharType="separate"/>
      </w:r>
      <w:r w:rsidR="00CE1C94">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7</w:t>
      </w:r>
      <w:r w:rsidR="00356C51">
        <w:fldChar w:fldCharType="end"/>
      </w:r>
      <w:bookmarkEnd w:id="1366"/>
      <w:r w:rsidRPr="000E183A">
        <w:t>: Load shapes for hot water in four commercial building types</w:t>
      </w:r>
      <w:bookmarkEnd w:id="1367"/>
    </w:p>
    <w:p w:rsidR="00F05DC2" w:rsidRPr="007D34C5" w:rsidRDefault="00F05DC2" w:rsidP="00F05DC2">
      <w:pPr>
        <w:pStyle w:val="Caption"/>
        <w:keepNext w:val="0"/>
        <w:rPr>
          <w:rFonts w:cs="Arial"/>
          <w:b w:val="0"/>
        </w:rPr>
      </w:pPr>
    </w:p>
    <w:p w:rsidR="00F05DC2" w:rsidRDefault="002C3BC5" w:rsidP="0026770C">
      <w:pPr>
        <w:keepNext/>
        <w:tabs>
          <w:tab w:val="left" w:pos="720"/>
        </w:tabs>
        <w:spacing w:before="120"/>
        <w:jc w:val="both"/>
      </w:pPr>
      <w:r>
        <w:rPr>
          <w:rFonts w:cs="Arial"/>
          <w:b/>
          <w:noProof/>
        </w:rPr>
        <w:drawing>
          <wp:inline distT="0" distB="0" distL="0" distR="0" wp14:anchorId="6FD18789" wp14:editId="54498482">
            <wp:extent cx="5467350" cy="3067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F05DC2" w:rsidRPr="000E183A" w:rsidRDefault="00F05DC2" w:rsidP="00F05DC2">
      <w:pPr>
        <w:pStyle w:val="Caption"/>
        <w:keepNext w:val="0"/>
      </w:pPr>
      <w:bookmarkStart w:id="1368" w:name="_Ref302742022"/>
      <w:bookmarkStart w:id="1369" w:name="_Ref297113751"/>
      <w:r w:rsidRPr="000E183A">
        <w:t xml:space="preserve">Figure </w:t>
      </w:r>
      <w:r w:rsidR="00356C51">
        <w:fldChar w:fldCharType="begin"/>
      </w:r>
      <w:r w:rsidR="008B139C">
        <w:instrText xml:space="preserve"> STYLEREF 1 \s </w:instrText>
      </w:r>
      <w:r w:rsidR="00356C51">
        <w:fldChar w:fldCharType="separate"/>
      </w:r>
      <w:r w:rsidR="00CE1C94">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1C94">
        <w:rPr>
          <w:noProof/>
        </w:rPr>
        <w:t>8</w:t>
      </w:r>
      <w:r w:rsidR="00356C51">
        <w:fldChar w:fldCharType="end"/>
      </w:r>
      <w:bookmarkEnd w:id="1368"/>
      <w:r w:rsidRPr="000E183A">
        <w:t>: Energy to demand factors for four commercial building types.</w:t>
      </w:r>
      <w:bookmarkEnd w:id="1369"/>
    </w:p>
    <w:p w:rsidR="00F05DC2" w:rsidRDefault="00F05DC2" w:rsidP="00DE705B">
      <w:pPr>
        <w:pStyle w:val="Heading3"/>
      </w:pPr>
      <w:r w:rsidRPr="001C4AD5">
        <w:t xml:space="preserve">Definition of </w:t>
      </w:r>
      <w:r>
        <w:t>Terms</w:t>
      </w:r>
    </w:p>
    <w:p w:rsidR="00F05DC2" w:rsidRDefault="00F05DC2" w:rsidP="00F05DC2">
      <w:r w:rsidRPr="007D34C5">
        <w:t xml:space="preserve">The parameters in the above equation are listed </w:t>
      </w:r>
      <w:r w:rsidRPr="00F05DC2">
        <w:rPr>
          <w:rFonts w:cs="Arial"/>
        </w:rPr>
        <w:t xml:space="preserve">in </w:t>
      </w:r>
      <w:r w:rsidR="00835260">
        <w:fldChar w:fldCharType="begin"/>
      </w:r>
      <w:r w:rsidR="00835260">
        <w:instrText xml:space="preserve"> REF _Ref302741948 \h  \* MERGEFORMAT </w:instrText>
      </w:r>
      <w:r w:rsidR="00835260">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97</w:t>
      </w:r>
      <w:r w:rsidR="00835260">
        <w:fldChar w:fldCharType="end"/>
      </w:r>
      <w:r>
        <w:t xml:space="preserve"> </w:t>
      </w:r>
      <w:r w:rsidRPr="007D34C5">
        <w:t>below.</w:t>
      </w:r>
      <w:r>
        <w:t xml:space="preserve"> </w:t>
      </w:r>
      <w:r w:rsidRPr="007D34C5">
        <w:t xml:space="preserve">The values for all parameters except incoming water temperature are taken from impact evaluation of the 2004-2005 California Urban Water council Pre-Rinse Spray Valve Installation Program. </w:t>
      </w:r>
    </w:p>
    <w:p w:rsidR="00F05DC2" w:rsidRDefault="00F05DC2" w:rsidP="00F05DC2">
      <w:pPr>
        <w:spacing w:before="120" w:after="0"/>
        <w:jc w:val="both"/>
        <w:rPr>
          <w:rFonts w:cs="Arial"/>
        </w:rPr>
      </w:pPr>
    </w:p>
    <w:p w:rsidR="00F05DC2" w:rsidRPr="003C1CCF" w:rsidRDefault="00F05DC2" w:rsidP="00F05DC2">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BNG</w:t>
      </w:r>
      <w:r w:rsidRPr="00F1561D">
        <w:rPr>
          <w:rFonts w:cs="Arial"/>
          <w:spacing w:val="-1"/>
          <w:position w:val="1"/>
          <w:szCs w:val="20"/>
        </w:rPr>
        <w:t xml:space="preserve"> </w:t>
      </w:r>
      <w:r w:rsidRPr="00F1561D">
        <w:rPr>
          <w:rFonts w:cs="Arial"/>
          <w:spacing w:val="-1"/>
          <w:position w:val="1"/>
          <w:szCs w:val="20"/>
        </w:rPr>
        <w:tab/>
        <w:t>= Baseline Flow Rate of Sprayer for Non-Grocery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PNG</w:t>
      </w:r>
      <w:r w:rsidRPr="00F1561D">
        <w:rPr>
          <w:rFonts w:cs="Arial"/>
          <w:spacing w:val="-1"/>
          <w:position w:val="1"/>
          <w:szCs w:val="20"/>
        </w:rPr>
        <w:tab/>
        <w:t>= Post Measure Flow Rate of Sprayer for Non-Grocery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BNG</w:t>
      </w:r>
      <w:r w:rsidRPr="00F1561D">
        <w:rPr>
          <w:rFonts w:cs="Arial"/>
          <w:spacing w:val="-1"/>
          <w:position w:val="1"/>
          <w:szCs w:val="20"/>
        </w:rPr>
        <w:tab/>
        <w:t>= Baseline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PNG</w:t>
      </w:r>
      <w:r w:rsidRPr="00F1561D">
        <w:rPr>
          <w:rFonts w:cs="Arial"/>
          <w:spacing w:val="-1"/>
          <w:position w:val="1"/>
          <w:szCs w:val="20"/>
        </w:rPr>
        <w:tab/>
        <w:t>= Post Measure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Water Usage Duration for Grocery Applications</w:t>
      </w:r>
    </w:p>
    <w:p w:rsidR="00F05DC2" w:rsidRPr="00F1561D" w:rsidRDefault="00F05DC2" w:rsidP="00AA70FA">
      <w:pPr>
        <w:pStyle w:val="Equation"/>
        <w:rPr>
          <w:rFonts w:cs="Arial"/>
          <w:spacing w:val="-1"/>
          <w:position w:val="1"/>
          <w:szCs w:val="20"/>
        </w:rPr>
      </w:pPr>
      <w:r>
        <w:rPr>
          <w:rFonts w:cs="Arial"/>
          <w:spacing w:val="-1"/>
          <w:position w:val="1"/>
          <w:szCs w:val="20"/>
        </w:rPr>
        <w:tab/>
      </w:r>
      <w:r w:rsidRPr="00F1561D">
        <w:rPr>
          <w:rFonts w:cs="Arial"/>
          <w:spacing w:val="-1"/>
          <w:position w:val="1"/>
          <w:szCs w:val="20"/>
        </w:rPr>
        <w:t>U</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Water Usage Duration for 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HNG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 xml:space="preserve">water coming from the spray nozzle </w:t>
      </w:r>
      <w:r w:rsidRPr="00F1561D">
        <w:rPr>
          <w:rFonts w:cs="Arial"/>
          <w:spacing w:val="-1"/>
          <w:position w:val="1"/>
          <w:szCs w:val="20"/>
        </w:rPr>
        <w:t>for 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sidR="00E354E3">
        <w:rPr>
          <w:rFonts w:cs="Arial"/>
          <w:spacing w:val="-1"/>
          <w:position w:val="1"/>
          <w:szCs w:val="20"/>
        </w:rPr>
        <w:t xml:space="preserve">Incoming </w:t>
      </w:r>
      <w:r w:rsidR="002379FB">
        <w:rPr>
          <w:rFonts w:cs="Arial"/>
          <w:spacing w:val="-1"/>
          <w:position w:val="1"/>
          <w:szCs w:val="20"/>
        </w:rPr>
        <w:t xml:space="preserve">cold </w:t>
      </w:r>
      <w:r w:rsidRPr="00F1561D">
        <w:rPr>
          <w:rFonts w:cs="Arial"/>
          <w:spacing w:val="-1"/>
          <w:position w:val="1"/>
          <w:szCs w:val="20"/>
        </w:rPr>
        <w:t xml:space="preserve">water </w:t>
      </w:r>
      <w:r w:rsidR="002379FB">
        <w:rPr>
          <w:rFonts w:cs="Arial"/>
          <w:spacing w:val="-1"/>
          <w:position w:val="1"/>
          <w:szCs w:val="20"/>
        </w:rPr>
        <w:t>t</w:t>
      </w:r>
      <w:r w:rsidRPr="00F1561D">
        <w:rPr>
          <w:rFonts w:cs="Arial"/>
          <w:spacing w:val="-1"/>
          <w:position w:val="1"/>
          <w:szCs w:val="20"/>
        </w:rPr>
        <w:t xml:space="preserve">emperature for </w:t>
      </w:r>
      <w:r w:rsidR="00E354E3" w:rsidRPr="00F1561D">
        <w:rPr>
          <w:rFonts w:cs="Arial"/>
          <w:spacing w:val="-1"/>
          <w:position w:val="1"/>
          <w:szCs w:val="20"/>
        </w:rPr>
        <w:t xml:space="preserve">Grocery </w:t>
      </w:r>
      <w:r w:rsidR="00E354E3">
        <w:rPr>
          <w:rFonts w:cs="Arial"/>
          <w:spacing w:val="-1"/>
          <w:position w:val="1"/>
          <w:szCs w:val="20"/>
        </w:rPr>
        <w:t xml:space="preserve">and </w:t>
      </w:r>
      <w:r w:rsidRPr="00F1561D">
        <w:rPr>
          <w:rFonts w:cs="Arial"/>
          <w:spacing w:val="-1"/>
          <w:position w:val="1"/>
          <w:szCs w:val="20"/>
        </w:rPr>
        <w:t>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water coming from the spray nozzle</w:t>
      </w:r>
      <w:r w:rsidRPr="00F1561D">
        <w:rPr>
          <w:rFonts w:cs="Arial"/>
          <w:spacing w:val="-1"/>
          <w:position w:val="1"/>
          <w:szCs w:val="20"/>
        </w:rPr>
        <w:t xml:space="preserve"> for Grocery Application</w:t>
      </w:r>
    </w:p>
    <w:p w:rsidR="00F05DC2" w:rsidRDefault="00F05DC2" w:rsidP="00F05DC2">
      <w:pPr>
        <w:pStyle w:val="Equation"/>
        <w:rPr>
          <w:rFonts w:cs="Arial"/>
          <w:spacing w:val="-1"/>
          <w:position w:val="1"/>
          <w:szCs w:val="20"/>
        </w:rPr>
      </w:pPr>
      <w:r>
        <w:rPr>
          <w:rFonts w:cs="Arial"/>
          <w:spacing w:val="-1"/>
          <w:position w:val="1"/>
          <w:szCs w:val="20"/>
        </w:rPr>
        <w:tab/>
      </w:r>
      <w:r w:rsidR="001C3A51">
        <w:rPr>
          <w:rFonts w:cs="Arial"/>
          <w:spacing w:val="-1"/>
          <w:position w:val="1"/>
          <w:szCs w:val="20"/>
        </w:rPr>
        <w:t>EF</w:t>
      </w:r>
      <w:r w:rsidR="00AA70FA" w:rsidRPr="00AA70FA">
        <w:rPr>
          <w:rFonts w:cs="Arial"/>
          <w:spacing w:val="-1"/>
          <w:position w:val="1"/>
          <w:szCs w:val="20"/>
          <w:vertAlign w:val="subscript"/>
        </w:rPr>
        <w:t xml:space="preserve"> </w:t>
      </w:r>
      <w:r w:rsidR="00AA70FA"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sidR="002379FB">
        <w:rPr>
          <w:rFonts w:cs="Arial"/>
          <w:spacing w:val="-1"/>
          <w:position w:val="1"/>
          <w:szCs w:val="20"/>
        </w:rPr>
        <w:t xml:space="preserve">Energy Factor of existing </w:t>
      </w:r>
      <w:r w:rsidRPr="00F1561D">
        <w:rPr>
          <w:rFonts w:cs="Arial"/>
          <w:spacing w:val="-1"/>
          <w:position w:val="1"/>
          <w:szCs w:val="20"/>
        </w:rPr>
        <w:t>Electric Water Heater</w:t>
      </w:r>
      <w:r w:rsidR="00E354E3">
        <w:rPr>
          <w:rFonts w:cs="Arial"/>
          <w:spacing w:val="-1"/>
          <w:position w:val="1"/>
          <w:szCs w:val="20"/>
        </w:rPr>
        <w:t xml:space="preserve"> System</w:t>
      </w:r>
    </w:p>
    <w:p w:rsidR="00F05DC2" w:rsidRDefault="00F05DC2" w:rsidP="00F05DC2">
      <w:pPr>
        <w:spacing w:after="0"/>
      </w:pPr>
    </w:p>
    <w:p w:rsidR="00F05DC2" w:rsidRPr="004E1BBC" w:rsidRDefault="00F05DC2" w:rsidP="00F05DC2">
      <w:pPr>
        <w:pStyle w:val="Caption"/>
      </w:pPr>
      <w:bookmarkStart w:id="1370" w:name="_Ref302741948"/>
      <w:bookmarkStart w:id="1371" w:name="_Ref297113814"/>
      <w:bookmarkStart w:id="1372" w:name="_Toc342912904"/>
      <w:r w:rsidRPr="004E1BBC">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97</w:t>
      </w:r>
      <w:r w:rsidR="00356C51">
        <w:rPr>
          <w:noProof/>
        </w:rPr>
        <w:fldChar w:fldCharType="end"/>
      </w:r>
      <w:bookmarkEnd w:id="1370"/>
      <w:r w:rsidRPr="004E1BBC">
        <w:t>: Low Flow Pre-Rinse Sprayer Calculations Assumptions</w:t>
      </w:r>
      <w:bookmarkEnd w:id="1371"/>
      <w:bookmarkEnd w:id="1372"/>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9"/>
        <w:gridCol w:w="1259"/>
        <w:gridCol w:w="2969"/>
        <w:gridCol w:w="1729"/>
      </w:tblGrid>
      <w:tr w:rsidR="00F05DC2" w:rsidRPr="00345A60" w:rsidTr="001C3259">
        <w:trPr>
          <w:trHeight w:val="374"/>
        </w:trPr>
        <w:tc>
          <w:tcPr>
            <w:tcW w:w="1637"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Type</w:t>
            </w:r>
          </w:p>
        </w:tc>
        <w:tc>
          <w:tcPr>
            <w:tcW w:w="16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 xml:space="preserve">Value </w:t>
            </w:r>
          </w:p>
        </w:tc>
        <w:tc>
          <w:tcPr>
            <w:tcW w:w="9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Source</w:t>
            </w:r>
          </w:p>
        </w:tc>
      </w:tr>
      <w:tr w:rsidR="00F05DC2" w:rsidRPr="00345A60" w:rsidTr="001C3259">
        <w:trPr>
          <w:trHeight w:val="374"/>
        </w:trPr>
        <w:tc>
          <w:tcPr>
            <w:tcW w:w="1637" w:type="pct"/>
          </w:tcPr>
          <w:p w:rsidR="00F05DC2" w:rsidRPr="00F1561D" w:rsidRDefault="00F05DC2"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BNG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1C3259" w:rsidRPr="00345A60" w:rsidRDefault="001C3259" w:rsidP="000A2E11">
            <w:pPr>
              <w:tabs>
                <w:tab w:val="left" w:pos="720"/>
              </w:tabs>
              <w:spacing w:before="60" w:after="60"/>
              <w:rPr>
                <w:rFonts w:cs="Arial"/>
                <w:sz w:val="18"/>
                <w:szCs w:val="18"/>
              </w:rPr>
            </w:pPr>
            <w:r>
              <w:rPr>
                <w:rFonts w:cs="Arial"/>
                <w:sz w:val="18"/>
                <w:szCs w:val="18"/>
              </w:rPr>
              <w:t xml:space="preserve">Retrofit: </w:t>
            </w:r>
            <w:r w:rsidR="00F05DC2" w:rsidRPr="00345A60">
              <w:rPr>
                <w:rFonts w:cs="Arial"/>
                <w:sz w:val="18"/>
                <w:szCs w:val="18"/>
              </w:rPr>
              <w:t>2.25 gpm</w:t>
            </w:r>
          </w:p>
        </w:tc>
        <w:tc>
          <w:tcPr>
            <w:tcW w:w="976" w:type="pct"/>
          </w:tcPr>
          <w:p w:rsidR="00F05DC2" w:rsidRPr="00345A60" w:rsidRDefault="00F05DC2" w:rsidP="00AA70FA">
            <w:pPr>
              <w:tabs>
                <w:tab w:val="left" w:pos="720"/>
              </w:tabs>
              <w:spacing w:before="60" w:after="60"/>
              <w:rPr>
                <w:rFonts w:cs="Arial"/>
                <w:sz w:val="18"/>
                <w:szCs w:val="18"/>
              </w:rPr>
            </w:pPr>
            <w:r>
              <w:rPr>
                <w:rFonts w:cs="Arial"/>
                <w:sz w:val="18"/>
                <w:szCs w:val="18"/>
              </w:rPr>
              <w:t>1</w:t>
            </w:r>
            <w:r w:rsidR="001C3259">
              <w:rPr>
                <w:rFonts w:cs="Arial"/>
                <w:sz w:val="18"/>
                <w:szCs w:val="18"/>
              </w:rPr>
              <w:t>, 7</w:t>
            </w:r>
          </w:p>
        </w:tc>
      </w:tr>
      <w:tr w:rsidR="00AA70FA" w:rsidRPr="00345A60" w:rsidTr="001C3259">
        <w:trPr>
          <w:trHeight w:val="374"/>
        </w:trPr>
        <w:tc>
          <w:tcPr>
            <w:tcW w:w="1637" w:type="pct"/>
            <w:vMerge w:val="restar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PNG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AA70FA">
            <w:pPr>
              <w:tabs>
                <w:tab w:val="left" w:pos="720"/>
              </w:tabs>
              <w:spacing w:before="60" w:after="60"/>
              <w:rPr>
                <w:rFonts w:cs="Arial"/>
                <w:sz w:val="18"/>
                <w:szCs w:val="18"/>
              </w:rPr>
            </w:pPr>
            <w:r w:rsidRPr="00345A60">
              <w:rPr>
                <w:rFonts w:cs="Arial"/>
                <w:sz w:val="18"/>
                <w:szCs w:val="18"/>
              </w:rPr>
              <w:t>1.12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w:t>
            </w:r>
          </w:p>
        </w:tc>
      </w:tr>
      <w:tr w:rsidR="00AA70FA" w:rsidRPr="00345A60" w:rsidTr="001C3259">
        <w:trPr>
          <w:trHeight w:val="374"/>
        </w:trPr>
        <w:tc>
          <w:tcPr>
            <w:tcW w:w="1637" w:type="pct"/>
            <w:vMerge/>
          </w:tcPr>
          <w:p w:rsidR="00AA70FA" w:rsidRPr="00F1561D" w:rsidRDefault="00AA70FA" w:rsidP="00AA70FA">
            <w:pPr>
              <w:tabs>
                <w:tab w:val="left" w:pos="720"/>
              </w:tabs>
              <w:spacing w:before="60" w:after="60"/>
              <w:rPr>
                <w:rFonts w:cs="Arial"/>
                <w:color w:val="000000"/>
                <w:sz w:val="18"/>
                <w:szCs w:val="18"/>
              </w:rPr>
            </w:pPr>
          </w:p>
        </w:tc>
        <w:tc>
          <w:tcPr>
            <w:tcW w:w="711" w:type="pct"/>
          </w:tcPr>
          <w:p w:rsidR="00AA70FA" w:rsidRPr="00345A60" w:rsidRDefault="00AA70FA" w:rsidP="0026770C">
            <w:pPr>
              <w:tabs>
                <w:tab w:val="left" w:pos="720"/>
              </w:tabs>
              <w:spacing w:before="60" w:after="60"/>
              <w:rPr>
                <w:rFonts w:cs="Arial"/>
                <w:sz w:val="18"/>
                <w:szCs w:val="18"/>
              </w:rPr>
            </w:pPr>
            <w:r>
              <w:rPr>
                <w:rFonts w:cs="Arial"/>
                <w:sz w:val="18"/>
                <w:szCs w:val="18"/>
              </w:rPr>
              <w:t>Variable</w:t>
            </w:r>
          </w:p>
        </w:tc>
        <w:tc>
          <w:tcPr>
            <w:tcW w:w="1676" w:type="pct"/>
          </w:tcPr>
          <w:p w:rsidR="00AA70FA" w:rsidRDefault="00AA70FA" w:rsidP="00AA70FA">
            <w:pPr>
              <w:tabs>
                <w:tab w:val="left" w:pos="720"/>
              </w:tabs>
              <w:spacing w:before="60" w:after="60"/>
              <w:rPr>
                <w:rFonts w:cs="Arial"/>
                <w:sz w:val="18"/>
                <w:szCs w:val="18"/>
              </w:rPr>
            </w:pPr>
            <w:r>
              <w:rPr>
                <w:rFonts w:cs="Arial"/>
                <w:sz w:val="18"/>
                <w:szCs w:val="18"/>
              </w:rPr>
              <w:t>EDC Data Gathering</w:t>
            </w:r>
          </w:p>
        </w:tc>
        <w:tc>
          <w:tcPr>
            <w:tcW w:w="976" w:type="pct"/>
          </w:tcPr>
          <w:p w:rsidR="00AA70FA" w:rsidDel="00AA70FA" w:rsidRDefault="00AA70FA" w:rsidP="0026770C">
            <w:pPr>
              <w:tabs>
                <w:tab w:val="left" w:pos="720"/>
              </w:tabs>
              <w:spacing w:before="60" w:after="60"/>
              <w:rPr>
                <w:rFonts w:cs="Arial"/>
                <w:sz w:val="18"/>
                <w:szCs w:val="18"/>
              </w:rPr>
            </w:pPr>
            <w:r>
              <w:rPr>
                <w:rFonts w:cs="Arial"/>
                <w:sz w:val="18"/>
                <w:szCs w:val="18"/>
              </w:rPr>
              <w:t>EDC Data Gathering</w:t>
            </w:r>
          </w:p>
        </w:tc>
      </w:tr>
      <w:tr w:rsidR="00AA70FA" w:rsidRPr="00345A60" w:rsidTr="001C3259">
        <w:trPr>
          <w:trHeight w:val="374"/>
        </w:trPr>
        <w:tc>
          <w:tcPr>
            <w:tcW w:w="1637" w:type="pc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BNG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AA70FA">
            <w:pPr>
              <w:tabs>
                <w:tab w:val="left" w:pos="720"/>
              </w:tabs>
              <w:spacing w:before="60" w:after="60"/>
              <w:rPr>
                <w:rFonts w:cs="Arial"/>
                <w:sz w:val="18"/>
                <w:szCs w:val="18"/>
              </w:rPr>
            </w:pPr>
            <w:r w:rsidRPr="00345A60">
              <w:rPr>
                <w:rFonts w:cs="Arial"/>
                <w:sz w:val="18"/>
                <w:szCs w:val="18"/>
              </w:rPr>
              <w:t>32.4min/day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PNG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43.8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0A2E11">
            <w:pPr>
              <w:tabs>
                <w:tab w:val="left" w:pos="720"/>
              </w:tabs>
              <w:spacing w:before="60" w:after="60"/>
              <w:rPr>
                <w:rFonts w:cs="Arial"/>
                <w:sz w:val="18"/>
                <w:szCs w:val="18"/>
              </w:rPr>
            </w:pPr>
            <w:r>
              <w:rPr>
                <w:rFonts w:cs="Arial"/>
                <w:sz w:val="18"/>
                <w:szCs w:val="18"/>
              </w:rPr>
              <w:t xml:space="preserve">Retrofit: </w:t>
            </w:r>
            <w:r w:rsidRPr="00345A60">
              <w:rPr>
                <w:rFonts w:cs="Arial"/>
                <w:sz w:val="18"/>
                <w:szCs w:val="18"/>
              </w:rPr>
              <w:t>2.15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1, 7</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1.12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4.8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6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HNG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379FB">
            <w:pPr>
              <w:tabs>
                <w:tab w:val="left" w:pos="720"/>
              </w:tabs>
              <w:spacing w:before="60" w:after="60"/>
              <w:rPr>
                <w:rFonts w:cs="Arial"/>
                <w:sz w:val="18"/>
                <w:szCs w:val="18"/>
              </w:rPr>
            </w:pPr>
            <w:r>
              <w:rPr>
                <w:rFonts w:cs="Arial"/>
                <w:sz w:val="18"/>
                <w:szCs w:val="18"/>
              </w:rPr>
              <w:t>107</w:t>
            </w:r>
            <w:r w:rsidRPr="00345A60">
              <w:rPr>
                <w:rFonts w:cs="Arial"/>
                <w:sz w:val="18"/>
                <w:szCs w:val="18"/>
              </w:rPr>
              <w:t>ºF</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3</w:t>
            </w:r>
          </w:p>
        </w:tc>
      </w:tr>
      <w:tr w:rsidR="00AA70FA" w:rsidRPr="00345A60" w:rsidTr="001C3259">
        <w:trPr>
          <w:trHeight w:val="374"/>
        </w:trPr>
        <w:tc>
          <w:tcPr>
            <w:tcW w:w="1637" w:type="pct"/>
          </w:tcPr>
          <w:p w:rsidR="00AA70FA" w:rsidRPr="00F1561D" w:rsidDel="00F817E9" w:rsidRDefault="00AA70FA"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379FB">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976" w:type="pct"/>
          </w:tcPr>
          <w:p w:rsidR="00AA70FA" w:rsidRPr="00345A60" w:rsidRDefault="00AA70FA" w:rsidP="00BF4B7B">
            <w:pPr>
              <w:tabs>
                <w:tab w:val="left" w:pos="720"/>
              </w:tabs>
              <w:spacing w:before="60" w:after="60"/>
              <w:rPr>
                <w:rFonts w:cs="Arial"/>
                <w:sz w:val="18"/>
                <w:szCs w:val="18"/>
              </w:rPr>
            </w:pPr>
            <w:r>
              <w:rPr>
                <w:rFonts w:cs="Arial"/>
                <w:sz w:val="18"/>
                <w:szCs w:val="18"/>
              </w:rPr>
              <w:t>6</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379FB">
            <w:pPr>
              <w:tabs>
                <w:tab w:val="left" w:pos="720"/>
              </w:tabs>
              <w:spacing w:before="60" w:after="60"/>
              <w:rPr>
                <w:rFonts w:cs="Arial"/>
                <w:sz w:val="18"/>
                <w:szCs w:val="18"/>
              </w:rPr>
            </w:pPr>
            <w:r>
              <w:rPr>
                <w:rFonts w:cs="Arial"/>
                <w:sz w:val="18"/>
                <w:szCs w:val="18"/>
              </w:rPr>
              <w:t>97.6</w:t>
            </w:r>
            <w:r w:rsidRPr="00345A60">
              <w:rPr>
                <w:rFonts w:cs="Arial"/>
                <w:sz w:val="18"/>
                <w:szCs w:val="18"/>
              </w:rPr>
              <w:t>ºF</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3</w:t>
            </w:r>
          </w:p>
        </w:tc>
      </w:tr>
      <w:tr w:rsidR="009C4904" w:rsidRPr="00345A60" w:rsidTr="001C3259">
        <w:trPr>
          <w:trHeight w:val="374"/>
        </w:trPr>
        <w:tc>
          <w:tcPr>
            <w:tcW w:w="1637" w:type="pct"/>
          </w:tcPr>
          <w:p w:rsidR="009C4904" w:rsidRPr="00F1561D" w:rsidRDefault="009C4904" w:rsidP="00BF4B7B">
            <w:pPr>
              <w:tabs>
                <w:tab w:val="left" w:pos="720"/>
              </w:tabs>
              <w:spacing w:before="60" w:after="60"/>
              <w:rPr>
                <w:rFonts w:cs="Arial"/>
                <w:color w:val="000000"/>
                <w:sz w:val="18"/>
                <w:szCs w:val="18"/>
              </w:rPr>
            </w:pPr>
            <w:r>
              <w:rPr>
                <w:rFonts w:cs="Arial"/>
                <w:color w:val="000000"/>
                <w:sz w:val="18"/>
                <w:szCs w:val="18"/>
              </w:rPr>
              <w:t>EF</w:t>
            </w:r>
            <w:r w:rsidRPr="00D16904">
              <w:rPr>
                <w:rFonts w:cs="Arial"/>
                <w:spacing w:val="-1"/>
                <w:position w:val="1"/>
                <w:vertAlign w:val="subscript"/>
              </w:rPr>
              <w:t>electric</w:t>
            </w:r>
          </w:p>
        </w:tc>
        <w:tc>
          <w:tcPr>
            <w:tcW w:w="711" w:type="pct"/>
          </w:tcPr>
          <w:p w:rsidR="009C4904" w:rsidRPr="00345A60" w:rsidRDefault="009C4904" w:rsidP="0026770C">
            <w:pPr>
              <w:tabs>
                <w:tab w:val="left" w:pos="720"/>
              </w:tabs>
              <w:spacing w:before="60" w:after="60"/>
              <w:rPr>
                <w:rFonts w:cs="Arial"/>
                <w:sz w:val="18"/>
                <w:szCs w:val="18"/>
              </w:rPr>
            </w:pPr>
            <w:r w:rsidRPr="00345A60">
              <w:rPr>
                <w:rFonts w:cs="Arial"/>
                <w:sz w:val="18"/>
                <w:szCs w:val="18"/>
              </w:rPr>
              <w:t>Fixed</w:t>
            </w:r>
          </w:p>
        </w:tc>
        <w:tc>
          <w:tcPr>
            <w:tcW w:w="1676" w:type="pct"/>
          </w:tcPr>
          <w:p w:rsidR="009C4904" w:rsidRPr="00345A60" w:rsidRDefault="009C4904" w:rsidP="00BF4B7B">
            <w:pPr>
              <w:tabs>
                <w:tab w:val="left" w:pos="720"/>
              </w:tabs>
              <w:spacing w:before="60" w:after="60"/>
              <w:rPr>
                <w:rFonts w:cs="Arial"/>
                <w:sz w:val="18"/>
                <w:szCs w:val="18"/>
              </w:rPr>
            </w:pPr>
            <w:r w:rsidRPr="00345A60">
              <w:rPr>
                <w:rFonts w:cs="Arial"/>
                <w:sz w:val="18"/>
                <w:szCs w:val="18"/>
              </w:rPr>
              <w:t>0.90</w:t>
            </w:r>
            <w:r>
              <w:rPr>
                <w:rFonts w:cs="Arial"/>
                <w:sz w:val="18"/>
                <w:szCs w:val="18"/>
              </w:rPr>
              <w:t>4</w:t>
            </w:r>
          </w:p>
        </w:tc>
        <w:tc>
          <w:tcPr>
            <w:tcW w:w="976" w:type="pct"/>
          </w:tcPr>
          <w:p w:rsidR="009C4904" w:rsidRPr="00345A60" w:rsidRDefault="009C4904" w:rsidP="00BF4B7B">
            <w:pPr>
              <w:tabs>
                <w:tab w:val="left" w:pos="720"/>
              </w:tabs>
              <w:spacing w:before="60" w:after="60"/>
              <w:rPr>
                <w:rFonts w:cs="Arial"/>
                <w:sz w:val="18"/>
                <w:szCs w:val="18"/>
              </w:rPr>
            </w:pPr>
            <w:r>
              <w:rPr>
                <w:rFonts w:cs="Arial"/>
                <w:sz w:val="18"/>
                <w:szCs w:val="18"/>
              </w:rPr>
              <w:t>4</w:t>
            </w:r>
          </w:p>
        </w:tc>
      </w:tr>
      <w:tr w:rsidR="009C4904" w:rsidRPr="00345A60" w:rsidTr="001C3259">
        <w:trPr>
          <w:trHeight w:val="374"/>
        </w:trPr>
        <w:tc>
          <w:tcPr>
            <w:tcW w:w="1637" w:type="pct"/>
          </w:tcPr>
          <w:p w:rsidR="009C4904" w:rsidRPr="00345A60" w:rsidRDefault="009C4904" w:rsidP="0026770C">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9C4904" w:rsidRPr="00345A60" w:rsidRDefault="009C4904" w:rsidP="0026770C">
            <w:pPr>
              <w:tabs>
                <w:tab w:val="left" w:pos="720"/>
              </w:tabs>
              <w:spacing w:before="60" w:after="60"/>
              <w:rPr>
                <w:rFonts w:cs="Arial"/>
                <w:sz w:val="18"/>
                <w:szCs w:val="18"/>
              </w:rPr>
            </w:pPr>
            <w:r w:rsidRPr="00345A60">
              <w:rPr>
                <w:rFonts w:cs="Arial"/>
                <w:sz w:val="18"/>
                <w:szCs w:val="18"/>
              </w:rPr>
              <w:t>Fixed</w:t>
            </w:r>
          </w:p>
        </w:tc>
        <w:tc>
          <w:tcPr>
            <w:tcW w:w="1676" w:type="pct"/>
          </w:tcPr>
          <w:p w:rsidR="009C4904" w:rsidRPr="00345A60" w:rsidRDefault="009C4904" w:rsidP="0026770C">
            <w:pPr>
              <w:spacing w:before="60" w:after="60"/>
              <w:rPr>
                <w:rFonts w:cs="Arial"/>
                <w:sz w:val="18"/>
                <w:szCs w:val="18"/>
              </w:rPr>
            </w:pPr>
            <w:r w:rsidRPr="00D74AE2">
              <w:rPr>
                <w:sz w:val="18"/>
              </w:rPr>
              <w:t>0.</w:t>
            </w:r>
            <w:r w:rsidRPr="00A4359D">
              <w:rPr>
                <w:rFonts w:cs="Arial"/>
                <w:szCs w:val="18"/>
              </w:rPr>
              <w:t>0001916</w:t>
            </w:r>
          </w:p>
        </w:tc>
        <w:tc>
          <w:tcPr>
            <w:tcW w:w="976" w:type="pct"/>
          </w:tcPr>
          <w:p w:rsidR="009C4904" w:rsidRPr="00345A60" w:rsidRDefault="009C4904" w:rsidP="00BF4B7B">
            <w:pPr>
              <w:tabs>
                <w:tab w:val="left" w:pos="720"/>
              </w:tabs>
              <w:spacing w:before="60" w:after="60"/>
              <w:rPr>
                <w:rStyle w:val="EndnoteReference"/>
                <w:rFonts w:cs="Arial"/>
                <w:sz w:val="18"/>
                <w:szCs w:val="18"/>
              </w:rPr>
            </w:pPr>
            <w:r>
              <w:rPr>
                <w:rFonts w:cs="Arial"/>
                <w:sz w:val="18"/>
                <w:szCs w:val="18"/>
              </w:rPr>
              <w:t>5</w:t>
            </w:r>
          </w:p>
        </w:tc>
      </w:tr>
    </w:tbl>
    <w:p w:rsidR="00F05DC2" w:rsidRPr="001C4AD5" w:rsidRDefault="00F05DC2" w:rsidP="00F05DC2">
      <w:pPr>
        <w:spacing w:after="0"/>
        <w:ind w:left="475" w:hanging="475"/>
      </w:pPr>
    </w:p>
    <w:p w:rsidR="00F05DC2" w:rsidRPr="001D7420" w:rsidRDefault="00F05DC2" w:rsidP="00F05DC2">
      <w:pPr>
        <w:keepNext/>
        <w:rPr>
          <w:b/>
        </w:rPr>
      </w:pPr>
      <w:r w:rsidRPr="001D7420">
        <w:rPr>
          <w:b/>
        </w:rPr>
        <w:t>Sources:</w:t>
      </w:r>
    </w:p>
    <w:p w:rsidR="00F05DC2" w:rsidRDefault="00F05DC2" w:rsidP="001C65B0">
      <w:pPr>
        <w:pStyle w:val="source1"/>
        <w:numPr>
          <w:ilvl w:val="0"/>
          <w:numId w:val="134"/>
        </w:numPr>
      </w:pPr>
      <w:r w:rsidRPr="00F05DC2">
        <w:rPr>
          <w:i/>
        </w:rPr>
        <w:t xml:space="preserve">Impact and Process Evaluation Final Report for California Urban Water Conservation Council 2004-5 Pre-Rinse Spray Valve Installation Program (Phase 2), </w:t>
      </w:r>
      <w:r>
        <w:t xml:space="preserve">SBW Consulting, 2007, Table 3-4, p. 23   </w:t>
      </w:r>
    </w:p>
    <w:p w:rsidR="00F05DC2" w:rsidRDefault="00F05DC2" w:rsidP="001C65B0">
      <w:pPr>
        <w:pStyle w:val="source1"/>
        <w:numPr>
          <w:ilvl w:val="0"/>
          <w:numId w:val="134"/>
        </w:numPr>
      </w:pPr>
      <w:r w:rsidRPr="00445702">
        <w:rPr>
          <w:i/>
        </w:rPr>
        <w:t>Impact and Process Evaluation Final Report for California Urban Water Conservation Council 2004-5 Pre-Rinse Spray Valve Installation Program (Phase 2)</w:t>
      </w:r>
      <w:r>
        <w:rPr>
          <w:i/>
        </w:rPr>
        <w:t xml:space="preserve">, </w:t>
      </w:r>
      <w:r>
        <w:t>SBW Consulting, 2007, Table 3-6, p. 24</w:t>
      </w:r>
    </w:p>
    <w:p w:rsidR="00F05DC2" w:rsidRDefault="00F05DC2" w:rsidP="001C65B0">
      <w:pPr>
        <w:pStyle w:val="source1"/>
        <w:numPr>
          <w:ilvl w:val="0"/>
          <w:numId w:val="134"/>
        </w:numPr>
      </w:pPr>
      <w:r w:rsidRPr="00445702">
        <w:rPr>
          <w:i/>
        </w:rPr>
        <w:t>Impact and Process Evaluation Final Report for California Urban Water Conservation Council 2004-5 Pre-Rinse Spray Valve Installation Program (Phase 2)</w:t>
      </w:r>
      <w:r>
        <w:rPr>
          <w:i/>
        </w:rPr>
        <w:t xml:space="preserve">, </w:t>
      </w:r>
      <w:r>
        <w:t>SBW Consulting, 2007, Table 3-5, p. 23</w:t>
      </w:r>
    </w:p>
    <w:p w:rsidR="00F05DC2" w:rsidRDefault="00F05DC2" w:rsidP="009C4904">
      <w:pPr>
        <w:pStyle w:val="source1"/>
        <w:numPr>
          <w:ilvl w:val="0"/>
          <w:numId w:val="134"/>
        </w:numPr>
      </w:pP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F05DC2" w:rsidRDefault="00F05DC2" w:rsidP="001C65B0">
      <w:pPr>
        <w:pStyle w:val="source1"/>
        <w:numPr>
          <w:ilvl w:val="0"/>
          <w:numId w:val="134"/>
        </w:numPr>
      </w:pPr>
      <w:r>
        <w:t xml:space="preserve">The load shapes can be accessed online: </w:t>
      </w:r>
      <w:hyperlink r:id="rId64" w:history="1">
        <w:r w:rsidRPr="00AC5C1F">
          <w:rPr>
            <w:rStyle w:val="Hyperlink"/>
          </w:rPr>
          <w:t>http://www.ethree.com/CPUC/PG&amp;ENonResViewer.zip</w:t>
        </w:r>
      </w:hyperlink>
      <w:r>
        <w:t xml:space="preserve">  </w:t>
      </w:r>
    </w:p>
    <w:p w:rsidR="00E354E3" w:rsidRDefault="00E354E3" w:rsidP="009C4904">
      <w:pPr>
        <w:pStyle w:val="source1"/>
        <w:numPr>
          <w:ilvl w:val="0"/>
          <w:numId w:val="134"/>
        </w:numPr>
      </w:pPr>
      <w:r w:rsidDel="009C4904">
        <w:t>Mid-Atlantic TRM, footnote #24</w:t>
      </w:r>
    </w:p>
    <w:p w:rsidR="00E354E3" w:rsidRDefault="001C3259" w:rsidP="009C4904">
      <w:pPr>
        <w:pStyle w:val="source1"/>
        <w:numPr>
          <w:ilvl w:val="0"/>
          <w:numId w:val="134"/>
        </w:numPr>
      </w:pPr>
      <w:r>
        <w:t>The Energy Policy Act (EPAct) of 2005 sets the maximum flow rate for pre-rinse spray valves at 1.6 GPM at 60 pounds per square inch of water pressure when tested in accordance with ASTM F2324-03. This performance standard went into effect January 1, 2006.</w:t>
      </w:r>
    </w:p>
    <w:p w:rsidR="00F05DC2" w:rsidRDefault="00F05DC2" w:rsidP="00DE705B">
      <w:pPr>
        <w:pStyle w:val="Heading3"/>
      </w:pPr>
      <w:r>
        <w:t xml:space="preserve">Deemed Savings </w:t>
      </w:r>
    </w:p>
    <w:p w:rsidR="00F05DC2" w:rsidRDefault="00F05DC2" w:rsidP="00F05DC2">
      <w:r w:rsidRPr="007D34C5">
        <w:t xml:space="preserve">The deemed savings for the installation of a low flow pre-rinse sprayer compared to a standard efficiency sprayer </w:t>
      </w:r>
      <w:r w:rsidRPr="00956057">
        <w:t xml:space="preserve">is </w:t>
      </w:r>
      <w:r w:rsidR="003601F5" w:rsidRPr="00956057">
        <w:t>15</w:t>
      </w:r>
      <w:r w:rsidR="003601F5">
        <w:t>1</w:t>
      </w:r>
      <w:r w:rsidR="003601F5" w:rsidRPr="00956057">
        <w:t xml:space="preserve"> </w:t>
      </w:r>
      <w:r w:rsidRPr="00956057">
        <w:t xml:space="preserve">kWh/year for pre-rinse sprayers installed in grocery stores  and </w:t>
      </w:r>
      <w:r w:rsidR="003601F5" w:rsidRPr="00956057">
        <w:t>1</w:t>
      </w:r>
      <w:r w:rsidR="000A2E11">
        <w:t>,</w:t>
      </w:r>
      <w:r w:rsidR="003601F5" w:rsidRPr="00956057">
        <w:t>22</w:t>
      </w:r>
      <w:r w:rsidR="003601F5">
        <w:t xml:space="preserve">2 </w:t>
      </w:r>
      <w:r w:rsidR="003601F5" w:rsidRPr="00956057">
        <w:t>kWh</w:t>
      </w:r>
      <w:r w:rsidRPr="00956057">
        <w:t>/year for pre-rinse sprayers installed in non-groceries building types</w:t>
      </w:r>
      <w:r w:rsidRPr="007D34C5">
        <w:rPr>
          <w:b/>
        </w:rPr>
        <w:t xml:space="preserve"> </w:t>
      </w:r>
      <w:r w:rsidRPr="007D34C5">
        <w:t>s</w:t>
      </w:r>
      <w:r w:rsidRPr="00956057">
        <w:t xml:space="preserve">uch as restaurants. The </w:t>
      </w:r>
      <w:r w:rsidRPr="00786B7F">
        <w:t>deemed demand reductions for the installation of a low flow pre-rinse sprayer compared to a standard efficiency sprayer is 0.</w:t>
      </w:r>
      <w:r w:rsidR="003601F5" w:rsidRPr="00786B7F">
        <w:t>0</w:t>
      </w:r>
      <w:r w:rsidR="003601F5">
        <w:t>3</w:t>
      </w:r>
      <w:r w:rsidR="003601F5" w:rsidRPr="00786B7F">
        <w:t xml:space="preserve"> </w:t>
      </w:r>
      <w:r w:rsidRPr="00786B7F">
        <w:t>kW for pre-rinse sprayers installed in grocery stores  and 0.23 kW for pre-rinse sprayers installed in non-groceries building types such as restaurants.</w:t>
      </w:r>
      <w:r w:rsidRPr="00956057">
        <w:t xml:space="preserve"> </w:t>
      </w:r>
    </w:p>
    <w:p w:rsidR="00F05DC2" w:rsidRDefault="00F05DC2" w:rsidP="00DE705B">
      <w:pPr>
        <w:pStyle w:val="Heading3"/>
      </w:pPr>
      <w:r>
        <w:t>Measure Life</w:t>
      </w:r>
    </w:p>
    <w:p w:rsidR="00F05DC2" w:rsidRDefault="00F05DC2" w:rsidP="00F05DC2">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38"/>
      </w:r>
      <w:r w:rsidRPr="007D34C5">
        <w:rPr>
          <w:rFonts w:cs="Arial"/>
        </w:rPr>
        <w:t>.</w:t>
      </w:r>
      <w:r>
        <w:rPr>
          <w:rFonts w:cs="Arial"/>
        </w:rPr>
        <w:t xml:space="preserve"> </w:t>
      </w:r>
    </w:p>
    <w:p w:rsidR="00F05DC2" w:rsidRDefault="00F05DC2" w:rsidP="00DE705B">
      <w:pPr>
        <w:pStyle w:val="Heading3"/>
      </w:pPr>
      <w:r>
        <w:t>Evaluation Protocol</w:t>
      </w:r>
    </w:p>
    <w:p w:rsidR="00F05DC2" w:rsidRPr="007D34C5" w:rsidRDefault="00F05DC2" w:rsidP="00F05DC2">
      <w:pPr>
        <w:rPr>
          <w:b/>
        </w:rPr>
      </w:pPr>
      <w:r w:rsidRPr="007D34C5">
        <w:t>The most appropriate evaluation protocol for this measure is verification of installation coupled with assignment of stipulated energy savings.</w:t>
      </w:r>
    </w:p>
    <w:p w:rsidR="002862CC" w:rsidRPr="001C4AD5" w:rsidRDefault="0026770C" w:rsidP="002862CC">
      <w:pPr>
        <w:pStyle w:val="Heading2"/>
        <w:tabs>
          <w:tab w:val="clear" w:pos="630"/>
        </w:tabs>
        <w:ind w:left="900" w:hanging="900"/>
      </w:pPr>
      <w:r>
        <w:br w:type="page"/>
      </w:r>
      <w:bookmarkStart w:id="1373" w:name="_Toc342912653"/>
      <w:r w:rsidR="002862CC" w:rsidRPr="00DF2D45">
        <w:t>Low Flow Pre-Rinse Sprayers</w:t>
      </w:r>
      <w:r w:rsidR="002862CC">
        <w:t xml:space="preserve"> for Time of Sale / Retail Programs</w:t>
      </w:r>
      <w:bookmarkEnd w:id="13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862CC" w:rsidRPr="006E0899" w:rsidTr="006577F1">
        <w:trPr>
          <w:jc w:val="center"/>
        </w:trPr>
        <w:tc>
          <w:tcPr>
            <w:tcW w:w="2033" w:type="pct"/>
            <w:shd w:val="clear" w:color="auto" w:fill="BFBFBF"/>
            <w:vAlign w:val="center"/>
          </w:tcPr>
          <w:p w:rsidR="002862CC" w:rsidRPr="001D6512" w:rsidRDefault="002862CC" w:rsidP="006577F1">
            <w:pPr>
              <w:pStyle w:val="TableCell"/>
              <w:spacing w:before="60" w:after="60"/>
              <w:rPr>
                <w:b/>
              </w:rPr>
            </w:pPr>
            <w:r w:rsidRPr="001D6512">
              <w:rPr>
                <w:b/>
              </w:rPr>
              <w:t>Measure Name</w:t>
            </w:r>
          </w:p>
        </w:tc>
        <w:tc>
          <w:tcPr>
            <w:tcW w:w="2967" w:type="pct"/>
            <w:shd w:val="clear" w:color="auto" w:fill="BFBFBF"/>
            <w:vAlign w:val="center"/>
          </w:tcPr>
          <w:p w:rsidR="002862CC" w:rsidRPr="001D6512" w:rsidRDefault="002862CC" w:rsidP="006577F1">
            <w:pPr>
              <w:pStyle w:val="TableCell"/>
              <w:spacing w:before="60" w:after="60"/>
              <w:rPr>
                <w:b/>
              </w:rPr>
            </w:pPr>
            <w:r w:rsidRPr="001D6512">
              <w:rPr>
                <w:b/>
              </w:rPr>
              <w:t xml:space="preserve">Low Flow Pre-Rinse Sprayers </w:t>
            </w:r>
            <w:r>
              <w:rPr>
                <w:b/>
              </w:rPr>
              <w:t>for Time of Sale / Retail Programs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Target Sector</w:t>
            </w:r>
          </w:p>
        </w:tc>
        <w:tc>
          <w:tcPr>
            <w:tcW w:w="2967" w:type="pct"/>
            <w:shd w:val="clear" w:color="auto" w:fill="auto"/>
            <w:vAlign w:val="center"/>
          </w:tcPr>
          <w:p w:rsidR="002862CC" w:rsidRPr="001D6512" w:rsidRDefault="002862CC" w:rsidP="006577F1">
            <w:pPr>
              <w:pStyle w:val="TableCell"/>
              <w:spacing w:before="60" w:after="60"/>
            </w:pPr>
            <w:r w:rsidRPr="001D6512">
              <w:t>Commercial Kitchens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Unit</w:t>
            </w:r>
          </w:p>
        </w:tc>
        <w:tc>
          <w:tcPr>
            <w:tcW w:w="2967" w:type="pct"/>
            <w:shd w:val="clear" w:color="auto" w:fill="auto"/>
            <w:vAlign w:val="center"/>
          </w:tcPr>
          <w:p w:rsidR="002862CC" w:rsidRPr="001D6512" w:rsidRDefault="002862CC" w:rsidP="006577F1">
            <w:pPr>
              <w:pStyle w:val="TableCell"/>
              <w:spacing w:before="60" w:after="60"/>
            </w:pPr>
            <w:r w:rsidRPr="001D6512">
              <w:t>Pre Rinse Sprayer</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Energy Savings</w:t>
            </w:r>
          </w:p>
        </w:tc>
        <w:tc>
          <w:tcPr>
            <w:tcW w:w="2967" w:type="pct"/>
            <w:shd w:val="clear" w:color="auto" w:fill="auto"/>
            <w:vAlign w:val="center"/>
          </w:tcPr>
          <w:p w:rsidR="002862CC" w:rsidRDefault="002862CC" w:rsidP="006577F1">
            <w:pPr>
              <w:pStyle w:val="TableCell"/>
              <w:spacing w:before="60" w:after="60"/>
            </w:pPr>
            <w:r>
              <w:t xml:space="preserve">See </w:t>
            </w:r>
            <w:r w:rsidR="000A2E11">
              <w:rPr>
                <w:highlight w:val="yellow"/>
              </w:rPr>
              <w:fldChar w:fldCharType="begin"/>
            </w:r>
            <w:r w:rsidR="000A2E11">
              <w:instrText xml:space="preserve"> REF _Ref342483316 \h </w:instrText>
            </w:r>
            <w:r w:rsidR="000A2E11">
              <w:rPr>
                <w:highlight w:val="yellow"/>
              </w:rPr>
            </w:r>
            <w:r w:rsidR="000A2E11">
              <w:rPr>
                <w:highlight w:val="yellow"/>
              </w:rPr>
              <w:fldChar w:fldCharType="separate"/>
            </w:r>
            <w:r w:rsidR="00CE1C94" w:rsidRPr="004E1BBC">
              <w:t xml:space="preserve">Table </w:t>
            </w:r>
            <w:r w:rsidR="00CE1C94">
              <w:rPr>
                <w:noProof/>
              </w:rPr>
              <w:t>3</w:t>
            </w:r>
            <w:r w:rsidR="00CE1C94">
              <w:noBreakHyphen/>
            </w:r>
            <w:r w:rsidR="00CE1C94">
              <w:rPr>
                <w:noProof/>
              </w:rPr>
              <w:t>99</w:t>
            </w:r>
            <w:r w:rsidR="00CE1C94" w:rsidRPr="004E1BBC">
              <w:t xml:space="preserve">: Low Flow Pre-Rinse Sprayer </w:t>
            </w:r>
            <w:r w:rsidR="00CE1C94">
              <w:t>Deemed Savings</w:t>
            </w:r>
            <w:r w:rsidR="000A2E11">
              <w:rPr>
                <w:highlight w:val="yellow"/>
              </w:rPr>
              <w:fldChar w:fldCharType="end"/>
            </w:r>
          </w:p>
          <w:p w:rsidR="002862CC" w:rsidRPr="00936DF0" w:rsidRDefault="002862CC" w:rsidP="006577F1">
            <w:pPr>
              <w:pStyle w:val="TableCell"/>
              <w:spacing w:before="60" w:after="60"/>
              <w:rPr>
                <w:rFonts w:cs="Arial"/>
              </w:rPr>
            </w:pP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Peak Demand Reduction</w:t>
            </w:r>
          </w:p>
        </w:tc>
        <w:tc>
          <w:tcPr>
            <w:tcW w:w="2967" w:type="pct"/>
            <w:shd w:val="clear" w:color="auto" w:fill="auto"/>
            <w:vAlign w:val="center"/>
          </w:tcPr>
          <w:p w:rsidR="002862CC" w:rsidRPr="001D6512" w:rsidRDefault="002862CC" w:rsidP="006577F1">
            <w:pPr>
              <w:pStyle w:val="TableCell"/>
              <w:spacing w:before="60" w:after="60"/>
            </w:pPr>
            <w:r>
              <w:t xml:space="preserve">See </w:t>
            </w:r>
            <w:r w:rsidR="000A2E11">
              <w:rPr>
                <w:highlight w:val="yellow"/>
              </w:rPr>
              <w:fldChar w:fldCharType="begin"/>
            </w:r>
            <w:r w:rsidR="000A2E11">
              <w:instrText xml:space="preserve"> REF _Ref342483316 \h </w:instrText>
            </w:r>
            <w:r w:rsidR="000A2E11">
              <w:rPr>
                <w:highlight w:val="yellow"/>
              </w:rPr>
            </w:r>
            <w:r w:rsidR="000A2E11">
              <w:rPr>
                <w:highlight w:val="yellow"/>
              </w:rPr>
              <w:fldChar w:fldCharType="separate"/>
            </w:r>
            <w:r w:rsidR="00CE1C94" w:rsidRPr="004E1BBC">
              <w:t xml:space="preserve">Table </w:t>
            </w:r>
            <w:r w:rsidR="00CE1C94">
              <w:rPr>
                <w:noProof/>
              </w:rPr>
              <w:t>3</w:t>
            </w:r>
            <w:r w:rsidR="00CE1C94">
              <w:noBreakHyphen/>
            </w:r>
            <w:r w:rsidR="00CE1C94">
              <w:rPr>
                <w:noProof/>
              </w:rPr>
              <w:t>99</w:t>
            </w:r>
            <w:r w:rsidR="00CE1C94" w:rsidRPr="004E1BBC">
              <w:t xml:space="preserve">: Low Flow Pre-Rinse Sprayer </w:t>
            </w:r>
            <w:r w:rsidR="00CE1C94">
              <w:t>Deemed Savings</w:t>
            </w:r>
            <w:r w:rsidR="000A2E11">
              <w:rPr>
                <w:highlight w:val="yellow"/>
              </w:rPr>
              <w:fldChar w:fldCharType="end"/>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Life</w:t>
            </w:r>
          </w:p>
        </w:tc>
        <w:tc>
          <w:tcPr>
            <w:tcW w:w="2967" w:type="pct"/>
            <w:shd w:val="clear" w:color="auto" w:fill="auto"/>
            <w:vAlign w:val="center"/>
          </w:tcPr>
          <w:p w:rsidR="002862CC" w:rsidRPr="001D6512" w:rsidRDefault="002862CC" w:rsidP="006577F1">
            <w:pPr>
              <w:pStyle w:val="TableCell"/>
              <w:spacing w:before="60" w:after="60"/>
            </w:pPr>
            <w:r w:rsidRPr="001D6512">
              <w:t>5 years</w:t>
            </w:r>
          </w:p>
        </w:tc>
      </w:tr>
    </w:tbl>
    <w:p w:rsidR="002862CC" w:rsidRDefault="002862CC" w:rsidP="002862CC">
      <w:pPr>
        <w:rPr>
          <w:highlight w:val="yellow"/>
        </w:rPr>
      </w:pPr>
    </w:p>
    <w:p w:rsidR="002862CC" w:rsidRDefault="002862CC" w:rsidP="002862CC">
      <w:r w:rsidRPr="007D34C5">
        <w:rPr>
          <w:rFonts w:cs="Arial"/>
        </w:rPr>
        <w:t>This protocol documents the energy savings and demand reductions attribut</w:t>
      </w:r>
      <w:r>
        <w:rPr>
          <w:rFonts w:cs="Arial"/>
        </w:rPr>
        <w:t>ed</w:t>
      </w:r>
      <w:r w:rsidRPr="007D34C5">
        <w:rPr>
          <w:rFonts w:cs="Arial"/>
        </w:rPr>
        <w:t xml:space="preserve"> to efficient low flow pre-rinse sprayers in </w:t>
      </w:r>
      <w:r>
        <w:rPr>
          <w:rFonts w:cs="Arial"/>
        </w:rPr>
        <w:t>small quick service restaurants, medium-sized casual dining restaurants, and large institutional establishments with cafeteria</w:t>
      </w:r>
      <w:r w:rsidRPr="007D34C5">
        <w:rPr>
          <w:rFonts w:cs="Arial"/>
        </w:rPr>
        <w:t>.</w:t>
      </w:r>
      <w:r>
        <w:rPr>
          <w:rFonts w:cs="Arial"/>
        </w:rPr>
        <w:t xml:space="preserve"> </w:t>
      </w:r>
      <w:r>
        <w:t xml:space="preserve">Low flow pre-rinse sprayers reduce hot water usage and save energy associated with water heating. </w:t>
      </w:r>
      <w:r w:rsidRPr="007D34C5">
        <w:rPr>
          <w:rFonts w:cs="Arial"/>
        </w:rPr>
        <w:t>Only premises with electric water heating may qualify for this incentive.</w:t>
      </w:r>
      <w:r>
        <w:rPr>
          <w:rFonts w:cs="Arial"/>
        </w:rPr>
        <w:t xml:space="preserve"> </w:t>
      </w:r>
      <w:r>
        <w:t xml:space="preserve">In addition, the new pre-rinse spray nozzle must </w:t>
      </w:r>
      <w:r w:rsidR="000A2E11">
        <w:t>have</w:t>
      </w:r>
      <w:r>
        <w:t xml:space="preserve"> a cleanability performance of 26 seconds per plate or less. </w:t>
      </w:r>
    </w:p>
    <w:p w:rsidR="002862CC" w:rsidRDefault="002862CC" w:rsidP="002862CC">
      <w:r>
        <w:t xml:space="preserve">This protocol is applicable to Time of Sale/Retail programs only. The baseline for Time of Sale / Retail programs is assumed to </w:t>
      </w:r>
      <w:r w:rsidRPr="00F746FB">
        <w:t>be 1.52 GPM</w:t>
      </w:r>
      <w:r w:rsidRPr="00F746FB">
        <w:rPr>
          <w:rStyle w:val="FootnoteReference"/>
        </w:rPr>
        <w:footnoteReference w:id="339"/>
      </w:r>
      <w:r w:rsidRPr="00F746FB">
        <w:t xml:space="preserve">. </w:t>
      </w:r>
      <w:r>
        <w:t xml:space="preserve"> </w:t>
      </w:r>
    </w:p>
    <w:p w:rsidR="002862CC" w:rsidRPr="001C4AD5" w:rsidRDefault="002862CC" w:rsidP="002862CC">
      <w:pPr>
        <w:pStyle w:val="Heading3"/>
      </w:pPr>
      <w:r w:rsidRPr="001C4AD5">
        <w:t>Algorithms</w:t>
      </w:r>
    </w:p>
    <w:p w:rsidR="002862CC" w:rsidRPr="007D34C5" w:rsidRDefault="002862CC" w:rsidP="002862CC">
      <w:pPr>
        <w:spacing w:before="120"/>
        <w:jc w:val="both"/>
        <w:rPr>
          <w:rFonts w:cs="Arial"/>
        </w:rPr>
      </w:pPr>
      <w:r w:rsidRPr="007D34C5">
        <w:rPr>
          <w:rFonts w:cs="Arial"/>
        </w:rPr>
        <w:t>The energy savings and demand reduction are calculated through the protocols documented below.</w:t>
      </w:r>
      <w:r>
        <w:rPr>
          <w:rFonts w:cs="Arial"/>
        </w:rPr>
        <w:t xml:space="preserve"> </w:t>
      </w:r>
    </w:p>
    <w:p w:rsidR="002862CC" w:rsidRPr="005F1D85" w:rsidRDefault="002862CC" w:rsidP="002862CC">
      <w:pPr>
        <w:pStyle w:val="Equation"/>
        <w:ind w:left="3600" w:hanging="3600"/>
        <w:rPr>
          <w:rFonts w:cs="Arial"/>
          <w:b/>
          <w:szCs w:val="20"/>
        </w:rPr>
      </w:pPr>
      <w:r w:rsidRPr="00AA2C40">
        <w:rPr>
          <w:rFonts w:cs="Arial"/>
          <w:szCs w:val="20"/>
        </w:rPr>
        <w:sym w:font="Symbol" w:char="F044"/>
      </w:r>
      <w:r w:rsidRPr="00AA2C40">
        <w:rPr>
          <w:rFonts w:cs="Arial"/>
          <w:szCs w:val="20"/>
        </w:rPr>
        <w:t>kWh</w:t>
      </w:r>
      <w:r>
        <w:rPr>
          <w:rFonts w:cs="Arial"/>
          <w:b/>
          <w:szCs w:val="20"/>
        </w:rPr>
        <w:tab/>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w:t>
      </w:r>
      <w:r w:rsidRPr="005F1D85">
        <w:rPr>
          <w:rFonts w:cs="Arial"/>
          <w:szCs w:val="20"/>
        </w:rPr>
        <w:t>-</w:t>
      </w:r>
      <w:r w:rsidRPr="005F1D85" w:rsidDel="009376B5">
        <w:rPr>
          <w:rFonts w:cs="Arial"/>
          <w:szCs w:val="20"/>
        </w:rPr>
        <w:t xml:space="preserve"> </w:t>
      </w:r>
      <w:r w:rsidRPr="005F1D85">
        <w:rPr>
          <w:rFonts w:cs="Arial"/>
          <w:szCs w:val="20"/>
        </w:rPr>
        <w:t>F</w:t>
      </w:r>
      <w:r w:rsidRPr="005F1D85">
        <w:rPr>
          <w:rFonts w:cs="Arial"/>
          <w:szCs w:val="20"/>
          <w:vertAlign w:val="subscript"/>
        </w:rPr>
        <w:t>P</w:t>
      </w:r>
      <w:r>
        <w:rPr>
          <w:rFonts w:cs="Arial"/>
          <w:color w:val="000000"/>
          <w:szCs w:val="20"/>
        </w:rPr>
        <w:t xml:space="preserve">) </w:t>
      </w:r>
      <w:r w:rsidRPr="005F1D85">
        <w:rPr>
          <w:rFonts w:cs="Arial"/>
          <w:color w:val="000000"/>
          <w:szCs w:val="20"/>
        </w:rPr>
        <w:t>×</w:t>
      </w:r>
      <w:r>
        <w:rPr>
          <w:rFonts w:cs="Arial"/>
          <w:color w:val="000000"/>
          <w:szCs w:val="20"/>
        </w:rPr>
        <w:t xml:space="preserve"> </w:t>
      </w:r>
      <w:r w:rsidRPr="005F1D85">
        <w:rPr>
          <w:rFonts w:cs="Arial"/>
          <w:szCs w:val="20"/>
        </w:rPr>
        <w:t>U</w:t>
      </w:r>
      <w:r w:rsidRPr="005F1D85">
        <w:rPr>
          <w:rFonts w:cs="Arial"/>
          <w:color w:val="000000"/>
          <w:szCs w:val="20"/>
        </w:rPr>
        <w:t xml:space="preserve"> ×</w:t>
      </w:r>
      <w:r>
        <w:rPr>
          <w:rFonts w:cs="Arial"/>
          <w:color w:val="000000"/>
          <w:szCs w:val="20"/>
        </w:rPr>
        <w:t xml:space="preserve"> 60 </w:t>
      </w:r>
      <w:r w:rsidRPr="005F1D85">
        <w:rPr>
          <w:rFonts w:cs="Arial"/>
          <w:color w:val="000000"/>
          <w:szCs w:val="20"/>
        </w:rPr>
        <w:t>×</w:t>
      </w:r>
      <w:r>
        <w:rPr>
          <w:rFonts w:cs="Arial"/>
          <w:color w:val="000000"/>
          <w:szCs w:val="20"/>
        </w:rPr>
        <w:t xml:space="preserve"> </w:t>
      </w:r>
      <w:r>
        <w:rPr>
          <w:rFonts w:cs="Arial"/>
          <w:szCs w:val="20"/>
        </w:rPr>
        <w:t xml:space="preserve">312 </w:t>
      </w:r>
      <w:r w:rsidRPr="005F1D85">
        <w:rPr>
          <w:rFonts w:cs="Arial"/>
          <w:color w:val="000000"/>
          <w:szCs w:val="20"/>
        </w:rPr>
        <w:t>×</w:t>
      </w:r>
      <w:r>
        <w:rPr>
          <w:rFonts w:cs="Arial"/>
          <w:color w:val="000000"/>
          <w:szCs w:val="20"/>
        </w:rPr>
        <w:t xml:space="preserve"> 8.33 x</w:t>
      </w:r>
      <w:r w:rsidRPr="005F1D85" w:rsidDel="00F817E9">
        <w:rPr>
          <w:rFonts w:cs="Arial"/>
          <w:color w:val="000000"/>
          <w:szCs w:val="20"/>
        </w:rPr>
        <w:t xml:space="preserve"> </w:t>
      </w:r>
      <w:r>
        <w:rPr>
          <w:rFonts w:cs="Arial"/>
          <w:color w:val="000000"/>
          <w:szCs w:val="20"/>
        </w:rPr>
        <w:t xml:space="preserve">1 x </w:t>
      </w:r>
      <w:r w:rsidRPr="005F1D85">
        <w:rPr>
          <w:rFonts w:cs="Arial"/>
          <w:color w:val="000000"/>
          <w:szCs w:val="20"/>
        </w:rPr>
        <w:t>(T</w:t>
      </w:r>
      <w:r>
        <w:rPr>
          <w:rFonts w:cs="Arial"/>
          <w:color w:val="000000"/>
          <w:szCs w:val="20"/>
          <w:vertAlign w:val="subscript"/>
        </w:rPr>
        <w:t>H</w:t>
      </w:r>
      <w:r>
        <w:rPr>
          <w:rFonts w:cs="Arial"/>
          <w:color w:val="000000"/>
          <w:szCs w:val="20"/>
        </w:rPr>
        <w:t>-</w:t>
      </w:r>
      <w:r w:rsidRPr="007A40C1">
        <w:rPr>
          <w:rFonts w:cs="Arial"/>
          <w:color w:val="000000"/>
          <w:szCs w:val="20"/>
        </w:rPr>
        <w:t xml:space="preserve"> </w:t>
      </w:r>
      <w:r w:rsidRPr="005F1D85">
        <w:rPr>
          <w:rFonts w:cs="Arial"/>
          <w:color w:val="000000"/>
          <w:szCs w:val="20"/>
        </w:rPr>
        <w:t>T</w:t>
      </w:r>
      <w:r w:rsidRPr="005F1D85">
        <w:rPr>
          <w:rFonts w:cs="Arial"/>
          <w:color w:val="000000"/>
          <w:szCs w:val="20"/>
          <w:vertAlign w:val="subscript"/>
        </w:rPr>
        <w:t>C</w:t>
      </w:r>
      <w:r w:rsidRPr="00C1323B">
        <w:rPr>
          <w:rFonts w:cs="Arial"/>
          <w:color w:val="000000"/>
          <w:szCs w:val="20"/>
        </w:rPr>
        <w:t>)</w:t>
      </w:r>
      <w:r>
        <w:rPr>
          <w:rFonts w:cs="Arial"/>
          <w:color w:val="000000"/>
          <w:szCs w:val="20"/>
        </w:rPr>
        <w:t xml:space="preserve"> </w:t>
      </w:r>
      <w:r w:rsidRPr="005F1D85">
        <w:rPr>
          <w:rFonts w:cs="Arial"/>
          <w:color w:val="000000"/>
          <w:szCs w:val="20"/>
        </w:rPr>
        <w:t xml:space="preserve"> </w:t>
      </w:r>
      <w:r>
        <w:rPr>
          <w:rFonts w:cs="Arial"/>
          <w:color w:val="000000"/>
          <w:szCs w:val="20"/>
        </w:rPr>
        <w:t>/ (EF x 3413 Btu/kWh)</w:t>
      </w:r>
    </w:p>
    <w:p w:rsidR="002862CC" w:rsidRDefault="002862CC" w:rsidP="002862CC">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2862CC" w:rsidRDefault="002862CC" w:rsidP="002862CC">
      <w:pPr>
        <w:pStyle w:val="Equation"/>
        <w:rPr>
          <w:rFonts w:cs="Arial"/>
          <w:szCs w:val="20"/>
        </w:rPr>
      </w:pPr>
      <w:r w:rsidRPr="00AA2C40">
        <w:rPr>
          <w:rFonts w:cs="Arial"/>
          <w:szCs w:val="20"/>
        </w:rPr>
        <w:sym w:font="Symbol" w:char="F044"/>
      </w:r>
      <w:r w:rsidRPr="00AA2C40">
        <w:rPr>
          <w:rFonts w:cs="Arial"/>
          <w:szCs w:val="20"/>
        </w:rPr>
        <w:t>kW</w:t>
      </w:r>
      <w:r w:rsidRPr="00AA2C40">
        <w:rPr>
          <w:rFonts w:cs="Arial"/>
          <w:szCs w:val="20"/>
          <w:vertAlign w:val="subscript"/>
        </w:rPr>
        <w:t>peak</w:t>
      </w:r>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2862CC" w:rsidRDefault="002862CC" w:rsidP="002862CC">
      <w:pPr>
        <w:pStyle w:val="BodyText"/>
      </w:pPr>
      <w:r w:rsidRPr="002E6E9C">
        <w:t>The Energy to Demand Factor is defined below:</w:t>
      </w:r>
    </w:p>
    <w:p w:rsidR="002862CC" w:rsidRPr="003C7C58" w:rsidRDefault="002862CC" w:rsidP="002862C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Noon-8</m:t>
                  </m:r>
                </m:sub>
              </m:sSub>
            </m:num>
            <m:den>
              <m:r>
                <m:rPr>
                  <m:nor/>
                </m:rPr>
                <m:t>Annual Energy Usage</m:t>
              </m:r>
            </m:den>
          </m:f>
        </m:oMath>
      </m:oMathPara>
    </w:p>
    <w:p w:rsidR="002862CC" w:rsidRDefault="002862CC" w:rsidP="002862CC">
      <w:r w:rsidRPr="007D34C5">
        <w:t>The ratio of the average energy usage during noon and 8 PM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D773EC">
        <w:fldChar w:fldCharType="begin"/>
      </w:r>
      <w:r w:rsidR="00D773EC">
        <w:instrText xml:space="preserve"> REF _Ref342481967 \h </w:instrText>
      </w:r>
      <w:r w:rsidR="00D773EC">
        <w:fldChar w:fldCharType="separate"/>
      </w:r>
      <w:r w:rsidR="00CE1C94" w:rsidRPr="000E183A">
        <w:t xml:space="preserve">Figure </w:t>
      </w:r>
      <w:r w:rsidR="00CE1C94">
        <w:rPr>
          <w:noProof/>
        </w:rPr>
        <w:t>3</w:t>
      </w:r>
      <w:r w:rsidR="00CE1C94">
        <w:noBreakHyphen/>
      </w:r>
      <w:r w:rsidR="00CE1C94">
        <w:rPr>
          <w:noProof/>
        </w:rPr>
        <w:t>9</w:t>
      </w:r>
      <w:r w:rsidR="00CE1C94" w:rsidRPr="000E183A">
        <w:t>: Load shapes for hot water in four commercial building types</w:t>
      </w:r>
      <w:r w:rsidR="00D773EC">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D773EC">
        <w:fldChar w:fldCharType="begin"/>
      </w:r>
      <w:r w:rsidR="00D773EC">
        <w:instrText xml:space="preserve"> REF _Ref342481995 \h </w:instrText>
      </w:r>
      <w:r w:rsidR="00D773EC">
        <w:fldChar w:fldCharType="separate"/>
      </w:r>
      <w:r w:rsidR="00CE1C94" w:rsidRPr="000E183A">
        <w:t xml:space="preserve">Figure </w:t>
      </w:r>
      <w:r w:rsidR="00CE1C94">
        <w:rPr>
          <w:noProof/>
        </w:rPr>
        <w:t>3</w:t>
      </w:r>
      <w:r w:rsidR="00CE1C94">
        <w:noBreakHyphen/>
      </w:r>
      <w:r w:rsidR="00CE1C94">
        <w:rPr>
          <w:noProof/>
        </w:rPr>
        <w:t>10</w:t>
      </w:r>
      <w:r w:rsidR="00CE1C94" w:rsidRPr="000E183A">
        <w:t>: Energy to demand factors for four commercial building types.</w:t>
      </w:r>
      <w:r w:rsidR="00D773EC">
        <w:fldChar w:fldCharType="end"/>
      </w:r>
      <w:r w:rsidRPr="007D34C5">
        <w:t xml:space="preserve"> indicate that the ratio of peak demand to annual energy usage is not strongly influenced by climate.  Also, though the actual usage profiles may be different, the average usage between noon and 8 PM on summer weekdays is quite similar for al building types. The close level of agreement between disparate climate zones and building types suggest that the results will carry over to Pennsylvania</w:t>
      </w:r>
      <w:r>
        <w:rPr>
          <w:rStyle w:val="FootnoteReference"/>
        </w:rPr>
        <w:footnoteReference w:id="340"/>
      </w:r>
      <w:r>
        <w:t>.</w:t>
      </w:r>
    </w:p>
    <w:p w:rsidR="002862CC" w:rsidRDefault="002862CC" w:rsidP="002862CC">
      <w:pPr>
        <w:pStyle w:val="BodyTextIndent2"/>
        <w:spacing w:before="240"/>
        <w:ind w:left="0"/>
      </w:pPr>
      <w:r w:rsidRPr="00725538">
        <w:rPr>
          <w:rFonts w:cs="Arial"/>
          <w:b/>
          <w:noProof/>
        </w:rPr>
        <w:drawing>
          <wp:inline distT="0" distB="0" distL="0" distR="0" wp14:anchorId="735EB80C" wp14:editId="13C786AB">
            <wp:extent cx="54673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2862CC" w:rsidRPr="000E183A" w:rsidRDefault="002862CC" w:rsidP="002862CC">
      <w:pPr>
        <w:pStyle w:val="Caption"/>
        <w:keepNext w:val="0"/>
      </w:pPr>
      <w:bookmarkStart w:id="1374" w:name="_Ref342481967"/>
      <w:r w:rsidRPr="000E183A">
        <w:t xml:space="preserve">Figure </w:t>
      </w:r>
      <w:fldSimple w:instr=" STYLEREF 1 \s ">
        <w:r w:rsidR="00CE1C94">
          <w:rPr>
            <w:noProof/>
          </w:rPr>
          <w:t>3</w:t>
        </w:r>
      </w:fldSimple>
      <w:r>
        <w:noBreakHyphen/>
      </w:r>
      <w:fldSimple w:instr=" SEQ Figure \* ARABIC \s 1 ">
        <w:r w:rsidR="00CE1C94">
          <w:rPr>
            <w:noProof/>
          </w:rPr>
          <w:t>9</w:t>
        </w:r>
      </w:fldSimple>
      <w:r w:rsidRPr="000E183A">
        <w:t>: Load shapes for hot water in four commercial building types</w:t>
      </w:r>
      <w:bookmarkEnd w:id="1374"/>
    </w:p>
    <w:p w:rsidR="002862CC" w:rsidRPr="007D34C5" w:rsidRDefault="002862CC" w:rsidP="002862CC">
      <w:pPr>
        <w:pStyle w:val="Caption"/>
        <w:keepNext w:val="0"/>
        <w:rPr>
          <w:rFonts w:cs="Arial"/>
          <w:b w:val="0"/>
        </w:rPr>
      </w:pPr>
    </w:p>
    <w:p w:rsidR="002862CC" w:rsidRDefault="002862CC" w:rsidP="002862CC">
      <w:pPr>
        <w:keepNext/>
        <w:tabs>
          <w:tab w:val="left" w:pos="720"/>
        </w:tabs>
        <w:spacing w:before="120"/>
        <w:jc w:val="both"/>
      </w:pPr>
      <w:r w:rsidRPr="00725538">
        <w:rPr>
          <w:rFonts w:cs="Arial"/>
          <w:b/>
          <w:noProof/>
        </w:rPr>
        <w:drawing>
          <wp:inline distT="0" distB="0" distL="0" distR="0" wp14:anchorId="68860D95" wp14:editId="79C4078F">
            <wp:extent cx="546735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2862CC" w:rsidRPr="000E183A" w:rsidRDefault="002862CC" w:rsidP="002862CC">
      <w:pPr>
        <w:pStyle w:val="Caption"/>
        <w:keepNext w:val="0"/>
      </w:pPr>
      <w:bookmarkStart w:id="1375" w:name="_Ref342481995"/>
      <w:r w:rsidRPr="000E183A">
        <w:t xml:space="preserve">Figure </w:t>
      </w:r>
      <w:fldSimple w:instr=" STYLEREF 1 \s ">
        <w:r w:rsidR="00CE1C94">
          <w:rPr>
            <w:noProof/>
          </w:rPr>
          <w:t>3</w:t>
        </w:r>
      </w:fldSimple>
      <w:r>
        <w:noBreakHyphen/>
      </w:r>
      <w:fldSimple w:instr=" SEQ Figure \* ARABIC \s 1 ">
        <w:r w:rsidR="00CE1C94">
          <w:rPr>
            <w:noProof/>
          </w:rPr>
          <w:t>10</w:t>
        </w:r>
      </w:fldSimple>
      <w:r w:rsidRPr="000E183A">
        <w:t>: Energy to demand factors for four commercial building types.</w:t>
      </w:r>
      <w:bookmarkEnd w:id="1375"/>
    </w:p>
    <w:p w:rsidR="002862CC" w:rsidRDefault="002862CC" w:rsidP="002862CC">
      <w:pPr>
        <w:pStyle w:val="Heading3"/>
      </w:pPr>
      <w:r w:rsidRPr="001C4AD5">
        <w:t xml:space="preserve">Definition of </w:t>
      </w:r>
      <w:r>
        <w:t>Terms</w:t>
      </w:r>
    </w:p>
    <w:p w:rsidR="002862CC" w:rsidRDefault="002862CC" w:rsidP="002862CC">
      <w:r w:rsidRPr="007D34C5">
        <w:t xml:space="preserve">The parameters in the above equation are listed </w:t>
      </w:r>
      <w:r w:rsidRPr="00F05DC2">
        <w:rPr>
          <w:rFonts w:cs="Arial"/>
        </w:rPr>
        <w:t xml:space="preserve">in </w:t>
      </w:r>
      <w:r>
        <w:fldChar w:fldCharType="begin"/>
      </w:r>
      <w:r>
        <w:instrText xml:space="preserve"> REF _Ref302741948 \h  \* MERGEFORMAT </w:instrText>
      </w:r>
      <w:r>
        <w:fldChar w:fldCharType="separate"/>
      </w:r>
      <w:r w:rsidR="00CE1C94" w:rsidRPr="00CE1C94">
        <w:rPr>
          <w:rFonts w:cs="Arial"/>
        </w:rPr>
        <w:t xml:space="preserve">Table </w:t>
      </w:r>
      <w:r w:rsidR="00CE1C94" w:rsidRPr="00CE1C94">
        <w:rPr>
          <w:rFonts w:cs="Arial"/>
          <w:noProof/>
        </w:rPr>
        <w:t>3</w:t>
      </w:r>
      <w:r w:rsidR="00CE1C94" w:rsidRPr="00CE1C94">
        <w:rPr>
          <w:rFonts w:cs="Arial"/>
          <w:noProof/>
        </w:rPr>
        <w:noBreakHyphen/>
        <w:t>97</w:t>
      </w:r>
      <w:r>
        <w:fldChar w:fldCharType="end"/>
      </w:r>
      <w:r>
        <w:t xml:space="preserve"> </w:t>
      </w:r>
      <w:r w:rsidRPr="007D34C5">
        <w:t>below.</w:t>
      </w:r>
      <w:r>
        <w:t xml:space="preserve"> </w:t>
      </w:r>
    </w:p>
    <w:p w:rsidR="002862CC" w:rsidRDefault="002862CC" w:rsidP="002862CC">
      <w:pPr>
        <w:spacing w:before="120" w:after="0"/>
        <w:jc w:val="both"/>
        <w:rPr>
          <w:rFonts w:cs="Arial"/>
        </w:rPr>
      </w:pPr>
    </w:p>
    <w:p w:rsidR="002862CC" w:rsidRPr="003C1CCF" w:rsidRDefault="002862CC" w:rsidP="002862CC">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w:t>
      </w:r>
      <w:r w:rsidRPr="00F1561D">
        <w:rPr>
          <w:rFonts w:cs="Arial"/>
          <w:spacing w:val="-1"/>
          <w:position w:val="1"/>
          <w:szCs w:val="20"/>
        </w:rPr>
        <w:t xml:space="preserve"> </w:t>
      </w:r>
      <w:r w:rsidRPr="00F1561D">
        <w:rPr>
          <w:rFonts w:cs="Arial"/>
          <w:spacing w:val="-1"/>
          <w:position w:val="1"/>
          <w:szCs w:val="20"/>
        </w:rPr>
        <w:tab/>
        <w:t>= Baseline Flow Rate of Sprayer</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w:t>
      </w:r>
      <w:r w:rsidRPr="00F1561D">
        <w:rPr>
          <w:rFonts w:cs="Arial"/>
          <w:spacing w:val="-1"/>
          <w:position w:val="1"/>
          <w:szCs w:val="20"/>
        </w:rPr>
        <w:tab/>
        <w:t>= Post Measure Flow Rate of Sprayer</w:t>
      </w:r>
    </w:p>
    <w:p w:rsidR="002862CC" w:rsidRPr="00F1561D" w:rsidRDefault="002862CC" w:rsidP="002862CC">
      <w:pPr>
        <w:pStyle w:val="Equation"/>
        <w:rPr>
          <w:rFonts w:cs="Arial"/>
          <w:spacing w:val="-1"/>
          <w:position w:val="1"/>
          <w:szCs w:val="20"/>
        </w:rPr>
      </w:pPr>
      <w:r w:rsidRPr="00F1561D">
        <w:rPr>
          <w:rFonts w:cs="Arial"/>
          <w:spacing w:val="-1"/>
          <w:position w:val="1"/>
          <w:szCs w:val="20"/>
        </w:rPr>
        <w:tab/>
        <w:t>U</w:t>
      </w:r>
      <w:r w:rsidRPr="00F1561D">
        <w:rPr>
          <w:rFonts w:cs="Arial"/>
          <w:spacing w:val="-1"/>
          <w:position w:val="1"/>
          <w:szCs w:val="20"/>
        </w:rPr>
        <w:tab/>
        <w:t xml:space="preserve">= Baseline </w:t>
      </w:r>
      <w:r>
        <w:rPr>
          <w:rFonts w:cs="Arial"/>
          <w:spacing w:val="-1"/>
          <w:position w:val="1"/>
          <w:szCs w:val="20"/>
        </w:rPr>
        <w:t xml:space="preserve">and Post Measure </w:t>
      </w:r>
      <w:r w:rsidRPr="00F1561D">
        <w:rPr>
          <w:rFonts w:cs="Arial"/>
          <w:spacing w:val="-1"/>
          <w:position w:val="1"/>
          <w:szCs w:val="20"/>
        </w:rPr>
        <w:t>Water Usage Duration</w:t>
      </w:r>
      <w:r>
        <w:rPr>
          <w:rFonts w:cs="Arial"/>
          <w:spacing w:val="-1"/>
          <w:position w:val="1"/>
          <w:szCs w:val="20"/>
        </w:rPr>
        <w:t xml:space="preserve"> based on application. </w:t>
      </w:r>
    </w:p>
    <w:p w:rsidR="002862CC" w:rsidRPr="00F1561D" w:rsidRDefault="002862CC" w:rsidP="002862CC">
      <w:pPr>
        <w:tabs>
          <w:tab w:val="left" w:pos="720"/>
          <w:tab w:val="left" w:pos="2880"/>
        </w:tabs>
        <w:ind w:left="2880" w:hanging="2880"/>
        <w:rPr>
          <w:rFonts w:cs="Arial"/>
          <w:spacing w:val="-1"/>
          <w:position w:val="1"/>
        </w:rPr>
      </w:pPr>
      <w:r w:rsidRPr="00F1561D">
        <w:rPr>
          <w:rFonts w:cs="Arial"/>
          <w:spacing w:val="-1"/>
          <w:position w:val="1"/>
        </w:rPr>
        <w:tab/>
        <w:t>T</w:t>
      </w:r>
      <w:r w:rsidRPr="004F50C8">
        <w:rPr>
          <w:rFonts w:cs="Arial"/>
          <w:spacing w:val="-1"/>
          <w:position w:val="1"/>
          <w:vertAlign w:val="subscript"/>
        </w:rPr>
        <w:t>H</w:t>
      </w:r>
      <w:r>
        <w:rPr>
          <w:rFonts w:cs="Arial"/>
          <w:spacing w:val="-1"/>
          <w:position w:val="1"/>
        </w:rPr>
        <w:tab/>
      </w:r>
      <w:r w:rsidRPr="00F1561D">
        <w:rPr>
          <w:rFonts w:cs="Arial"/>
          <w:spacing w:val="-1"/>
          <w:position w:val="1"/>
        </w:rPr>
        <w:t xml:space="preserve">= Temperature </w:t>
      </w:r>
      <w:r>
        <w:rPr>
          <w:rFonts w:cs="Arial"/>
          <w:spacing w:val="-1"/>
          <w:position w:val="1"/>
        </w:rPr>
        <w:t>of hot water coming from the spray nozzle</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Incoming cold </w:t>
      </w:r>
      <w:r w:rsidRPr="00F1561D">
        <w:rPr>
          <w:rFonts w:cs="Arial"/>
          <w:spacing w:val="-1"/>
          <w:position w:val="1"/>
          <w:szCs w:val="20"/>
        </w:rPr>
        <w:t xml:space="preserve">water </w:t>
      </w:r>
      <w:r>
        <w:rPr>
          <w:rFonts w:cs="Arial"/>
          <w:spacing w:val="-1"/>
          <w:position w:val="1"/>
          <w:szCs w:val="20"/>
        </w:rPr>
        <w:t>t</w:t>
      </w:r>
      <w:r w:rsidRPr="00F1561D">
        <w:rPr>
          <w:rFonts w:cs="Arial"/>
          <w:spacing w:val="-1"/>
          <w:position w:val="1"/>
          <w:szCs w:val="20"/>
        </w:rPr>
        <w:t>emperature</w:t>
      </w:r>
    </w:p>
    <w:p w:rsidR="002862CC" w:rsidRDefault="002862CC" w:rsidP="002862CC">
      <w:pPr>
        <w:pStyle w:val="Equation"/>
        <w:rPr>
          <w:rFonts w:cs="Arial"/>
          <w:spacing w:val="-1"/>
          <w:position w:val="1"/>
          <w:szCs w:val="20"/>
        </w:rPr>
      </w:pPr>
      <w:r>
        <w:rPr>
          <w:rFonts w:cs="Arial"/>
          <w:spacing w:val="-1"/>
          <w:position w:val="1"/>
          <w:szCs w:val="20"/>
        </w:rPr>
        <w:tab/>
        <w:t xml:space="preserve">EF </w:t>
      </w:r>
      <w:r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Energy Factor of existing </w:t>
      </w:r>
      <w:r w:rsidRPr="00F1561D">
        <w:rPr>
          <w:rFonts w:cs="Arial"/>
          <w:spacing w:val="-1"/>
          <w:position w:val="1"/>
          <w:szCs w:val="20"/>
        </w:rPr>
        <w:t>Electric Water Heater</w:t>
      </w:r>
      <w:r>
        <w:rPr>
          <w:rFonts w:cs="Arial"/>
          <w:spacing w:val="-1"/>
          <w:position w:val="1"/>
          <w:szCs w:val="20"/>
        </w:rPr>
        <w:t xml:space="preserve"> System</w:t>
      </w:r>
    </w:p>
    <w:p w:rsidR="002862CC" w:rsidRPr="007C7DDD" w:rsidRDefault="002862CC" w:rsidP="002862CC">
      <w:pPr>
        <w:ind w:left="720"/>
        <w:rPr>
          <w:rFonts w:eastAsia="Calibri" w:cs="Arial"/>
          <w:i/>
          <w:spacing w:val="-1"/>
          <w:position w:val="1"/>
        </w:rPr>
      </w:pPr>
      <w:r w:rsidRPr="007C7DDD">
        <w:rPr>
          <w:rFonts w:eastAsia="Calibri" w:cs="Arial"/>
          <w:i/>
          <w:spacing w:val="-1"/>
          <w:position w:val="1"/>
        </w:rPr>
        <w:t>8.33 lbm/gal</w:t>
      </w:r>
      <w:r w:rsidRPr="007C7DDD">
        <w:rPr>
          <w:rFonts w:eastAsia="Calibri" w:cs="Arial"/>
          <w:i/>
          <w:spacing w:val="-1"/>
          <w:position w:val="1"/>
        </w:rPr>
        <w:tab/>
      </w:r>
      <w:r w:rsidRPr="007C7DDD">
        <w:rPr>
          <w:rFonts w:eastAsia="Calibri" w:cs="Arial"/>
          <w:i/>
          <w:spacing w:val="-1"/>
          <w:position w:val="1"/>
        </w:rPr>
        <w:tab/>
        <w:t>= specific mass in pounds of one gallon of water</w:t>
      </w:r>
      <w:r>
        <w:rPr>
          <w:rFonts w:eastAsia="Calibri" w:cs="Arial"/>
          <w:i/>
          <w:spacing w:val="-1"/>
          <w:position w:val="1"/>
        </w:rPr>
        <w:t xml:space="preserve"> </w:t>
      </w:r>
    </w:p>
    <w:p w:rsidR="002862CC" w:rsidRDefault="002862CC" w:rsidP="002862CC">
      <w:pPr>
        <w:ind w:left="720"/>
        <w:rPr>
          <w:rFonts w:eastAsia="Calibri" w:cs="Arial"/>
          <w:i/>
          <w:spacing w:val="-1"/>
          <w:position w:val="1"/>
        </w:rPr>
      </w:pPr>
      <w:r w:rsidRPr="007C7DDD">
        <w:rPr>
          <w:rFonts w:eastAsia="Calibri" w:cs="Arial"/>
          <w:i/>
          <w:spacing w:val="-1"/>
          <w:position w:val="1"/>
        </w:rPr>
        <w:t>1 Btu/lbm°F</w:t>
      </w:r>
      <w:r w:rsidRPr="007C7DDD">
        <w:rPr>
          <w:rFonts w:eastAsia="Calibri" w:cs="Arial"/>
          <w:i/>
          <w:spacing w:val="-1"/>
          <w:position w:val="1"/>
        </w:rPr>
        <w:tab/>
      </w:r>
      <w:r>
        <w:rPr>
          <w:rFonts w:eastAsia="Calibri" w:cs="Arial"/>
          <w:i/>
          <w:spacing w:val="-1"/>
          <w:position w:val="1"/>
        </w:rPr>
        <w:tab/>
      </w:r>
      <w:r w:rsidRPr="007C7DDD">
        <w:rPr>
          <w:rFonts w:eastAsia="Calibri" w:cs="Arial"/>
          <w:i/>
          <w:spacing w:val="-1"/>
          <w:position w:val="1"/>
        </w:rPr>
        <w:t>= Specific heat of water: 1 Btu/lbm/°F</w:t>
      </w:r>
    </w:p>
    <w:p w:rsidR="002862CC" w:rsidRDefault="002862CC" w:rsidP="002862CC">
      <w:pPr>
        <w:ind w:left="2880" w:hanging="2160"/>
        <w:rPr>
          <w:rFonts w:eastAsia="Calibri" w:cs="Arial"/>
          <w:i/>
          <w:spacing w:val="-1"/>
          <w:position w:val="1"/>
        </w:rPr>
      </w:pPr>
      <w:r w:rsidRPr="007C7DDD">
        <w:rPr>
          <w:rFonts w:eastAsia="Calibri" w:cs="Arial"/>
          <w:i/>
          <w:spacing w:val="-1"/>
          <w:position w:val="1"/>
        </w:rPr>
        <w:t>312</w:t>
      </w:r>
      <w:r>
        <w:rPr>
          <w:rStyle w:val="FootnoteReference"/>
          <w:rFonts w:eastAsia="Calibri"/>
          <w:spacing w:val="-1"/>
          <w:position w:val="1"/>
        </w:rPr>
        <w:footnoteReference w:id="341"/>
      </w:r>
      <w:r w:rsidRPr="007C7DDD">
        <w:rPr>
          <w:rFonts w:eastAsia="Calibri" w:cs="Arial"/>
          <w:i/>
          <w:spacing w:val="-1"/>
          <w:position w:val="1"/>
        </w:rPr>
        <w:tab/>
        <w:t xml:space="preserve">= Days per year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Pr="007C7DDD" w:rsidRDefault="002862CC" w:rsidP="002862CC">
      <w:pPr>
        <w:ind w:left="2880" w:hanging="2160"/>
        <w:rPr>
          <w:rFonts w:eastAsia="Calibri" w:cs="Arial"/>
          <w:i/>
          <w:spacing w:val="-1"/>
          <w:position w:val="1"/>
        </w:rPr>
      </w:pPr>
      <w:r>
        <w:rPr>
          <w:rFonts w:eastAsia="Calibri" w:cs="Arial"/>
          <w:i/>
          <w:spacing w:val="-1"/>
          <w:position w:val="1"/>
        </w:rPr>
        <w:t>60</w:t>
      </w:r>
      <w:r w:rsidRPr="007C7DDD">
        <w:rPr>
          <w:rFonts w:eastAsia="Calibri" w:cs="Arial"/>
          <w:i/>
          <w:spacing w:val="-1"/>
          <w:position w:val="1"/>
        </w:rPr>
        <w:tab/>
        <w:t xml:space="preserve">= </w:t>
      </w:r>
      <w:r>
        <w:rPr>
          <w:rFonts w:eastAsia="Calibri" w:cs="Arial"/>
          <w:i/>
          <w:spacing w:val="-1"/>
          <w:position w:val="1"/>
        </w:rPr>
        <w:t>Minutes</w:t>
      </w:r>
      <w:r w:rsidRPr="007C7DDD">
        <w:rPr>
          <w:rFonts w:eastAsia="Calibri" w:cs="Arial"/>
          <w:i/>
          <w:spacing w:val="-1"/>
          <w:position w:val="1"/>
        </w:rPr>
        <w:t xml:space="preserve"> per </w:t>
      </w:r>
      <w:r>
        <w:rPr>
          <w:rFonts w:eastAsia="Calibri" w:cs="Arial"/>
          <w:i/>
          <w:spacing w:val="-1"/>
          <w:position w:val="1"/>
        </w:rPr>
        <w:t>hour</w:t>
      </w:r>
      <w:r w:rsidRPr="007C7DDD">
        <w:rPr>
          <w:rFonts w:eastAsia="Calibri" w:cs="Arial"/>
          <w:i/>
          <w:spacing w:val="-1"/>
          <w:position w:val="1"/>
        </w:rPr>
        <w:t xml:space="preserve">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Default="002862CC" w:rsidP="002862CC">
      <w:pPr>
        <w:spacing w:after="0"/>
      </w:pPr>
    </w:p>
    <w:p w:rsidR="002862CC" w:rsidRPr="004E1BBC" w:rsidRDefault="002862CC" w:rsidP="002862CC">
      <w:pPr>
        <w:pStyle w:val="Caption"/>
      </w:pPr>
      <w:bookmarkStart w:id="1376" w:name="_Toc342912905"/>
      <w:r w:rsidRPr="004E1BBC">
        <w:t xml:space="preserve">Table </w:t>
      </w:r>
      <w:fldSimple w:instr=" STYLEREF 1 \s ">
        <w:r w:rsidR="00CE1C94">
          <w:rPr>
            <w:noProof/>
          </w:rPr>
          <w:t>3</w:t>
        </w:r>
      </w:fldSimple>
      <w:r>
        <w:noBreakHyphen/>
      </w:r>
      <w:fldSimple w:instr=" SEQ Table \* ARABIC \s 1 ">
        <w:r w:rsidR="00CE1C94">
          <w:rPr>
            <w:noProof/>
          </w:rPr>
          <w:t>98</w:t>
        </w:r>
      </w:fldSimple>
      <w:r w:rsidRPr="004E1BBC">
        <w:t>: Low Flow Pre-Rinse Sprayer Calculations Assumptions</w:t>
      </w:r>
      <w:bookmarkEnd w:id="1376"/>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9"/>
        <w:gridCol w:w="1259"/>
        <w:gridCol w:w="2969"/>
        <w:gridCol w:w="1729"/>
      </w:tblGrid>
      <w:tr w:rsidR="002862CC" w:rsidRPr="00345A60" w:rsidTr="006577F1">
        <w:trPr>
          <w:trHeight w:val="374"/>
        </w:trPr>
        <w:tc>
          <w:tcPr>
            <w:tcW w:w="1637"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Type</w:t>
            </w:r>
          </w:p>
        </w:tc>
        <w:tc>
          <w:tcPr>
            <w:tcW w:w="1676"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 xml:space="preserve">Value </w:t>
            </w:r>
          </w:p>
        </w:tc>
        <w:tc>
          <w:tcPr>
            <w:tcW w:w="976"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Source</w:t>
            </w:r>
          </w:p>
        </w:tc>
      </w:tr>
      <w:tr w:rsidR="002862CC" w:rsidRPr="00345A60" w:rsidTr="006577F1">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Time of Sale/Retail: 1.52 GPM</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1, 2</w:t>
            </w:r>
          </w:p>
        </w:tc>
      </w:tr>
      <w:tr w:rsidR="002862CC" w:rsidRPr="00345A60" w:rsidTr="006577F1">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w:t>
            </w:r>
            <w:r w:rsidRPr="00F1561D">
              <w:rPr>
                <w:rFonts w:cs="Arial"/>
                <w:color w:val="000000"/>
                <w:sz w:val="18"/>
                <w:szCs w:val="18"/>
              </w:rPr>
              <w:t xml:space="preserve"> </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Time of Sale/Retail: 1.06 GPM </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3</w:t>
            </w:r>
          </w:p>
        </w:tc>
      </w:tr>
      <w:tr w:rsidR="002862CC" w:rsidRPr="00345A60" w:rsidTr="006577F1">
        <w:trPr>
          <w:trHeight w:val="374"/>
        </w:trPr>
        <w:tc>
          <w:tcPr>
            <w:tcW w:w="1637" w:type="pct"/>
            <w:vMerge/>
          </w:tcPr>
          <w:p w:rsidR="002862CC" w:rsidRPr="00F1561D"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676" w:type="pct"/>
          </w:tcPr>
          <w:p w:rsidR="002862CC" w:rsidRDefault="002862CC" w:rsidP="006577F1">
            <w:pPr>
              <w:tabs>
                <w:tab w:val="left" w:pos="720"/>
              </w:tabs>
              <w:spacing w:before="60" w:after="60"/>
              <w:rPr>
                <w:rFonts w:cs="Arial"/>
                <w:sz w:val="18"/>
                <w:szCs w:val="18"/>
              </w:rPr>
            </w:pPr>
            <w:r>
              <w:rPr>
                <w:rFonts w:cs="Arial"/>
                <w:sz w:val="18"/>
                <w:szCs w:val="18"/>
              </w:rPr>
              <w:t>EDC Data Gathering</w:t>
            </w:r>
          </w:p>
        </w:tc>
        <w:tc>
          <w:tcPr>
            <w:tcW w:w="976" w:type="pct"/>
          </w:tcPr>
          <w:p w:rsidR="002862CC" w:rsidDel="00D82D1B"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6577F1">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 xml:space="preserve">U </w:t>
            </w:r>
            <w:r>
              <w:rPr>
                <w:rFonts w:cs="Arial"/>
                <w:color w:val="000000"/>
                <w:sz w:val="18"/>
                <w:szCs w:val="18"/>
              </w:rPr>
              <w:t>(hours/day)</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Default="002862CC" w:rsidP="006577F1">
            <w:pPr>
              <w:tabs>
                <w:tab w:val="left" w:pos="720"/>
              </w:tabs>
              <w:spacing w:before="60" w:after="60"/>
              <w:rPr>
                <w:rFonts w:cs="Arial"/>
                <w:sz w:val="18"/>
                <w:szCs w:val="18"/>
              </w:rPr>
            </w:pPr>
            <w:r>
              <w:rPr>
                <w:rFonts w:cs="Arial"/>
                <w:sz w:val="18"/>
                <w:szCs w:val="18"/>
              </w:rPr>
              <w:t>Default:</w:t>
            </w:r>
          </w:p>
          <w:p w:rsidR="002862CC" w:rsidRDefault="002862CC" w:rsidP="006577F1">
            <w:pPr>
              <w:tabs>
                <w:tab w:val="left" w:pos="720"/>
              </w:tabs>
              <w:spacing w:before="60" w:after="60"/>
              <w:rPr>
                <w:rFonts w:cs="Arial"/>
                <w:sz w:val="18"/>
                <w:szCs w:val="18"/>
              </w:rPr>
            </w:pPr>
            <w:r w:rsidRPr="009376B5">
              <w:rPr>
                <w:rFonts w:cs="Arial"/>
                <w:sz w:val="18"/>
                <w:szCs w:val="18"/>
              </w:rPr>
              <w:t>Small, quick- service restaurants</w:t>
            </w:r>
            <w:r>
              <w:rPr>
                <w:rFonts w:cs="Arial"/>
                <w:sz w:val="18"/>
                <w:szCs w:val="18"/>
              </w:rPr>
              <w:t>: 0.5</w:t>
            </w:r>
          </w:p>
          <w:p w:rsidR="002862CC" w:rsidRDefault="002862CC" w:rsidP="006577F1">
            <w:pPr>
              <w:tabs>
                <w:tab w:val="left" w:pos="720"/>
              </w:tabs>
              <w:spacing w:before="60" w:after="60"/>
              <w:rPr>
                <w:rFonts w:cs="Arial"/>
                <w:sz w:val="18"/>
                <w:szCs w:val="18"/>
              </w:rPr>
            </w:pPr>
            <w:r>
              <w:rPr>
                <w:rFonts w:cs="Arial"/>
                <w:sz w:val="18"/>
                <w:szCs w:val="18"/>
              </w:rPr>
              <w:t>\</w:t>
            </w:r>
            <w:r w:rsidRPr="009376B5">
              <w:rPr>
                <w:rFonts w:cs="Arial"/>
                <w:sz w:val="18"/>
                <w:szCs w:val="18"/>
              </w:rPr>
              <w:t>Medium-sized casual dining restaurants</w:t>
            </w:r>
            <w:r>
              <w:rPr>
                <w:rFonts w:cs="Arial"/>
                <w:sz w:val="18"/>
                <w:szCs w:val="18"/>
              </w:rPr>
              <w:t>: 1.5</w:t>
            </w:r>
          </w:p>
          <w:p w:rsidR="002862CC" w:rsidRPr="00345A60" w:rsidRDefault="002862CC" w:rsidP="006577F1">
            <w:pPr>
              <w:tabs>
                <w:tab w:val="left" w:pos="720"/>
              </w:tabs>
              <w:spacing w:before="60" w:after="60"/>
              <w:rPr>
                <w:rFonts w:cs="Arial"/>
                <w:sz w:val="18"/>
                <w:szCs w:val="18"/>
              </w:rPr>
            </w:pPr>
            <w:r w:rsidRPr="009376B5">
              <w:rPr>
                <w:rFonts w:cs="Arial"/>
                <w:sz w:val="18"/>
                <w:szCs w:val="18"/>
              </w:rPr>
              <w:t>Large institutional establishments with cafeteria</w:t>
            </w:r>
            <w:r>
              <w:rPr>
                <w:rFonts w:cs="Arial"/>
                <w:sz w:val="18"/>
                <w:szCs w:val="18"/>
              </w:rPr>
              <w:t xml:space="preserve">: 3 </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4</w:t>
            </w:r>
          </w:p>
        </w:tc>
      </w:tr>
      <w:tr w:rsidR="002862CC" w:rsidRPr="00345A60" w:rsidTr="006577F1">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120</w:t>
            </w:r>
            <w:r w:rsidRPr="00345A60">
              <w:rPr>
                <w:rFonts w:cs="Arial"/>
                <w:sz w:val="18"/>
                <w:szCs w:val="18"/>
              </w:rPr>
              <w:t>ºF</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5</w:t>
            </w:r>
          </w:p>
        </w:tc>
      </w:tr>
      <w:tr w:rsidR="002862CC" w:rsidRPr="00345A60" w:rsidTr="006577F1">
        <w:trPr>
          <w:trHeight w:val="374"/>
        </w:trPr>
        <w:tc>
          <w:tcPr>
            <w:tcW w:w="1637" w:type="pct"/>
          </w:tcPr>
          <w:p w:rsidR="002862CC" w:rsidRPr="00F1561D" w:rsidDel="00F817E9"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6</w:t>
            </w:r>
          </w:p>
        </w:tc>
      </w:tr>
      <w:tr w:rsidR="002862CC" w:rsidRPr="00345A60" w:rsidTr="006577F1">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Pr>
                <w:rFonts w:cs="Arial"/>
                <w:spacing w:val="-1"/>
                <w:position w:val="1"/>
              </w:rPr>
              <w:t xml:space="preserve">EF </w:t>
            </w:r>
            <w:r w:rsidRPr="00D16904">
              <w:rPr>
                <w:rFonts w:cs="Arial"/>
                <w:spacing w:val="-1"/>
                <w:position w:val="1"/>
                <w:vertAlign w:val="subscript"/>
              </w:rPr>
              <w:t>electric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w:t>
            </w:r>
            <w:r w:rsidRPr="00345A60">
              <w:rPr>
                <w:rFonts w:cs="Arial"/>
                <w:sz w:val="18"/>
                <w:szCs w:val="18"/>
              </w:rPr>
              <w:t>0.90</w:t>
            </w:r>
            <w:r>
              <w:rPr>
                <w:rFonts w:cs="Arial"/>
                <w:sz w:val="18"/>
                <w:szCs w:val="18"/>
              </w:rPr>
              <w:t>4</w:t>
            </w:r>
          </w:p>
        </w:tc>
        <w:tc>
          <w:tcPr>
            <w:tcW w:w="976" w:type="pct"/>
          </w:tcPr>
          <w:p w:rsidR="002862CC" w:rsidRPr="00345A60" w:rsidRDefault="002862CC" w:rsidP="006577F1">
            <w:pPr>
              <w:tabs>
                <w:tab w:val="left" w:pos="720"/>
              </w:tabs>
              <w:spacing w:before="60" w:after="60"/>
              <w:rPr>
                <w:rFonts w:cs="Arial"/>
                <w:sz w:val="18"/>
                <w:szCs w:val="18"/>
              </w:rPr>
            </w:pPr>
            <w:r>
              <w:rPr>
                <w:rFonts w:cs="Arial"/>
                <w:sz w:val="18"/>
                <w:szCs w:val="18"/>
              </w:rPr>
              <w:t>7</w:t>
            </w:r>
          </w:p>
        </w:tc>
      </w:tr>
      <w:tr w:rsidR="002862CC" w:rsidRPr="00345A60" w:rsidTr="006577F1">
        <w:trPr>
          <w:trHeight w:val="374"/>
        </w:trPr>
        <w:tc>
          <w:tcPr>
            <w:tcW w:w="1637" w:type="pct"/>
            <w:vMerge/>
          </w:tcPr>
          <w:p w:rsidR="002862CC"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676" w:type="pct"/>
          </w:tcPr>
          <w:p w:rsidR="002862CC" w:rsidRPr="00345A60" w:rsidRDefault="002862CC" w:rsidP="006577F1">
            <w:pPr>
              <w:tabs>
                <w:tab w:val="left" w:pos="720"/>
              </w:tabs>
              <w:spacing w:before="60" w:after="60"/>
              <w:rPr>
                <w:rFonts w:cs="Arial"/>
                <w:sz w:val="18"/>
                <w:szCs w:val="18"/>
              </w:rPr>
            </w:pPr>
            <w:r>
              <w:rPr>
                <w:rFonts w:cs="Arial"/>
                <w:sz w:val="18"/>
                <w:szCs w:val="18"/>
              </w:rPr>
              <w:t>EDC Data Gathering</w:t>
            </w:r>
          </w:p>
        </w:tc>
        <w:tc>
          <w:tcPr>
            <w:tcW w:w="976" w:type="pct"/>
          </w:tcPr>
          <w:p w:rsidR="002862CC" w:rsidDel="003B540C"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6577F1">
        <w:trPr>
          <w:trHeight w:val="374"/>
        </w:trPr>
        <w:tc>
          <w:tcPr>
            <w:tcW w:w="1637" w:type="pct"/>
          </w:tcPr>
          <w:p w:rsidR="002862CC" w:rsidRPr="00345A60" w:rsidRDefault="002862CC" w:rsidP="006577F1">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676" w:type="pct"/>
          </w:tcPr>
          <w:p w:rsidR="002862CC" w:rsidRPr="00345A60" w:rsidRDefault="002862CC" w:rsidP="006577F1">
            <w:pPr>
              <w:spacing w:before="60" w:after="60"/>
              <w:rPr>
                <w:rFonts w:cs="Arial"/>
                <w:sz w:val="18"/>
                <w:szCs w:val="18"/>
              </w:rPr>
            </w:pPr>
            <w:r w:rsidRPr="00D74AE2">
              <w:rPr>
                <w:sz w:val="18"/>
              </w:rPr>
              <w:t>0.</w:t>
            </w:r>
            <w:r w:rsidRPr="00A4359D">
              <w:rPr>
                <w:rFonts w:cs="Arial"/>
                <w:szCs w:val="18"/>
              </w:rPr>
              <w:t>0001916</w:t>
            </w:r>
          </w:p>
        </w:tc>
        <w:tc>
          <w:tcPr>
            <w:tcW w:w="976" w:type="pct"/>
          </w:tcPr>
          <w:p w:rsidR="002862CC" w:rsidRPr="00345A60" w:rsidRDefault="002862CC" w:rsidP="006577F1">
            <w:pPr>
              <w:tabs>
                <w:tab w:val="left" w:pos="720"/>
              </w:tabs>
              <w:spacing w:before="60" w:after="60"/>
              <w:rPr>
                <w:rStyle w:val="EndnoteReference"/>
                <w:rFonts w:cs="Arial"/>
                <w:sz w:val="18"/>
                <w:szCs w:val="18"/>
              </w:rPr>
            </w:pPr>
            <w:r>
              <w:rPr>
                <w:rFonts w:cs="Arial"/>
                <w:sz w:val="18"/>
                <w:szCs w:val="18"/>
              </w:rPr>
              <w:t>8</w:t>
            </w:r>
          </w:p>
        </w:tc>
      </w:tr>
    </w:tbl>
    <w:p w:rsidR="002862CC" w:rsidRPr="001C4AD5" w:rsidRDefault="002862CC" w:rsidP="002862CC">
      <w:pPr>
        <w:spacing w:after="0"/>
        <w:ind w:left="475" w:hanging="475"/>
      </w:pPr>
    </w:p>
    <w:p w:rsidR="002862CC" w:rsidRPr="001D7420" w:rsidRDefault="002862CC" w:rsidP="002862CC">
      <w:pPr>
        <w:keepNext/>
        <w:rPr>
          <w:b/>
        </w:rPr>
      </w:pPr>
      <w:r w:rsidRPr="001D7420">
        <w:rPr>
          <w:b/>
        </w:rPr>
        <w:t>Sources:</w:t>
      </w:r>
    </w:p>
    <w:p w:rsidR="002862CC" w:rsidRDefault="002862CC" w:rsidP="00715A8D">
      <w:pPr>
        <w:pStyle w:val="source1"/>
        <w:numPr>
          <w:ilvl w:val="0"/>
          <w:numId w:val="68"/>
        </w:numPr>
      </w:pPr>
      <w:r w:rsidRPr="00B452C0">
        <w:t>Verification measurements taken at 195 installations showed average pre and post flowrates of 2.23 and 1.12 gallon per minute, respectively.” from  I</w:t>
      </w:r>
      <w:r>
        <w:t>mpact</w:t>
      </w:r>
      <w:r w:rsidRPr="00B452C0">
        <w:t xml:space="preserve"> </w:t>
      </w:r>
      <w:r>
        <w:t>and Process Evaluation</w:t>
      </w:r>
      <w:r w:rsidRPr="00B452C0">
        <w:t xml:space="preserve"> </w:t>
      </w:r>
      <w:r>
        <w:t>Final Report</w:t>
      </w:r>
      <w:r w:rsidRPr="00B452C0">
        <w:t xml:space="preserve"> for C</w:t>
      </w:r>
      <w:r>
        <w:t>alifornia Urban Water Conservation Council 2004</w:t>
      </w:r>
      <w:r w:rsidRPr="00B452C0">
        <w:t>-5 P</w:t>
      </w:r>
      <w:r>
        <w:t>re</w:t>
      </w:r>
      <w:r w:rsidRPr="00B452C0">
        <w:t>-</w:t>
      </w:r>
      <w:r>
        <w:t>Rinse Spray Valve Installation Program</w:t>
      </w:r>
      <w:r w:rsidRPr="00B452C0">
        <w:t xml:space="preserve"> (</w:t>
      </w:r>
      <w:r>
        <w:t>Phase</w:t>
      </w:r>
      <w:r w:rsidRPr="00B452C0">
        <w:t xml:space="preserve"> 2) (PG&amp;E Program # 1198-04; SoCalGas Program 1200-04) (“CUWCC Report”, Feb 2007)</w:t>
      </w:r>
      <w:r>
        <w:t xml:space="preserve">   </w:t>
      </w:r>
    </w:p>
    <w:p w:rsidR="002862CC" w:rsidRDefault="002862CC" w:rsidP="00715A8D">
      <w:pPr>
        <w:pStyle w:val="source1"/>
        <w:numPr>
          <w:ilvl w:val="0"/>
          <w:numId w:val="68"/>
        </w:numPr>
      </w:pPr>
      <w:r>
        <w:t xml:space="preserve">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This value is derived based on the performance rating results of 29 models listed on the Food Service Technology Center Website showed that the highest rated flow was 1.51 GPM. Web address: </w:t>
      </w:r>
      <w:r w:rsidRPr="004C2E39">
        <w:t xml:space="preserve">http://www.fishnick.com/equipment/sprayvalves/, Accessed </w:t>
      </w:r>
      <w:smartTag w:uri="urn:schemas-microsoft-com:office:smarttags" w:element="date">
        <w:smartTagPr>
          <w:attr w:name="ls" w:val="trans"/>
          <w:attr w:name="Month" w:val="9"/>
          <w:attr w:name="Day" w:val="21"/>
          <w:attr w:name="Year" w:val="2012"/>
        </w:smartTagPr>
        <w:r w:rsidRPr="004C2E39">
          <w:t>September 21, 2012</w:t>
        </w:r>
      </w:smartTag>
      <w:r w:rsidRPr="004C2E39">
        <w:t>.  Sprayer by T&amp;S Brass Model JetSpray B-0108 was rated at 1.48 GPM, and tested at 1.51 GPM</w:t>
      </w:r>
      <w:r>
        <w:t>.</w:t>
      </w:r>
    </w:p>
    <w:p w:rsidR="002862CC" w:rsidRDefault="002862CC" w:rsidP="00715A8D">
      <w:pPr>
        <w:pStyle w:val="source1"/>
        <w:numPr>
          <w:ilvl w:val="0"/>
          <w:numId w:val="68"/>
        </w:numPr>
      </w:pPr>
      <w:r>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  The average of the nozzles listed on the FSTC website is 1.06.</w:t>
      </w:r>
    </w:p>
    <w:p w:rsidR="002862CC" w:rsidRDefault="002862CC" w:rsidP="00715A8D">
      <w:pPr>
        <w:pStyle w:val="source1"/>
        <w:numPr>
          <w:ilvl w:val="0"/>
          <w:numId w:val="68"/>
        </w:numPr>
      </w:pPr>
      <w:r>
        <w:t>Hours primarily based on PG&amp; E savings estimates, algorithms, sources (2005), Food Service Pre-Rinse Spray Valves with review of 2010 Ohio Technical Reference Manual and Act on Energy Business Program Technical Resource Manual Rev05.</w:t>
      </w:r>
    </w:p>
    <w:p w:rsidR="002862CC" w:rsidRDefault="002862CC" w:rsidP="00715A8D">
      <w:pPr>
        <w:pStyle w:val="source1"/>
        <w:numPr>
          <w:ilvl w:val="0"/>
          <w:numId w:val="68"/>
        </w:numPr>
      </w:pPr>
      <w:r>
        <w:t>Food Service Technology Center calculator assumptions to account for variations in mixing and water heater efficiencies. In the algorithm, T h = Tc + 70</w:t>
      </w:r>
      <w:r w:rsidRPr="00A2260F">
        <w:t>°</w:t>
      </w:r>
      <w:r>
        <w:t xml:space="preserve"> F temperature rise from Tc. </w:t>
      </w:r>
    </w:p>
    <w:p w:rsidR="002862CC" w:rsidRDefault="002862CC" w:rsidP="00715A8D">
      <w:pPr>
        <w:pStyle w:val="source1"/>
        <w:numPr>
          <w:ilvl w:val="0"/>
          <w:numId w:val="68"/>
        </w:numPr>
      </w:pPr>
      <w:r>
        <w:t xml:space="preserve">Mid-Atlantic TRM, footnote #24 </w:t>
      </w:r>
    </w:p>
    <w:p w:rsidR="002862CC" w:rsidRDefault="002862CC" w:rsidP="00715A8D">
      <w:pPr>
        <w:pStyle w:val="source1"/>
        <w:numPr>
          <w:ilvl w:val="0"/>
          <w:numId w:val="68"/>
        </w:numPr>
      </w:pP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2862CC" w:rsidRDefault="002862CC" w:rsidP="00715A8D">
      <w:pPr>
        <w:pStyle w:val="source1"/>
        <w:numPr>
          <w:ilvl w:val="0"/>
          <w:numId w:val="68"/>
        </w:numPr>
      </w:pPr>
      <w:r>
        <w:t xml:space="preserve">The load shapes can be accessed online: </w:t>
      </w:r>
      <w:hyperlink r:id="rId65" w:history="1">
        <w:r w:rsidRPr="00D773EC">
          <w:t>http://www.ethree.com/CPUC/PG&amp;ENonResViewer.zip</w:t>
        </w:r>
      </w:hyperlink>
      <w:r>
        <w:t xml:space="preserve">  </w:t>
      </w:r>
    </w:p>
    <w:p w:rsidR="002862CC" w:rsidRDefault="002862CC" w:rsidP="002862CC">
      <w:pPr>
        <w:pStyle w:val="Heading3"/>
      </w:pPr>
      <w:r>
        <w:t xml:space="preserve">Deemed Savings </w:t>
      </w:r>
    </w:p>
    <w:p w:rsidR="002862CC" w:rsidRDefault="002862CC" w:rsidP="002862CC">
      <w:r w:rsidRPr="007D34C5">
        <w:t xml:space="preserve">The deemed savings for the installation of a low flow pre-rinse sprayer compared to a standard efficiency sprayer </w:t>
      </w:r>
      <w:r>
        <w:t xml:space="preserve">for retail </w:t>
      </w:r>
      <w:r w:rsidR="008E40EA">
        <w:t>programs</w:t>
      </w:r>
      <w:r>
        <w:t xml:space="preserve"> are listed in </w:t>
      </w:r>
      <w:r w:rsidR="008E40EA">
        <w:fldChar w:fldCharType="begin"/>
      </w:r>
      <w:r w:rsidR="008E40EA">
        <w:instrText xml:space="preserve"> REF _Ref342483316 \h </w:instrText>
      </w:r>
      <w:r w:rsidR="008E40EA">
        <w:fldChar w:fldCharType="separate"/>
      </w:r>
      <w:r w:rsidR="00CE1C94" w:rsidRPr="004E1BBC">
        <w:t xml:space="preserve">Table </w:t>
      </w:r>
      <w:r w:rsidR="00CE1C94">
        <w:rPr>
          <w:noProof/>
        </w:rPr>
        <w:t>3</w:t>
      </w:r>
      <w:r w:rsidR="00CE1C94">
        <w:noBreakHyphen/>
      </w:r>
      <w:r w:rsidR="00CE1C94">
        <w:rPr>
          <w:noProof/>
        </w:rPr>
        <w:t>99</w:t>
      </w:r>
      <w:r w:rsidR="00CE1C94" w:rsidRPr="004E1BBC">
        <w:t xml:space="preserve">: Low Flow Pre-Rinse Sprayer </w:t>
      </w:r>
      <w:r w:rsidR="00CE1C94">
        <w:t>Deemed Savings</w:t>
      </w:r>
      <w:r w:rsidR="008E40EA">
        <w:fldChar w:fldCharType="end"/>
      </w:r>
      <w:r w:rsidR="008E40EA">
        <w:t xml:space="preserve"> </w:t>
      </w:r>
      <w:r>
        <w:t xml:space="preserve">below. </w:t>
      </w:r>
    </w:p>
    <w:p w:rsidR="002862CC" w:rsidRDefault="002862CC" w:rsidP="002862CC">
      <w:pPr>
        <w:pStyle w:val="Caption"/>
      </w:pPr>
      <w:bookmarkStart w:id="1377" w:name="_Ref342483316"/>
      <w:bookmarkStart w:id="1378" w:name="_Toc342912906"/>
      <w:r w:rsidRPr="004E1BBC">
        <w:t xml:space="preserve">Table </w:t>
      </w:r>
      <w:fldSimple w:instr=" STYLEREF 1 \s ">
        <w:r w:rsidR="00CE1C94">
          <w:rPr>
            <w:noProof/>
          </w:rPr>
          <w:t>3</w:t>
        </w:r>
      </w:fldSimple>
      <w:r>
        <w:noBreakHyphen/>
      </w:r>
      <w:fldSimple w:instr=" SEQ Table \* ARABIC \s 1 ">
        <w:r w:rsidR="00CE1C94">
          <w:rPr>
            <w:noProof/>
          </w:rPr>
          <w:t>99</w:t>
        </w:r>
      </w:fldSimple>
      <w:r w:rsidRPr="004E1BBC">
        <w:t xml:space="preserve">: Low Flow Pre-Rinse Sprayer </w:t>
      </w:r>
      <w:r>
        <w:t>Deemed Savings</w:t>
      </w:r>
      <w:bookmarkEnd w:id="1377"/>
      <w:bookmarkEnd w:id="1378"/>
      <w:r>
        <w:t xml:space="preserve">  </w:t>
      </w:r>
    </w:p>
    <w:tbl>
      <w:tblPr>
        <w:tblStyle w:val="TableGrid"/>
        <w:tblW w:w="0" w:type="auto"/>
        <w:jc w:val="center"/>
        <w:tblLook w:val="04A0" w:firstRow="1" w:lastRow="0" w:firstColumn="1" w:lastColumn="0" w:noHBand="0" w:noVBand="1"/>
      </w:tblPr>
      <w:tblGrid>
        <w:gridCol w:w="1915"/>
        <w:gridCol w:w="1915"/>
        <w:gridCol w:w="1915"/>
      </w:tblGrid>
      <w:tr w:rsidR="002862CC" w:rsidTr="006577F1">
        <w:trPr>
          <w:jc w:val="center"/>
        </w:trPr>
        <w:tc>
          <w:tcPr>
            <w:tcW w:w="1915" w:type="dxa"/>
            <w:vMerge w:val="restart"/>
            <w:shd w:val="clear" w:color="auto" w:fill="A6A6A6" w:themeFill="background1" w:themeFillShade="A6"/>
          </w:tcPr>
          <w:p w:rsidR="002862CC" w:rsidRPr="00420ECB" w:rsidRDefault="002862CC" w:rsidP="006577F1">
            <w:pPr>
              <w:tabs>
                <w:tab w:val="left" w:pos="720"/>
              </w:tabs>
              <w:spacing w:before="120"/>
              <w:rPr>
                <w:rFonts w:cs="Arial"/>
                <w:b/>
                <w:sz w:val="18"/>
                <w:szCs w:val="18"/>
              </w:rPr>
            </w:pPr>
            <w:r w:rsidRPr="00420ECB">
              <w:rPr>
                <w:rFonts w:cs="Arial"/>
                <w:b/>
                <w:sz w:val="18"/>
                <w:szCs w:val="18"/>
              </w:rPr>
              <w:t>Application</w:t>
            </w:r>
          </w:p>
        </w:tc>
        <w:tc>
          <w:tcPr>
            <w:tcW w:w="3830" w:type="dxa"/>
            <w:gridSpan w:val="2"/>
            <w:shd w:val="clear" w:color="auto" w:fill="A6A6A6" w:themeFill="background1" w:themeFillShade="A6"/>
          </w:tcPr>
          <w:p w:rsidR="002862CC" w:rsidRPr="00420ECB" w:rsidRDefault="002862CC" w:rsidP="006577F1">
            <w:pPr>
              <w:tabs>
                <w:tab w:val="left" w:pos="720"/>
              </w:tabs>
              <w:spacing w:before="120"/>
              <w:jc w:val="center"/>
              <w:rPr>
                <w:rFonts w:cs="Arial"/>
                <w:b/>
                <w:sz w:val="18"/>
                <w:szCs w:val="18"/>
              </w:rPr>
            </w:pPr>
            <w:r w:rsidRPr="00420ECB">
              <w:rPr>
                <w:rFonts w:cs="Arial"/>
                <w:b/>
                <w:sz w:val="18"/>
                <w:szCs w:val="18"/>
              </w:rPr>
              <w:t>Retail</w:t>
            </w:r>
          </w:p>
        </w:tc>
      </w:tr>
      <w:tr w:rsidR="002862CC" w:rsidTr="006577F1">
        <w:trPr>
          <w:jc w:val="center"/>
        </w:trPr>
        <w:tc>
          <w:tcPr>
            <w:tcW w:w="1915" w:type="dxa"/>
            <w:vMerge/>
            <w:shd w:val="clear" w:color="auto" w:fill="A6A6A6" w:themeFill="background1" w:themeFillShade="A6"/>
          </w:tcPr>
          <w:p w:rsidR="002862CC" w:rsidRPr="0019594F" w:rsidRDefault="002862CC" w:rsidP="006577F1">
            <w:pPr>
              <w:tabs>
                <w:tab w:val="left" w:pos="720"/>
              </w:tabs>
              <w:spacing w:before="120"/>
              <w:rPr>
                <w:rFonts w:cs="Arial"/>
                <w:b/>
                <w:sz w:val="18"/>
                <w:szCs w:val="18"/>
              </w:rPr>
            </w:pPr>
          </w:p>
        </w:tc>
        <w:tc>
          <w:tcPr>
            <w:tcW w:w="1915" w:type="dxa"/>
            <w:shd w:val="clear" w:color="auto" w:fill="A6A6A6" w:themeFill="background1" w:themeFillShade="A6"/>
          </w:tcPr>
          <w:p w:rsidR="002862CC" w:rsidRPr="0019594F" w:rsidRDefault="002862CC" w:rsidP="006577F1">
            <w:pPr>
              <w:tabs>
                <w:tab w:val="left" w:pos="720"/>
              </w:tabs>
              <w:spacing w:before="120"/>
              <w:rPr>
                <w:rFonts w:cs="Arial"/>
                <w:b/>
                <w:sz w:val="18"/>
                <w:szCs w:val="18"/>
              </w:rPr>
            </w:pPr>
            <w:r w:rsidRPr="0019594F">
              <w:rPr>
                <w:rFonts w:cs="Arial"/>
                <w:b/>
                <w:sz w:val="18"/>
                <w:szCs w:val="18"/>
              </w:rPr>
              <w:t>kWh</w:t>
            </w:r>
          </w:p>
        </w:tc>
        <w:tc>
          <w:tcPr>
            <w:tcW w:w="1915" w:type="dxa"/>
            <w:shd w:val="clear" w:color="auto" w:fill="A6A6A6" w:themeFill="background1" w:themeFillShade="A6"/>
          </w:tcPr>
          <w:p w:rsidR="002862CC" w:rsidRPr="0019594F" w:rsidRDefault="002862CC" w:rsidP="006577F1">
            <w:pPr>
              <w:tabs>
                <w:tab w:val="left" w:pos="720"/>
              </w:tabs>
              <w:spacing w:before="120"/>
              <w:rPr>
                <w:rFonts w:cs="Arial"/>
                <w:b/>
                <w:sz w:val="18"/>
                <w:szCs w:val="18"/>
              </w:rPr>
            </w:pPr>
            <w:r w:rsidRPr="0019594F">
              <w:rPr>
                <w:rFonts w:cs="Arial"/>
                <w:b/>
                <w:sz w:val="18"/>
                <w:szCs w:val="18"/>
              </w:rPr>
              <w:t>kW</w:t>
            </w:r>
          </w:p>
        </w:tc>
      </w:tr>
      <w:tr w:rsidR="002862CC" w:rsidTr="006577F1">
        <w:trPr>
          <w:jc w:val="center"/>
        </w:trPr>
        <w:tc>
          <w:tcPr>
            <w:tcW w:w="1915" w:type="dxa"/>
          </w:tcPr>
          <w:p w:rsidR="002862CC" w:rsidRDefault="002862CC" w:rsidP="006577F1">
            <w:r>
              <w:rPr>
                <w:rFonts w:cs="Arial"/>
              </w:rPr>
              <w:t>Small quick service restaurants</w:t>
            </w:r>
          </w:p>
        </w:tc>
        <w:tc>
          <w:tcPr>
            <w:tcW w:w="1915" w:type="dxa"/>
          </w:tcPr>
          <w:p w:rsidR="002862CC" w:rsidRDefault="002862CC" w:rsidP="006577F1">
            <w:r>
              <w:t>814</w:t>
            </w:r>
          </w:p>
        </w:tc>
        <w:tc>
          <w:tcPr>
            <w:tcW w:w="1915" w:type="dxa"/>
          </w:tcPr>
          <w:p w:rsidR="002862CC" w:rsidRDefault="002862CC" w:rsidP="006577F1">
            <w:r>
              <w:t>0.156</w:t>
            </w:r>
          </w:p>
        </w:tc>
      </w:tr>
      <w:tr w:rsidR="002862CC" w:rsidTr="006577F1">
        <w:trPr>
          <w:jc w:val="center"/>
        </w:trPr>
        <w:tc>
          <w:tcPr>
            <w:tcW w:w="1915" w:type="dxa"/>
          </w:tcPr>
          <w:p w:rsidR="002862CC" w:rsidRDefault="002862CC" w:rsidP="006577F1">
            <w:r>
              <w:rPr>
                <w:rFonts w:cs="Arial"/>
              </w:rPr>
              <w:t>Medium-sized casual dining restaurants</w:t>
            </w:r>
          </w:p>
        </w:tc>
        <w:tc>
          <w:tcPr>
            <w:tcW w:w="1915" w:type="dxa"/>
          </w:tcPr>
          <w:p w:rsidR="002862CC" w:rsidRDefault="002862CC" w:rsidP="006577F1">
            <w:r>
              <w:t>2,441</w:t>
            </w:r>
          </w:p>
        </w:tc>
        <w:tc>
          <w:tcPr>
            <w:tcW w:w="1915" w:type="dxa"/>
          </w:tcPr>
          <w:p w:rsidR="002862CC" w:rsidRDefault="002862CC" w:rsidP="006577F1">
            <w:r>
              <w:t>0.468</w:t>
            </w:r>
          </w:p>
        </w:tc>
      </w:tr>
      <w:tr w:rsidR="002862CC" w:rsidTr="006577F1">
        <w:trPr>
          <w:jc w:val="center"/>
        </w:trPr>
        <w:tc>
          <w:tcPr>
            <w:tcW w:w="1915" w:type="dxa"/>
          </w:tcPr>
          <w:p w:rsidR="002862CC" w:rsidRDefault="002862CC" w:rsidP="006577F1">
            <w:pPr>
              <w:rPr>
                <w:rFonts w:cs="Arial"/>
              </w:rPr>
            </w:pPr>
            <w:r>
              <w:rPr>
                <w:rFonts w:cs="Arial"/>
              </w:rPr>
              <w:t>Large institutional establishments with cafeteria</w:t>
            </w:r>
          </w:p>
        </w:tc>
        <w:tc>
          <w:tcPr>
            <w:tcW w:w="1915" w:type="dxa"/>
          </w:tcPr>
          <w:p w:rsidR="002862CC" w:rsidRDefault="002862CC" w:rsidP="006577F1">
            <w:r>
              <w:t>4,882</w:t>
            </w:r>
          </w:p>
        </w:tc>
        <w:tc>
          <w:tcPr>
            <w:tcW w:w="1915" w:type="dxa"/>
          </w:tcPr>
          <w:p w:rsidR="002862CC" w:rsidRDefault="002862CC" w:rsidP="006577F1">
            <w:r>
              <w:t>0.935</w:t>
            </w:r>
          </w:p>
        </w:tc>
      </w:tr>
    </w:tbl>
    <w:p w:rsidR="002862CC" w:rsidRDefault="002862CC" w:rsidP="002862CC"/>
    <w:p w:rsidR="002862CC" w:rsidRDefault="002862CC" w:rsidP="002862CC">
      <w:pPr>
        <w:pStyle w:val="Heading3"/>
      </w:pPr>
      <w:r>
        <w:t>Measure Life</w:t>
      </w:r>
    </w:p>
    <w:p w:rsidR="002862CC" w:rsidRDefault="002862CC" w:rsidP="002862CC">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42"/>
      </w:r>
      <w:r w:rsidRPr="007D34C5">
        <w:rPr>
          <w:rFonts w:cs="Arial"/>
        </w:rPr>
        <w:t>.</w:t>
      </w:r>
      <w:r>
        <w:rPr>
          <w:rFonts w:cs="Arial"/>
        </w:rPr>
        <w:t xml:space="preserve"> </w:t>
      </w:r>
    </w:p>
    <w:p w:rsidR="002862CC" w:rsidRDefault="002862CC" w:rsidP="002862CC">
      <w:pPr>
        <w:pStyle w:val="Heading3"/>
      </w:pPr>
      <w:r>
        <w:t>Evaluation Protocol</w:t>
      </w:r>
    </w:p>
    <w:p w:rsidR="002862CC" w:rsidRDefault="002862CC" w:rsidP="002862CC">
      <w:r w:rsidRPr="007D34C5">
        <w:t>The most appropriate evaluation protocol for this measure is verification of installation coupled with assignment of stipulated energy savings.</w:t>
      </w:r>
    </w:p>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Default="002862CC" w:rsidP="002862CC"/>
    <w:p w:rsidR="002862CC" w:rsidRPr="0049311B" w:rsidRDefault="002862CC" w:rsidP="002862CC">
      <w:pPr>
        <w:rPr>
          <w:b/>
        </w:rPr>
      </w:pPr>
    </w:p>
    <w:p w:rsidR="0026770C" w:rsidRPr="001C4AD5" w:rsidRDefault="0026770C" w:rsidP="00F82A3B">
      <w:pPr>
        <w:pStyle w:val="Heading2"/>
        <w:tabs>
          <w:tab w:val="clear" w:pos="630"/>
        </w:tabs>
        <w:ind w:left="900" w:hanging="900"/>
      </w:pPr>
      <w:bookmarkStart w:id="1379" w:name="_Toc342912654"/>
      <w:r>
        <w:t>Sm</w:t>
      </w:r>
      <w:r w:rsidRPr="006351C1">
        <w:t>all C/I HVAC Refrigerant Charge Correction</w:t>
      </w:r>
      <w:bookmarkEnd w:id="13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6770C" w:rsidRPr="006E0899" w:rsidTr="0026770C">
        <w:trPr>
          <w:jc w:val="center"/>
        </w:trPr>
        <w:tc>
          <w:tcPr>
            <w:tcW w:w="2033" w:type="pct"/>
            <w:shd w:val="clear" w:color="auto" w:fill="BFBFBF"/>
            <w:vAlign w:val="center"/>
          </w:tcPr>
          <w:p w:rsidR="0026770C" w:rsidRPr="001D6512" w:rsidRDefault="0026770C" w:rsidP="0026770C">
            <w:pPr>
              <w:pStyle w:val="TableCell"/>
              <w:spacing w:before="60" w:after="60"/>
              <w:rPr>
                <w:b/>
              </w:rPr>
            </w:pPr>
            <w:r w:rsidRPr="001D6512">
              <w:rPr>
                <w:b/>
              </w:rPr>
              <w:t>Measure Name</w:t>
            </w:r>
          </w:p>
        </w:tc>
        <w:tc>
          <w:tcPr>
            <w:tcW w:w="2967" w:type="pct"/>
            <w:shd w:val="clear" w:color="auto" w:fill="BFBFBF"/>
            <w:vAlign w:val="center"/>
          </w:tcPr>
          <w:p w:rsidR="0026770C" w:rsidRPr="001D6512" w:rsidRDefault="0026770C" w:rsidP="0026770C">
            <w:pPr>
              <w:pStyle w:val="TableCell"/>
              <w:spacing w:before="60" w:after="60"/>
              <w:rPr>
                <w:b/>
              </w:rPr>
            </w:pPr>
            <w:r w:rsidRPr="001D6512">
              <w:rPr>
                <w:b/>
              </w:rPr>
              <w:t xml:space="preserve">Refrigerant Charge Correction </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Target Sector</w:t>
            </w:r>
          </w:p>
        </w:tc>
        <w:tc>
          <w:tcPr>
            <w:tcW w:w="2967" w:type="pct"/>
            <w:shd w:val="clear" w:color="auto" w:fill="auto"/>
            <w:vAlign w:val="center"/>
          </w:tcPr>
          <w:p w:rsidR="0026770C" w:rsidRPr="001D6512" w:rsidRDefault="0026770C" w:rsidP="0026770C">
            <w:pPr>
              <w:pStyle w:val="TableCell"/>
              <w:spacing w:before="60" w:after="60"/>
            </w:pPr>
            <w:r w:rsidRPr="001D6512">
              <w:t>Small C/I HVAC</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Unit</w:t>
            </w:r>
          </w:p>
        </w:tc>
        <w:tc>
          <w:tcPr>
            <w:tcW w:w="2967" w:type="pct"/>
            <w:shd w:val="clear" w:color="auto" w:fill="auto"/>
            <w:vAlign w:val="center"/>
          </w:tcPr>
          <w:p w:rsidR="0026770C" w:rsidRPr="001D6512" w:rsidRDefault="0026770C" w:rsidP="0026770C">
            <w:pPr>
              <w:pStyle w:val="TableCell"/>
              <w:spacing w:before="60" w:after="60"/>
            </w:pPr>
            <w:r w:rsidRPr="001D6512">
              <w:t>Tons of Refrigeration Capacity</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Energy Savings</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Peak Demand Reduction</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Life</w:t>
            </w:r>
          </w:p>
        </w:tc>
        <w:tc>
          <w:tcPr>
            <w:tcW w:w="2967" w:type="pct"/>
            <w:shd w:val="clear" w:color="auto" w:fill="auto"/>
            <w:vAlign w:val="center"/>
          </w:tcPr>
          <w:p w:rsidR="0026770C" w:rsidRPr="001D6512" w:rsidRDefault="0026770C" w:rsidP="0026770C">
            <w:pPr>
              <w:pStyle w:val="TableCell"/>
              <w:spacing w:before="60" w:after="60"/>
            </w:pPr>
            <w:r w:rsidRPr="001D6512">
              <w:t>10 years</w:t>
            </w:r>
          </w:p>
        </w:tc>
      </w:tr>
    </w:tbl>
    <w:p w:rsidR="0026770C" w:rsidRDefault="0026770C" w:rsidP="0026770C">
      <w:pPr>
        <w:rPr>
          <w:highlight w:val="yellow"/>
        </w:rPr>
      </w:pPr>
    </w:p>
    <w:p w:rsidR="0026770C" w:rsidRDefault="0026770C" w:rsidP="0026770C">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p>
    <w:p w:rsidR="0026770C" w:rsidRPr="009252D4" w:rsidRDefault="0026770C" w:rsidP="00DE705B">
      <w:pPr>
        <w:pStyle w:val="Heading3"/>
      </w:pPr>
      <w:r w:rsidRPr="009252D4">
        <w:t>Eligibility</w:t>
      </w:r>
    </w:p>
    <w:p w:rsidR="0026770C" w:rsidRPr="004E1CF4" w:rsidRDefault="0026770C" w:rsidP="0026770C">
      <w:r w:rsidRPr="004E1CF4">
        <w:t xml:space="preserve">This protocol is applicable for small commercial and industrial customers, and applies to documented tune-ups for package or split systems up to 20 tons.  </w:t>
      </w:r>
    </w:p>
    <w:p w:rsidR="0026770C" w:rsidRPr="001C4AD5" w:rsidRDefault="0026770C" w:rsidP="00DE705B">
      <w:pPr>
        <w:pStyle w:val="Heading3"/>
      </w:pPr>
      <w:r w:rsidRPr="001C4AD5">
        <w:t>Algorithms</w:t>
      </w:r>
    </w:p>
    <w:p w:rsidR="0026770C" w:rsidRPr="00D640A2" w:rsidRDefault="0026770C" w:rsidP="0026770C">
      <w:r w:rsidRPr="004E1CF4">
        <w:t xml:space="preserve">This section describes the process of creating energy savings and demand reduction calculations.  </w:t>
      </w:r>
      <w:r>
        <w:t xml:space="preserve"> </w:t>
      </w:r>
    </w:p>
    <w:p w:rsidR="0026770C" w:rsidRDefault="001C529B" w:rsidP="00257C48">
      <w:pPr>
        <w:pStyle w:val="Heading4"/>
      </w:pPr>
      <w:r>
        <w:t>Air Conditioning</w:t>
      </w:r>
      <w:r w:rsidR="0026770C" w:rsidRPr="00301BA1">
        <w:t>:</w:t>
      </w:r>
    </w:p>
    <w:p w:rsidR="001C529B" w:rsidRPr="001C529B" w:rsidRDefault="001C529B" w:rsidP="001C529B">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Pr="00E75089">
        <w:t>.</w:t>
      </w:r>
    </w:p>
    <w:p w:rsidR="001C529B" w:rsidRDefault="0026770C" w:rsidP="0026770C">
      <w:pPr>
        <w:pStyle w:val="Equation"/>
        <w:rPr>
          <w:rFonts w:cs="Arial"/>
          <w:szCs w:val="20"/>
        </w:rPr>
      </w:pPr>
      <w:r w:rsidRPr="00301BA1">
        <w:rPr>
          <w:rFonts w:cs="Arial"/>
          <w:szCs w:val="20"/>
        </w:rPr>
        <w:sym w:font="Symbol" w:char="F044"/>
      </w:r>
      <w:r w:rsidRPr="00301BA1">
        <w:rPr>
          <w:rFonts w:cs="Arial"/>
          <w:szCs w:val="20"/>
        </w:rPr>
        <w:t xml:space="preserve">kWh </w:t>
      </w: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sidR="00CF22E4">
        <w:rPr>
          <w:rFonts w:cs="Arial"/>
          <w:szCs w:val="20"/>
        </w:rPr>
        <w:t>Y</w:t>
      </w:r>
      <w:r w:rsidRPr="00301BA1">
        <w:rPr>
          <w:rFonts w:cs="Arial"/>
          <w:szCs w:val="20"/>
          <w:vertAlign w:val="subscript"/>
        </w:rPr>
        <w:t>C</w:t>
      </w:r>
      <w:r w:rsidRPr="00301BA1">
        <w:rPr>
          <w:rFonts w:cs="Arial"/>
          <w:szCs w:val="20"/>
        </w:rPr>
        <w:t>/1000 )× (1/[EER×RCF]-1/EER)</w:t>
      </w:r>
    </w:p>
    <w:p w:rsidR="0026770C" w:rsidRPr="00301BA1"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 xml:space="preserve">EER) </w:t>
      </w:r>
      <w:r w:rsidR="0026770C" w:rsidRPr="00301BA1">
        <w:rPr>
          <w:rFonts w:cs="Arial"/>
          <w:szCs w:val="20"/>
        </w:rPr>
        <w:t xml:space="preserve"> </w:t>
      </w:r>
    </w:p>
    <w:p w:rsidR="0026770C" w:rsidRPr="00301BA1" w:rsidRDefault="0026770C" w:rsidP="0026770C">
      <w:pPr>
        <w:pStyle w:val="Equation"/>
        <w:rPr>
          <w:rFonts w:cs="Arial"/>
          <w:szCs w:val="20"/>
        </w:rPr>
      </w:pPr>
      <w:r w:rsidRPr="00301BA1">
        <w:rPr>
          <w:rFonts w:cs="Arial"/>
          <w:szCs w:val="20"/>
        </w:rPr>
        <w:sym w:font="Symbol" w:char="F044"/>
      </w:r>
      <w:r w:rsidRPr="00301BA1">
        <w:rPr>
          <w:rFonts w:cs="Arial"/>
          <w:szCs w:val="20"/>
        </w:rPr>
        <w:t>kW</w:t>
      </w:r>
      <w:r w:rsidRPr="00301BA1">
        <w:rPr>
          <w:rFonts w:cs="Arial"/>
          <w:szCs w:val="20"/>
          <w:vertAlign w:val="subscript"/>
        </w:rPr>
        <w:t>peak</w:t>
      </w:r>
      <w:r w:rsidRPr="00301BA1">
        <w:rPr>
          <w:rFonts w:cs="Arial"/>
          <w:szCs w:val="20"/>
        </w:rPr>
        <w:t xml:space="preserve"> </w:t>
      </w:r>
      <w:r>
        <w:rPr>
          <w:rFonts w:cs="Arial"/>
          <w:szCs w:val="20"/>
        </w:rPr>
        <w:tab/>
      </w:r>
      <w:r w:rsidRPr="00301BA1">
        <w:rPr>
          <w:rFonts w:cs="Arial"/>
          <w:szCs w:val="20"/>
        </w:rPr>
        <w:t>=  (CF × CAP</w:t>
      </w:r>
      <w:r w:rsidR="00CF22E4">
        <w:rPr>
          <w:rFonts w:cs="Arial"/>
          <w:szCs w:val="20"/>
        </w:rPr>
        <w:t>Y</w:t>
      </w:r>
      <w:r w:rsidRPr="00301BA1">
        <w:rPr>
          <w:rFonts w:cs="Arial"/>
          <w:szCs w:val="20"/>
          <w:vertAlign w:val="subscript"/>
        </w:rPr>
        <w:t>C</w:t>
      </w:r>
      <w:r w:rsidRPr="00301BA1">
        <w:rPr>
          <w:rFonts w:cs="Arial"/>
          <w:szCs w:val="20"/>
        </w:rPr>
        <w:t xml:space="preserve">/1000 ) × (1/[EER×RCF]-1/EER) </w:t>
      </w:r>
    </w:p>
    <w:p w:rsidR="0026770C" w:rsidRPr="00301BA1" w:rsidRDefault="0026770C" w:rsidP="00257C48">
      <w:pPr>
        <w:pStyle w:val="Heading4"/>
      </w:pPr>
      <w:r w:rsidRPr="00301BA1">
        <w:t>Heat Pumps:</w:t>
      </w:r>
    </w:p>
    <w:p w:rsidR="001C529B" w:rsidRPr="00496109" w:rsidRDefault="001C529B" w:rsidP="001C529B">
      <w:r>
        <w:t xml:space="preserve">For Heat Pump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1C529B" w:rsidRDefault="001C529B" w:rsidP="001C529B">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r w:rsidRPr="00301BA1">
        <w:rPr>
          <w:rFonts w:cs="Arial"/>
          <w:szCs w:val="20"/>
        </w:rPr>
        <w:t xml:space="preserve"> </w:t>
      </w:r>
    </w:p>
    <w:p w:rsidR="001C529B" w:rsidRDefault="001C529B" w:rsidP="001C529B">
      <w:pPr>
        <w:pStyle w:val="Equation"/>
        <w:rPr>
          <w:rFonts w:cs="Arial"/>
          <w:szCs w:val="20"/>
        </w:rPr>
      </w:pPr>
      <w:r w:rsidRPr="00301BA1">
        <w:rPr>
          <w:rFonts w:cs="Arial"/>
          <w:szCs w:val="20"/>
        </w:rPr>
        <w:sym w:font="Symbol" w:char="F044"/>
      </w:r>
      <w:r w:rsidRPr="00301BA1">
        <w:rPr>
          <w:rFonts w:cs="Arial"/>
          <w:szCs w:val="20"/>
        </w:rPr>
        <w:t>kWh</w:t>
      </w:r>
      <w:r w:rsidRPr="00F5204A">
        <w:rPr>
          <w:rFonts w:cs="Arial"/>
          <w:szCs w:val="20"/>
          <w:vertAlign w:val="subscript"/>
        </w:rPr>
        <w:t>cool</w:t>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(1/[EER×RCF]-1/EER)</w:t>
      </w:r>
    </w:p>
    <w:p w:rsidR="001C529B"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EER)</w:t>
      </w:r>
    </w:p>
    <w:p w:rsidR="001C529B" w:rsidRDefault="0026770C" w:rsidP="001C529B">
      <w:pPr>
        <w:pStyle w:val="Equation"/>
        <w:rPr>
          <w:rFonts w:cs="Arial"/>
          <w:szCs w:val="20"/>
        </w:rPr>
      </w:pPr>
      <w:r w:rsidRPr="00301BA1">
        <w:rPr>
          <w:rFonts w:cs="Arial"/>
          <w:szCs w:val="20"/>
        </w:rPr>
        <w:sym w:font="Symbol" w:char="F044"/>
      </w:r>
      <w:r w:rsidRPr="00301BA1">
        <w:rPr>
          <w:rFonts w:cs="Arial"/>
          <w:szCs w:val="20"/>
        </w:rPr>
        <w:t>kWh</w:t>
      </w:r>
      <w:r w:rsidR="001C529B" w:rsidRPr="001C529B">
        <w:rPr>
          <w:rFonts w:cs="Arial"/>
          <w:szCs w:val="20"/>
          <w:vertAlign w:val="subscript"/>
        </w:rPr>
        <w:t>heat</w:t>
      </w:r>
      <w:r w:rsidRPr="00301BA1">
        <w:rPr>
          <w:rFonts w:cs="Arial"/>
          <w:szCs w:val="20"/>
        </w:rPr>
        <w:t xml:space="preserve"> </w:t>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sidR="00CF22E4">
        <w:rPr>
          <w:rFonts w:cs="Arial"/>
          <w:szCs w:val="20"/>
        </w:rPr>
        <w:t>Y</w:t>
      </w:r>
      <w:r w:rsidRPr="00767204">
        <w:rPr>
          <w:rFonts w:cs="Arial"/>
          <w:szCs w:val="20"/>
          <w:vertAlign w:val="subscript"/>
        </w:rPr>
        <w:t>H</w:t>
      </w:r>
      <w:r w:rsidRPr="00301BA1">
        <w:rPr>
          <w:rFonts w:cs="Arial"/>
          <w:szCs w:val="20"/>
        </w:rPr>
        <w:t>/1000 )</w:t>
      </w:r>
      <w:r w:rsidR="001C529B" w:rsidRPr="001C529B">
        <w:rPr>
          <w:rFonts w:cs="Arial"/>
          <w:szCs w:val="20"/>
        </w:rPr>
        <w:t xml:space="preserve"> </w:t>
      </w:r>
      <w:r w:rsidR="001C529B">
        <w:rPr>
          <w:rFonts w:cs="Arial"/>
          <w:szCs w:val="20"/>
        </w:rPr>
        <w:t>/</w:t>
      </w:r>
      <w:r w:rsidR="001C529B" w:rsidRPr="00F5204A">
        <w:rPr>
          <w:rFonts w:cs="Arial"/>
          <w:szCs w:val="20"/>
        </w:rPr>
        <w:t xml:space="preserve"> 3.412 </w:t>
      </w:r>
      <w:r w:rsidRPr="00301BA1">
        <w:rPr>
          <w:rFonts w:cs="Arial"/>
          <w:szCs w:val="20"/>
        </w:rPr>
        <w:t>× (1/[</w:t>
      </w:r>
      <w:r w:rsidR="001C529B">
        <w:rPr>
          <w:rFonts w:cs="Arial"/>
          <w:szCs w:val="20"/>
        </w:rPr>
        <w:t>COP</w:t>
      </w:r>
      <w:r w:rsidRPr="00301BA1">
        <w:rPr>
          <w:rFonts w:cs="Arial"/>
          <w:szCs w:val="20"/>
        </w:rPr>
        <w:t>×RCF]-1/</w:t>
      </w:r>
      <w:r w:rsidR="001C529B">
        <w:rPr>
          <w:rFonts w:cs="Arial"/>
          <w:szCs w:val="20"/>
        </w:rPr>
        <w:t>COP</w:t>
      </w:r>
      <w:r w:rsidRPr="00301BA1">
        <w:rPr>
          <w:rFonts w:cs="Arial"/>
          <w:szCs w:val="20"/>
        </w:rPr>
        <w:t>)</w:t>
      </w:r>
    </w:p>
    <w:p w:rsidR="001C529B"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Pr>
          <w:rFonts w:cs="Arial"/>
          <w:szCs w:val="20"/>
        </w:rPr>
        <w:t>Y</w:t>
      </w:r>
      <w:r w:rsidRPr="00767204">
        <w:rPr>
          <w:rFonts w:cs="Arial"/>
          <w:szCs w:val="20"/>
          <w:vertAlign w:val="subscript"/>
        </w:rPr>
        <w:t>H</w:t>
      </w:r>
      <w:r w:rsidRPr="00301BA1">
        <w:rPr>
          <w:rFonts w:cs="Arial"/>
          <w:szCs w:val="20"/>
        </w:rPr>
        <w:t xml:space="preserve">/1000 )× (1/[HSPF×RCF]-1/HSPF) </w:t>
      </w:r>
    </w:p>
    <w:p w:rsidR="001C529B" w:rsidRPr="00F5204A" w:rsidRDefault="001C529B" w:rsidP="001C529B">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 xml:space="preserve"> </w:t>
      </w:r>
      <w:r w:rsidRPr="00F5204A">
        <w:rPr>
          <w:rFonts w:cs="Arial"/>
          <w:szCs w:val="20"/>
        </w:rPr>
        <w:tab/>
        <w:t>= (BtuH</w:t>
      </w:r>
      <w:r w:rsidRPr="00F5204A">
        <w:rPr>
          <w:rFonts w:cs="Arial"/>
          <w:szCs w:val="20"/>
          <w:vertAlign w:val="subscript"/>
        </w:rPr>
        <w:t>cool</w:t>
      </w:r>
      <w:r w:rsidRPr="00F5204A">
        <w:rPr>
          <w:rFonts w:cs="Arial"/>
          <w:szCs w:val="20"/>
        </w:rPr>
        <w:t xml:space="preserve"> / 1000) X (1/EER</w:t>
      </w:r>
      <w:r w:rsidRPr="00F5204A">
        <w:rPr>
          <w:rFonts w:cs="Arial"/>
          <w:szCs w:val="20"/>
          <w:vertAlign w:val="subscript"/>
        </w:rPr>
        <w:t xml:space="preserve">base </w:t>
      </w:r>
      <w:r w:rsidRPr="00F5204A">
        <w:rPr>
          <w:rFonts w:cs="Arial"/>
          <w:szCs w:val="20"/>
        </w:rPr>
        <w:t>– 1/EER</w:t>
      </w:r>
      <w:r w:rsidRPr="00F5204A">
        <w:rPr>
          <w:rFonts w:cs="Arial"/>
          <w:szCs w:val="20"/>
          <w:vertAlign w:val="subscript"/>
        </w:rPr>
        <w:t>ee</w:t>
      </w:r>
      <w:r w:rsidRPr="00F5204A">
        <w:rPr>
          <w:rFonts w:cs="Arial"/>
          <w:szCs w:val="20"/>
        </w:rPr>
        <w:t xml:space="preserve">) X CF </w:t>
      </w:r>
    </w:p>
    <w:p w:rsidR="0026770C" w:rsidRPr="00301BA1" w:rsidRDefault="0026770C" w:rsidP="001C529B">
      <w:pPr>
        <w:pStyle w:val="Equation"/>
        <w:rPr>
          <w:rFonts w:cs="Arial"/>
          <w:szCs w:val="20"/>
        </w:rPr>
      </w:pPr>
      <w:r w:rsidRPr="00301BA1">
        <w:rPr>
          <w:rFonts w:cs="Arial"/>
          <w:szCs w:val="20"/>
        </w:rPr>
        <w:t xml:space="preserve"> </w:t>
      </w:r>
    </w:p>
    <w:p w:rsidR="0026770C" w:rsidRDefault="0026770C" w:rsidP="00DE705B">
      <w:pPr>
        <w:pStyle w:val="Heading3"/>
      </w:pPr>
      <w:r w:rsidRPr="001C4AD5">
        <w:t xml:space="preserve">Definition of </w:t>
      </w:r>
      <w:r>
        <w:t>Terms</w:t>
      </w:r>
    </w:p>
    <w:p w:rsidR="0026770C" w:rsidRPr="00884338" w:rsidRDefault="0026770C" w:rsidP="0026770C">
      <w:pPr>
        <w:pStyle w:val="Equation"/>
        <w:ind w:left="3600"/>
        <w:rPr>
          <w:rFonts w:cs="Arial"/>
          <w:szCs w:val="20"/>
        </w:rPr>
      </w:pPr>
      <w:r w:rsidRPr="00884338">
        <w:rPr>
          <w:rFonts w:cs="Arial"/>
          <w:szCs w:val="20"/>
        </w:rPr>
        <w:t>CAPY</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Unit Capacity, in Btu/h</w:t>
      </w:r>
      <w:r w:rsidR="00CF22E4">
        <w:rPr>
          <w:rFonts w:cs="Arial"/>
          <w:szCs w:val="20"/>
        </w:rPr>
        <w:t xml:space="preserve"> for cooling</w:t>
      </w:r>
    </w:p>
    <w:p w:rsidR="0026770C" w:rsidRPr="00884338" w:rsidRDefault="00CF22E4" w:rsidP="0026770C">
      <w:pPr>
        <w:pStyle w:val="Equation"/>
        <w:ind w:left="3600"/>
        <w:rPr>
          <w:rFonts w:cs="Arial"/>
          <w:szCs w:val="20"/>
        </w:rPr>
      </w:pPr>
      <w:r w:rsidRPr="00884338">
        <w:rPr>
          <w:rFonts w:cs="Arial"/>
          <w:szCs w:val="20"/>
        </w:rPr>
        <w:t>CAPY</w:t>
      </w:r>
      <w:r>
        <w:rPr>
          <w:rFonts w:cs="Arial"/>
          <w:szCs w:val="20"/>
          <w:vertAlign w:val="subscript"/>
        </w:rPr>
        <w:t>H</w:t>
      </w:r>
      <w:r w:rsidR="0026770C">
        <w:rPr>
          <w:rFonts w:cs="Arial"/>
          <w:szCs w:val="20"/>
        </w:rPr>
        <w:tab/>
        <w:t>=</w:t>
      </w:r>
      <w:r w:rsidR="0026770C" w:rsidRPr="00884338">
        <w:rPr>
          <w:rFonts w:cs="Arial"/>
          <w:szCs w:val="20"/>
        </w:rPr>
        <w:t xml:space="preserve"> Unit Capacity, in Btu/h</w:t>
      </w:r>
      <w:r>
        <w:rPr>
          <w:rFonts w:cs="Arial"/>
          <w:szCs w:val="20"/>
        </w:rPr>
        <w:t xml:space="preserve"> for heating  </w:t>
      </w:r>
    </w:p>
    <w:p w:rsidR="0026770C" w:rsidRDefault="001C529B" w:rsidP="001C529B">
      <w:pPr>
        <w:pStyle w:val="Equation"/>
        <w:ind w:left="3060"/>
        <w:rPr>
          <w:rFonts w:cs="Arial"/>
          <w:szCs w:val="20"/>
        </w:rPr>
      </w:pPr>
      <w:r>
        <w:rPr>
          <w:rFonts w:cs="Arial"/>
          <w:szCs w:val="20"/>
        </w:rPr>
        <w:tab/>
      </w:r>
      <w:r w:rsidR="0026770C" w:rsidRPr="00884338">
        <w:rPr>
          <w:rFonts w:cs="Arial"/>
          <w:szCs w:val="20"/>
        </w:rPr>
        <w:t>EER</w:t>
      </w:r>
      <w:r w:rsidR="0026770C">
        <w:rPr>
          <w:rFonts w:cs="Arial"/>
          <w:szCs w:val="20"/>
        </w:rPr>
        <w:tab/>
        <w:t>=</w:t>
      </w:r>
      <w:r w:rsidR="0026770C" w:rsidRPr="00884338">
        <w:rPr>
          <w:rFonts w:cs="Arial"/>
          <w:szCs w:val="20"/>
        </w:rPr>
        <w:t xml:space="preserve"> 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units &lt; 65,000</w:t>
      </w:r>
      <w:r>
        <w:rPr>
          <w:rFonts w:cs="Arial"/>
          <w:szCs w:val="20"/>
        </w:rPr>
        <w:t xml:space="preserve"> </w:t>
      </w:r>
      <w:r w:rsidRPr="00F5204A">
        <w:rPr>
          <w:rFonts w:cs="Arial"/>
          <w:szCs w:val="20"/>
        </w:rPr>
        <w:t>BtuH, SEER should be used for cooling saving</w:t>
      </w:r>
      <w:r>
        <w:rPr>
          <w:rFonts w:cs="Arial"/>
          <w:szCs w:val="20"/>
        </w:rPr>
        <w:t xml:space="preserve">s. </w:t>
      </w:r>
    </w:p>
    <w:p w:rsidR="001C529B" w:rsidRPr="00884338" w:rsidRDefault="001C529B" w:rsidP="001C529B">
      <w:pPr>
        <w:pStyle w:val="Equation"/>
        <w:ind w:left="3060" w:hanging="2340"/>
        <w:rPr>
          <w:rFonts w:cs="Arial"/>
          <w:szCs w:val="20"/>
        </w:rPr>
      </w:pPr>
      <w:r>
        <w:rPr>
          <w:rFonts w:cs="Arial"/>
          <w:szCs w:val="20"/>
        </w:rPr>
        <w:t>S</w:t>
      </w:r>
      <w:r w:rsidRPr="00884338">
        <w:rPr>
          <w:rFonts w:cs="Arial"/>
          <w:szCs w:val="20"/>
        </w:rPr>
        <w:t>EER</w:t>
      </w:r>
      <w:r>
        <w:rPr>
          <w:rFonts w:cs="Arial"/>
          <w:szCs w:val="20"/>
        </w:rPr>
        <w:tab/>
        <w:t>=</w:t>
      </w:r>
      <w:r w:rsidRPr="00884338">
        <w:rPr>
          <w:rFonts w:cs="Arial"/>
          <w:szCs w:val="20"/>
        </w:rPr>
        <w:t xml:space="preserve"> </w:t>
      </w:r>
      <w:r>
        <w:rPr>
          <w:rFonts w:cs="Arial"/>
          <w:szCs w:val="20"/>
        </w:rPr>
        <w:t xml:space="preserve">Seasonal </w:t>
      </w:r>
      <w:r w:rsidRPr="00884338">
        <w:rPr>
          <w:rFonts w:cs="Arial"/>
          <w:szCs w:val="20"/>
        </w:rPr>
        <w:t>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 xml:space="preserve">units </w:t>
      </w:r>
      <w:r>
        <w:rPr>
          <w:rFonts w:cs="Arial"/>
          <w:szCs w:val="20"/>
        </w:rPr>
        <w:t>&gt;</w:t>
      </w:r>
      <w:r w:rsidRPr="00F5204A">
        <w:rPr>
          <w:rFonts w:cs="Arial"/>
          <w:szCs w:val="20"/>
        </w:rPr>
        <w:t xml:space="preserve"> 65,000</w:t>
      </w:r>
      <w:r>
        <w:rPr>
          <w:rFonts w:cs="Arial"/>
          <w:szCs w:val="20"/>
        </w:rPr>
        <w:t xml:space="preserve"> </w:t>
      </w:r>
      <w:r w:rsidRPr="00F5204A">
        <w:rPr>
          <w:rFonts w:cs="Arial"/>
          <w:szCs w:val="20"/>
        </w:rPr>
        <w:t>BtuH, EER should be used for cooling saving</w:t>
      </w:r>
      <w:r>
        <w:rPr>
          <w:rFonts w:cs="Arial"/>
          <w:szCs w:val="20"/>
        </w:rPr>
        <w:t>s.</w:t>
      </w:r>
    </w:p>
    <w:p w:rsidR="0026770C" w:rsidRDefault="001C529B" w:rsidP="001C529B">
      <w:pPr>
        <w:pStyle w:val="Equation"/>
        <w:ind w:left="3060"/>
        <w:rPr>
          <w:rFonts w:cs="Arial"/>
          <w:szCs w:val="20"/>
        </w:rPr>
      </w:pPr>
      <w:r>
        <w:rPr>
          <w:rFonts w:cs="Arial"/>
          <w:szCs w:val="20"/>
        </w:rPr>
        <w:tab/>
      </w:r>
      <w:r w:rsidR="0026770C" w:rsidRPr="00884338">
        <w:rPr>
          <w:rFonts w:cs="Arial"/>
          <w:szCs w:val="20"/>
        </w:rPr>
        <w:t xml:space="preserve">HSPF </w:t>
      </w:r>
      <w:r w:rsidR="0026770C">
        <w:rPr>
          <w:rFonts w:cs="Arial"/>
          <w:szCs w:val="20"/>
        </w:rPr>
        <w:tab/>
        <w:t xml:space="preserve">= </w:t>
      </w:r>
      <w:r w:rsidR="0026770C" w:rsidRPr="00884338">
        <w:rPr>
          <w:rFonts w:cs="Arial"/>
          <w:szCs w:val="20"/>
        </w:rPr>
        <w:t>Heating Seasonal Performance Factor</w:t>
      </w:r>
      <w:r>
        <w:rPr>
          <w:rFonts w:cs="Arial"/>
          <w:szCs w:val="20"/>
        </w:rPr>
        <w:t>. For</w:t>
      </w:r>
      <w:r w:rsidRPr="00F5204A">
        <w:rPr>
          <w:rFonts w:cs="Arial"/>
          <w:szCs w:val="20"/>
        </w:rPr>
        <w:t xml:space="preserve"> </w:t>
      </w:r>
      <w:r>
        <w:rPr>
          <w:rFonts w:cs="Arial"/>
          <w:szCs w:val="20"/>
        </w:rPr>
        <w:t xml:space="preserve">heat pump </w:t>
      </w:r>
      <w:r w:rsidRPr="00F5204A">
        <w:rPr>
          <w:rFonts w:cs="Arial"/>
          <w:szCs w:val="20"/>
        </w:rPr>
        <w:t xml:space="preserve">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w:t>
      </w:r>
      <w:r>
        <w:rPr>
          <w:rFonts w:cs="Arial"/>
          <w:szCs w:val="20"/>
        </w:rPr>
        <w:t>.</w:t>
      </w:r>
    </w:p>
    <w:p w:rsidR="001C529B" w:rsidRPr="00884338" w:rsidRDefault="001C529B" w:rsidP="001C529B">
      <w:pPr>
        <w:pStyle w:val="Equation"/>
        <w:ind w:left="3060" w:hanging="2340"/>
        <w:rPr>
          <w:rFonts w:cs="Arial"/>
          <w:szCs w:val="20"/>
        </w:rPr>
      </w:pPr>
      <w:r>
        <w:rPr>
          <w:rFonts w:cs="Arial"/>
          <w:szCs w:val="20"/>
        </w:rPr>
        <w:t>COP</w:t>
      </w:r>
      <w:r w:rsidRPr="00884338">
        <w:rPr>
          <w:rFonts w:cs="Arial"/>
          <w:szCs w:val="20"/>
        </w:rPr>
        <w:t xml:space="preserve"> </w:t>
      </w:r>
      <w:r>
        <w:rPr>
          <w:rFonts w:cs="Arial"/>
          <w:szCs w:val="20"/>
        </w:rPr>
        <w:tab/>
        <w:t xml:space="preserve">= Coefficient of Performance. </w:t>
      </w:r>
      <w:r w:rsidRPr="00F5204A">
        <w:rPr>
          <w:rFonts w:cs="Arial"/>
          <w:szCs w:val="20"/>
        </w:rPr>
        <w:t xml:space="preserve">For </w:t>
      </w:r>
      <w:r>
        <w:rPr>
          <w:rFonts w:cs="Arial"/>
          <w:szCs w:val="20"/>
        </w:rPr>
        <w:t xml:space="preserve">heat pump </w:t>
      </w:r>
      <w:r w:rsidRPr="00F5204A">
        <w:rPr>
          <w:rFonts w:cs="Arial"/>
          <w:szCs w:val="20"/>
        </w:rPr>
        <w:t xml:space="preserve">units </w:t>
      </w:r>
      <w:r>
        <w:rPr>
          <w:rFonts w:cs="Arial"/>
          <w:szCs w:val="20"/>
        </w:rPr>
        <w:t>&lt;</w:t>
      </w:r>
      <w:r w:rsidRPr="00F5204A">
        <w:rPr>
          <w:rFonts w:cs="Arial"/>
          <w:szCs w:val="20"/>
        </w:rPr>
        <w:t xml:space="preserve"> 65,000 BtuH, </w:t>
      </w:r>
      <w:r>
        <w:rPr>
          <w:rFonts w:cs="Arial"/>
          <w:szCs w:val="20"/>
        </w:rPr>
        <w:t>HSPF</w:t>
      </w:r>
      <w:r w:rsidRPr="00F5204A">
        <w:rPr>
          <w:rFonts w:cs="Arial"/>
          <w:szCs w:val="20"/>
        </w:rPr>
        <w:t xml:space="preserve"> should be used for heating savings</w:t>
      </w:r>
      <w:r>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EFLH</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Equivalent Full-Load Hours for Mechanical Cooling</w:t>
      </w:r>
    </w:p>
    <w:p w:rsidR="0026770C" w:rsidRPr="00884338" w:rsidRDefault="0026770C" w:rsidP="0026770C">
      <w:pPr>
        <w:pStyle w:val="Equation"/>
        <w:ind w:left="3600"/>
        <w:rPr>
          <w:rFonts w:cs="Arial"/>
          <w:szCs w:val="20"/>
        </w:rPr>
      </w:pPr>
      <w:r w:rsidRPr="00884338">
        <w:rPr>
          <w:rFonts w:cs="Arial"/>
          <w:szCs w:val="20"/>
        </w:rPr>
        <w:t>EFLH</w:t>
      </w:r>
      <w:r w:rsidR="00CF22E4">
        <w:rPr>
          <w:rFonts w:cs="Arial"/>
          <w:szCs w:val="20"/>
          <w:vertAlign w:val="subscript"/>
        </w:rPr>
        <w:t>MH</w:t>
      </w:r>
      <w:r>
        <w:rPr>
          <w:rFonts w:cs="Arial"/>
          <w:szCs w:val="20"/>
          <w:vertAlign w:val="subscript"/>
        </w:rPr>
        <w:tab/>
      </w:r>
      <w:r>
        <w:rPr>
          <w:rFonts w:cs="Arial"/>
          <w:szCs w:val="20"/>
        </w:rPr>
        <w:t>=</w:t>
      </w:r>
      <w:r w:rsidRPr="00884338">
        <w:rPr>
          <w:rFonts w:cs="Arial"/>
          <w:szCs w:val="20"/>
        </w:rPr>
        <w:t xml:space="preserve"> Equivalent Full-Load Hours for Mechanical Heating</w:t>
      </w:r>
      <w:r w:rsidRPr="007D5CB5">
        <w:rPr>
          <w:rStyle w:val="FootnoteReference"/>
          <w:rFonts w:cs="Arial"/>
          <w:sz w:val="18"/>
          <w:szCs w:val="18"/>
        </w:rPr>
        <w:footnoteReference w:id="343"/>
      </w:r>
      <w:r w:rsidRPr="00884338">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 xml:space="preserve">RCF </w:t>
      </w:r>
      <w:r>
        <w:rPr>
          <w:rFonts w:cs="Arial"/>
          <w:szCs w:val="20"/>
        </w:rPr>
        <w:tab/>
        <w:t xml:space="preserve">= </w:t>
      </w:r>
      <w:r w:rsidRPr="00884338">
        <w:rPr>
          <w:rFonts w:cs="Arial"/>
          <w:szCs w:val="20"/>
        </w:rPr>
        <w:t xml:space="preserve">COP Degradation Factor for Cooling </w:t>
      </w:r>
    </w:p>
    <w:p w:rsidR="0026770C" w:rsidRDefault="0026770C" w:rsidP="0026770C">
      <w:pPr>
        <w:pStyle w:val="Equation"/>
        <w:ind w:left="3600"/>
        <w:rPr>
          <w:rFonts w:cs="Arial"/>
          <w:szCs w:val="20"/>
        </w:rPr>
      </w:pPr>
      <w:r w:rsidRPr="00884338">
        <w:rPr>
          <w:rFonts w:cs="Arial"/>
          <w:szCs w:val="20"/>
        </w:rPr>
        <w:t>CF</w:t>
      </w:r>
      <w:r>
        <w:rPr>
          <w:rFonts w:cs="Arial"/>
          <w:szCs w:val="20"/>
        </w:rPr>
        <w:tab/>
        <w:t xml:space="preserve">= </w:t>
      </w:r>
      <w:r w:rsidR="008A1EFA" w:rsidRPr="00165C8E">
        <w:rPr>
          <w:rFonts w:cs="Arial"/>
          <w:szCs w:val="20"/>
        </w:rPr>
        <w:t>Demand Coincidence Factor (See Section 1.4)</w:t>
      </w:r>
    </w:p>
    <w:p w:rsidR="001C529B" w:rsidRPr="00884338" w:rsidRDefault="001C529B" w:rsidP="001C529B">
      <w:pPr>
        <w:pStyle w:val="Equation"/>
        <w:ind w:left="3060" w:hanging="2340"/>
        <w:rPr>
          <w:rFonts w:cs="Arial"/>
          <w:szCs w:val="20"/>
        </w:rPr>
      </w:pPr>
      <w:r>
        <w:rPr>
          <w:rFonts w:cs="Arial"/>
          <w:szCs w:val="20"/>
        </w:rPr>
        <w:t>11.3/13</w:t>
      </w:r>
      <w:r>
        <w:rPr>
          <w:rFonts w:cs="Arial"/>
          <w:szCs w:val="20"/>
        </w:rPr>
        <w:tab/>
        <w:t>= Conversion factor from SEER to EER, based on average EER of a SEER 13 unit.</w:t>
      </w:r>
    </w:p>
    <w:p w:rsidR="001C529B" w:rsidRPr="00884338" w:rsidRDefault="001C529B" w:rsidP="0026770C">
      <w:pPr>
        <w:pStyle w:val="Equation"/>
        <w:ind w:left="3600"/>
        <w:rPr>
          <w:rFonts w:cs="Arial"/>
          <w:szCs w:val="20"/>
        </w:rPr>
      </w:pPr>
    </w:p>
    <w:p w:rsidR="0026770C" w:rsidRPr="004E1CF4" w:rsidRDefault="0026770C" w:rsidP="0026770C">
      <w:r>
        <w:t xml:space="preserve">The values and sources are listed in </w:t>
      </w:r>
      <w:r w:rsidR="00356C51">
        <w:fldChar w:fldCharType="begin"/>
      </w:r>
      <w:r>
        <w:instrText xml:space="preserve"> REF _Ref302742524 \h </w:instrText>
      </w:r>
      <w:r w:rsidR="00356C51">
        <w:fldChar w:fldCharType="separate"/>
      </w:r>
      <w:r w:rsidR="00CE1C94">
        <w:t xml:space="preserve">Table </w:t>
      </w:r>
      <w:r w:rsidR="00CE1C94">
        <w:rPr>
          <w:noProof/>
        </w:rPr>
        <w:t>3</w:t>
      </w:r>
      <w:r w:rsidR="00CE1C94">
        <w:noBreakHyphen/>
      </w:r>
      <w:r w:rsidR="00CE1C94">
        <w:rPr>
          <w:noProof/>
        </w:rPr>
        <w:t>100</w:t>
      </w:r>
      <w:r w:rsidR="00356C51">
        <w:fldChar w:fldCharType="end"/>
      </w:r>
      <w:r w:rsidRPr="004E1CF4">
        <w:t>.</w:t>
      </w:r>
    </w:p>
    <w:p w:rsidR="0026770C" w:rsidRPr="001C4AD5" w:rsidRDefault="0026770C" w:rsidP="0026770C">
      <w:pPr>
        <w:pStyle w:val="StyleCaptionCentered"/>
      </w:pPr>
      <w:bookmarkStart w:id="1380" w:name="_Ref302742524"/>
      <w:bookmarkStart w:id="1381" w:name="_Toc342912907"/>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100</w:t>
      </w:r>
      <w:r w:rsidR="00356C51">
        <w:rPr>
          <w:noProof/>
        </w:rPr>
        <w:fldChar w:fldCharType="end"/>
      </w:r>
      <w:bookmarkEnd w:id="1380"/>
      <w:r>
        <w:t xml:space="preserve">: </w:t>
      </w:r>
      <w:r w:rsidRPr="00F22516">
        <w:t xml:space="preserve">Refrigerant Charge Correction Calculations </w:t>
      </w:r>
      <w:r>
        <w:t>Assumptions</w:t>
      </w:r>
      <w:bookmarkEnd w:id="13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350"/>
        <w:gridCol w:w="3330"/>
        <w:gridCol w:w="2448"/>
      </w:tblGrid>
      <w:tr w:rsidR="0026770C" w:rsidRPr="007D5CB5" w:rsidTr="0026770C">
        <w:trPr>
          <w:trHeight w:val="374"/>
        </w:trPr>
        <w:tc>
          <w:tcPr>
            <w:tcW w:w="976"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Component</w:t>
            </w:r>
          </w:p>
        </w:tc>
        <w:tc>
          <w:tcPr>
            <w:tcW w:w="76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Type</w:t>
            </w:r>
          </w:p>
        </w:tc>
        <w:tc>
          <w:tcPr>
            <w:tcW w:w="1880"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Value</w:t>
            </w:r>
          </w:p>
        </w:tc>
        <w:tc>
          <w:tcPr>
            <w:tcW w:w="138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 xml:space="preserve">Source     </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C</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H</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EER</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26770C" w:rsidRDefault="0026770C" w:rsidP="0026770C">
            <w:pPr>
              <w:tabs>
                <w:tab w:val="left" w:pos="720"/>
              </w:tabs>
              <w:spacing w:before="60" w:after="60"/>
              <w:rPr>
                <w:rFonts w:cs="Arial"/>
                <w:sz w:val="18"/>
                <w:szCs w:val="18"/>
              </w:rPr>
            </w:pPr>
            <w:r>
              <w:rPr>
                <w:rFonts w:cs="Arial"/>
                <w:sz w:val="18"/>
                <w:szCs w:val="18"/>
              </w:rPr>
              <w:t>Nameplate</w:t>
            </w:r>
          </w:p>
          <w:p w:rsidR="0026770C" w:rsidRPr="007D5CB5" w:rsidRDefault="0026770C" w:rsidP="0026770C">
            <w:pPr>
              <w:tabs>
                <w:tab w:val="left" w:pos="720"/>
              </w:tabs>
              <w:spacing w:before="60" w:after="60"/>
              <w:rPr>
                <w:rFonts w:cs="Arial"/>
                <w:sz w:val="18"/>
                <w:szCs w:val="18"/>
              </w:rPr>
            </w:pPr>
          </w:p>
        </w:tc>
        <w:tc>
          <w:tcPr>
            <w:tcW w:w="1382" w:type="pct"/>
          </w:tcPr>
          <w:p w:rsidR="0026770C" w:rsidRPr="007D5CB5" w:rsidRDefault="0026770C" w:rsidP="0026770C">
            <w:pPr>
              <w:tabs>
                <w:tab w:val="left" w:pos="720"/>
              </w:tabs>
              <w:spacing w:before="60" w:after="60"/>
              <w:rPr>
                <w:rFonts w:cs="Arial"/>
                <w:sz w:val="18"/>
                <w:szCs w:val="18"/>
              </w:rPr>
            </w:pPr>
            <w:r w:rsidRPr="00877D9B">
              <w:t>EDC Data Gathering</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Fixed</w:t>
            </w:r>
          </w:p>
        </w:tc>
        <w:tc>
          <w:tcPr>
            <w:tcW w:w="1880" w:type="pct"/>
          </w:tcPr>
          <w:p w:rsidR="001C529B" w:rsidRDefault="001C529B" w:rsidP="0026770C">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See Table 3-20 in 2013 PA TRM</w:t>
            </w:r>
          </w:p>
        </w:tc>
        <w:tc>
          <w:tcPr>
            <w:tcW w:w="1382" w:type="pct"/>
          </w:tcPr>
          <w:p w:rsidR="001C529B" w:rsidRPr="00877D9B" w:rsidRDefault="001C529B" w:rsidP="0026770C">
            <w:pPr>
              <w:tabs>
                <w:tab w:val="left" w:pos="720"/>
              </w:tabs>
              <w:spacing w:before="60" w:after="60"/>
            </w:pPr>
            <w:r>
              <w:rPr>
                <w:rFonts w:cs="Arial"/>
                <w:sz w:val="18"/>
                <w:szCs w:val="18"/>
              </w:rPr>
              <w:t>2013 PA TRM</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r w:rsidRPr="00DA6340">
              <w:rPr>
                <w:rFonts w:cs="Arial"/>
                <w:sz w:val="18"/>
                <w:szCs w:val="18"/>
              </w:rPr>
              <w:t>HSPF</w:t>
            </w: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1C529B" w:rsidRPr="007D5CB5" w:rsidRDefault="001C529B" w:rsidP="0026770C">
            <w:pPr>
              <w:tabs>
                <w:tab w:val="left" w:pos="720"/>
              </w:tabs>
              <w:spacing w:before="60" w:after="60"/>
              <w:rPr>
                <w:rFonts w:cs="Arial"/>
                <w:sz w:val="18"/>
                <w:szCs w:val="18"/>
              </w:rPr>
            </w:pPr>
            <w:r>
              <w:rPr>
                <w:rFonts w:cs="Arial"/>
                <w:sz w:val="18"/>
                <w:szCs w:val="18"/>
              </w:rPr>
              <w:t>Nameplate</w:t>
            </w:r>
          </w:p>
        </w:tc>
        <w:tc>
          <w:tcPr>
            <w:tcW w:w="1382" w:type="pct"/>
          </w:tcPr>
          <w:p w:rsidR="001C529B" w:rsidRPr="007D5CB5" w:rsidRDefault="001C529B" w:rsidP="0026770C">
            <w:pPr>
              <w:tabs>
                <w:tab w:val="left" w:pos="720"/>
              </w:tabs>
              <w:spacing w:before="60" w:after="60"/>
              <w:rPr>
                <w:rFonts w:cs="Arial"/>
                <w:sz w:val="18"/>
                <w:szCs w:val="18"/>
              </w:rPr>
            </w:pPr>
            <w:r w:rsidRPr="00877D9B">
              <w:t>EDC Data Gathering</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Fixed</w:t>
            </w:r>
          </w:p>
        </w:tc>
        <w:tc>
          <w:tcPr>
            <w:tcW w:w="1880"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See Table 3-20 in 2013 PA TRM</w:t>
            </w:r>
          </w:p>
        </w:tc>
        <w:tc>
          <w:tcPr>
            <w:tcW w:w="1382" w:type="pct"/>
          </w:tcPr>
          <w:p w:rsidR="001C529B" w:rsidRPr="00877D9B" w:rsidRDefault="001C529B" w:rsidP="0026770C">
            <w:pPr>
              <w:tabs>
                <w:tab w:val="left" w:pos="720"/>
              </w:tabs>
              <w:spacing w:before="60" w:after="60"/>
            </w:pPr>
            <w:r>
              <w:rPr>
                <w:rFonts w:cs="Arial"/>
                <w:sz w:val="18"/>
                <w:szCs w:val="18"/>
              </w:rPr>
              <w:t>2013 PA TRM</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sidRPr="00DA6340">
              <w:rPr>
                <w:rFonts w:cs="Arial"/>
                <w:sz w:val="18"/>
                <w:szCs w:val="18"/>
                <w:vertAlign w:val="subscript"/>
              </w:rPr>
              <w:t>C</w:t>
            </w: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1C529B" w:rsidRPr="007D5CB5" w:rsidRDefault="001C529B" w:rsidP="001C529B">
            <w:pPr>
              <w:tabs>
                <w:tab w:val="left" w:pos="720"/>
              </w:tabs>
              <w:spacing w:before="60" w:after="60"/>
              <w:rPr>
                <w:rFonts w:cs="Arial"/>
                <w:sz w:val="18"/>
                <w:szCs w:val="18"/>
              </w:rPr>
            </w:pPr>
            <w:r>
              <w:rPr>
                <w:rFonts w:cs="Arial"/>
                <w:sz w:val="18"/>
                <w:szCs w:val="18"/>
              </w:rPr>
              <w:t>Table 3-21 in 2013 PA TRM</w:t>
            </w:r>
          </w:p>
        </w:tc>
        <w:tc>
          <w:tcPr>
            <w:tcW w:w="1382" w:type="pct"/>
          </w:tcPr>
          <w:p w:rsidR="001C529B" w:rsidRPr="007D5CB5" w:rsidRDefault="001C529B" w:rsidP="001C529B">
            <w:pPr>
              <w:spacing w:before="60" w:after="60"/>
              <w:rPr>
                <w:rFonts w:cs="Arial"/>
                <w:sz w:val="18"/>
                <w:szCs w:val="18"/>
              </w:rPr>
            </w:pPr>
            <w:r>
              <w:rPr>
                <w:rFonts w:cs="Arial"/>
                <w:sz w:val="18"/>
                <w:szCs w:val="18"/>
              </w:rPr>
              <w:t xml:space="preserve">2013 PA TRM </w:t>
            </w:r>
          </w:p>
        </w:tc>
      </w:tr>
      <w:tr w:rsidR="001C529B" w:rsidRPr="007D5CB5" w:rsidTr="0026770C">
        <w:trPr>
          <w:trHeight w:val="374"/>
        </w:trPr>
        <w:tc>
          <w:tcPr>
            <w:tcW w:w="976" w:type="pct"/>
          </w:tcPr>
          <w:p w:rsidR="001C529B" w:rsidRPr="00DA6340" w:rsidRDefault="001C529B" w:rsidP="002379FB">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Pr>
                <w:rFonts w:cs="Arial"/>
                <w:sz w:val="18"/>
                <w:szCs w:val="18"/>
                <w:vertAlign w:val="subscript"/>
              </w:rPr>
              <w:t>MH</w:t>
            </w: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1C529B" w:rsidRPr="007D5CB5" w:rsidRDefault="001C529B" w:rsidP="001C529B">
            <w:pPr>
              <w:tabs>
                <w:tab w:val="left" w:pos="720"/>
              </w:tabs>
              <w:spacing w:before="60" w:after="60"/>
              <w:rPr>
                <w:rFonts w:cs="Arial"/>
                <w:sz w:val="18"/>
                <w:szCs w:val="18"/>
              </w:rPr>
            </w:pPr>
            <w:r w:rsidRPr="007D5CB5">
              <w:rPr>
                <w:rFonts w:cs="Arial"/>
                <w:sz w:val="18"/>
                <w:szCs w:val="18"/>
              </w:rPr>
              <w:t>Take EFLH</w:t>
            </w:r>
            <w:r w:rsidRPr="007D5CB5">
              <w:rPr>
                <w:rFonts w:cs="Arial"/>
                <w:sz w:val="18"/>
                <w:szCs w:val="18"/>
                <w:vertAlign w:val="subscript"/>
              </w:rPr>
              <w:t>HM</w:t>
            </w:r>
            <w:r w:rsidRPr="007D5CB5">
              <w:rPr>
                <w:rFonts w:cs="Arial"/>
                <w:sz w:val="18"/>
                <w:szCs w:val="18"/>
              </w:rPr>
              <w:t xml:space="preserve"> as </w:t>
            </w:r>
            <w:r>
              <w:rPr>
                <w:rFonts w:cs="Arial"/>
                <w:sz w:val="18"/>
                <w:szCs w:val="18"/>
              </w:rPr>
              <w:t>7</w:t>
            </w:r>
            <w:r w:rsidRPr="007D5CB5">
              <w:rPr>
                <w:rFonts w:cs="Arial"/>
                <w:sz w:val="18"/>
                <w:szCs w:val="18"/>
              </w:rPr>
              <w:t>0% of the listed EFLH</w:t>
            </w:r>
            <w:r w:rsidRPr="007D5CB5">
              <w:rPr>
                <w:rFonts w:cs="Arial"/>
                <w:sz w:val="18"/>
                <w:szCs w:val="18"/>
                <w:vertAlign w:val="subscript"/>
              </w:rPr>
              <w:t xml:space="preserve">H </w:t>
            </w:r>
            <w:r w:rsidRPr="007D5CB5">
              <w:rPr>
                <w:rFonts w:cs="Arial"/>
                <w:sz w:val="18"/>
                <w:szCs w:val="18"/>
              </w:rPr>
              <w:t xml:space="preserve">in </w:t>
            </w:r>
            <w:r>
              <w:rPr>
                <w:rFonts w:cs="Arial"/>
                <w:sz w:val="18"/>
                <w:szCs w:val="18"/>
              </w:rPr>
              <w:t xml:space="preserve">Table 3-22 in 2013 PA TRM </w:t>
            </w:r>
          </w:p>
        </w:tc>
        <w:tc>
          <w:tcPr>
            <w:tcW w:w="1382" w:type="pct"/>
          </w:tcPr>
          <w:p w:rsidR="001C529B" w:rsidRPr="007D5CB5" w:rsidRDefault="001C529B" w:rsidP="0026770C">
            <w:pPr>
              <w:spacing w:before="60" w:after="60"/>
              <w:rPr>
                <w:rFonts w:cs="Arial"/>
                <w:sz w:val="18"/>
                <w:szCs w:val="18"/>
              </w:rPr>
            </w:pPr>
            <w:r>
              <w:rPr>
                <w:rFonts w:cs="Arial"/>
                <w:sz w:val="18"/>
                <w:szCs w:val="18"/>
              </w:rPr>
              <w:t>2</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r w:rsidRPr="00DA6340">
              <w:rPr>
                <w:rFonts w:cs="Arial"/>
                <w:sz w:val="18"/>
                <w:szCs w:val="18"/>
              </w:rPr>
              <w:t>RCF</w:t>
            </w:r>
          </w:p>
        </w:tc>
        <w:tc>
          <w:tcPr>
            <w:tcW w:w="762" w:type="pct"/>
          </w:tcPr>
          <w:p w:rsidR="001C529B" w:rsidRPr="0026770C" w:rsidRDefault="001C529B" w:rsidP="0026770C">
            <w:pPr>
              <w:tabs>
                <w:tab w:val="left" w:pos="720"/>
              </w:tabs>
              <w:spacing w:before="60" w:after="60"/>
              <w:rPr>
                <w:rFonts w:cs="Arial"/>
                <w:sz w:val="18"/>
                <w:szCs w:val="18"/>
              </w:rPr>
            </w:pPr>
            <w:r w:rsidRPr="0026770C">
              <w:rPr>
                <w:rFonts w:cs="Arial"/>
                <w:sz w:val="18"/>
                <w:szCs w:val="18"/>
              </w:rPr>
              <w:t>Variable</w:t>
            </w:r>
          </w:p>
        </w:tc>
        <w:tc>
          <w:tcPr>
            <w:tcW w:w="1880" w:type="pct"/>
          </w:tcPr>
          <w:p w:rsidR="001C529B" w:rsidRPr="0026770C" w:rsidRDefault="001C529B" w:rsidP="0026770C">
            <w:pPr>
              <w:tabs>
                <w:tab w:val="left" w:pos="720"/>
              </w:tabs>
              <w:spacing w:before="60" w:after="60"/>
              <w:rPr>
                <w:rFonts w:cs="Arial"/>
                <w:sz w:val="18"/>
                <w:szCs w:val="18"/>
              </w:rPr>
            </w:pPr>
            <w:r w:rsidRPr="0026770C">
              <w:rPr>
                <w:rFonts w:cs="Arial"/>
                <w:sz w:val="18"/>
                <w:szCs w:val="18"/>
              </w:rPr>
              <w:t xml:space="preserve">See </w:t>
            </w:r>
            <w:r>
              <w:fldChar w:fldCharType="begin"/>
            </w:r>
            <w:r>
              <w:instrText xml:space="preserve"> REF _Ref302742531 \h  \* MERGEFORMAT </w:instrText>
            </w:r>
            <w:r>
              <w:fldChar w:fldCharType="separate"/>
            </w:r>
            <w:r w:rsidR="00CE1C94" w:rsidRPr="00CE1C94">
              <w:rPr>
                <w:rFonts w:cs="Arial"/>
              </w:rPr>
              <w:t>Table 3</w:t>
            </w:r>
            <w:r w:rsidR="00CE1C94" w:rsidRPr="00CE1C94">
              <w:rPr>
                <w:rFonts w:cs="Arial"/>
              </w:rPr>
              <w:noBreakHyphen/>
              <w:t>101</w:t>
            </w:r>
            <w:r>
              <w:fldChar w:fldCharType="end"/>
            </w:r>
          </w:p>
        </w:tc>
        <w:tc>
          <w:tcPr>
            <w:tcW w:w="1382" w:type="pct"/>
          </w:tcPr>
          <w:p w:rsidR="001C529B" w:rsidRPr="007D5CB5" w:rsidRDefault="001C529B" w:rsidP="0026770C">
            <w:pPr>
              <w:tabs>
                <w:tab w:val="left" w:pos="720"/>
              </w:tabs>
              <w:spacing w:before="60" w:after="60"/>
              <w:rPr>
                <w:rFonts w:cs="Arial"/>
                <w:sz w:val="18"/>
                <w:szCs w:val="18"/>
              </w:rPr>
            </w:pPr>
            <w:r>
              <w:rPr>
                <w:rFonts w:cs="Arial"/>
                <w:sz w:val="18"/>
                <w:szCs w:val="18"/>
              </w:rPr>
              <w:t>1</w:t>
            </w:r>
          </w:p>
        </w:tc>
      </w:tr>
      <w:tr w:rsidR="001C529B" w:rsidRPr="007D5CB5" w:rsidTr="0026770C">
        <w:trPr>
          <w:trHeight w:val="374"/>
        </w:trPr>
        <w:tc>
          <w:tcPr>
            <w:tcW w:w="976" w:type="pct"/>
          </w:tcPr>
          <w:p w:rsidR="001C529B" w:rsidRPr="00DA6340" w:rsidRDefault="001C529B" w:rsidP="0026770C">
            <w:pPr>
              <w:tabs>
                <w:tab w:val="left" w:pos="720"/>
              </w:tabs>
              <w:spacing w:before="60" w:after="60"/>
              <w:rPr>
                <w:rFonts w:cs="Arial"/>
                <w:sz w:val="18"/>
                <w:szCs w:val="18"/>
              </w:rPr>
            </w:pPr>
            <w:r w:rsidRPr="00DA6340">
              <w:rPr>
                <w:rFonts w:cs="Arial"/>
                <w:sz w:val="18"/>
                <w:szCs w:val="18"/>
              </w:rPr>
              <w:t>CF</w:t>
            </w:r>
          </w:p>
        </w:tc>
        <w:tc>
          <w:tcPr>
            <w:tcW w:w="762" w:type="pct"/>
          </w:tcPr>
          <w:p w:rsidR="001C529B" w:rsidRPr="007D5CB5" w:rsidRDefault="001C529B" w:rsidP="0026770C">
            <w:pPr>
              <w:tabs>
                <w:tab w:val="left" w:pos="720"/>
              </w:tabs>
              <w:spacing w:before="60" w:after="60"/>
              <w:rPr>
                <w:rFonts w:cs="Arial"/>
                <w:sz w:val="18"/>
                <w:szCs w:val="18"/>
              </w:rPr>
            </w:pPr>
            <w:r w:rsidRPr="007D5CB5">
              <w:rPr>
                <w:rFonts w:cs="Arial"/>
                <w:sz w:val="18"/>
                <w:szCs w:val="18"/>
              </w:rPr>
              <w:t>Fixed</w:t>
            </w:r>
          </w:p>
        </w:tc>
        <w:tc>
          <w:tcPr>
            <w:tcW w:w="1880" w:type="pct"/>
          </w:tcPr>
          <w:p w:rsidR="001C529B" w:rsidRPr="007D5CB5" w:rsidRDefault="001C529B" w:rsidP="0026770C">
            <w:pPr>
              <w:tabs>
                <w:tab w:val="left" w:pos="720"/>
              </w:tabs>
              <w:spacing w:before="60" w:after="60"/>
              <w:rPr>
                <w:rFonts w:cs="Arial"/>
                <w:sz w:val="18"/>
                <w:szCs w:val="18"/>
              </w:rPr>
            </w:pPr>
            <w:r>
              <w:rPr>
                <w:rFonts w:cs="Arial"/>
                <w:sz w:val="18"/>
                <w:szCs w:val="18"/>
              </w:rPr>
              <w:t>67%</w:t>
            </w:r>
          </w:p>
        </w:tc>
        <w:tc>
          <w:tcPr>
            <w:tcW w:w="1382" w:type="pct"/>
          </w:tcPr>
          <w:p w:rsidR="001C529B" w:rsidRPr="007D5CB5" w:rsidRDefault="001C529B" w:rsidP="008C043B">
            <w:pPr>
              <w:tabs>
                <w:tab w:val="left" w:pos="720"/>
              </w:tabs>
              <w:spacing w:before="60" w:after="60"/>
              <w:rPr>
                <w:rFonts w:cs="Arial"/>
                <w:sz w:val="18"/>
                <w:szCs w:val="18"/>
              </w:rPr>
            </w:pPr>
            <w:r w:rsidRPr="007D5CB5">
              <w:rPr>
                <w:rFonts w:cs="Arial"/>
                <w:sz w:val="18"/>
                <w:szCs w:val="18"/>
              </w:rPr>
              <w:t xml:space="preserve">Table </w:t>
            </w:r>
            <w:r>
              <w:rPr>
                <w:rFonts w:cs="Arial"/>
                <w:sz w:val="18"/>
                <w:szCs w:val="18"/>
              </w:rPr>
              <w:t>3</w:t>
            </w:r>
            <w:r w:rsidRPr="007D5CB5">
              <w:rPr>
                <w:rFonts w:cs="Arial"/>
                <w:sz w:val="18"/>
                <w:szCs w:val="18"/>
              </w:rPr>
              <w:t>-</w:t>
            </w:r>
            <w:r>
              <w:rPr>
                <w:rFonts w:cs="Arial"/>
                <w:sz w:val="18"/>
                <w:szCs w:val="18"/>
              </w:rPr>
              <w:t xml:space="preserve">20 in 2011  </w:t>
            </w:r>
            <w:r w:rsidRPr="007D5CB5">
              <w:rPr>
                <w:rFonts w:cs="Arial"/>
                <w:sz w:val="18"/>
                <w:szCs w:val="18"/>
              </w:rPr>
              <w:t>PA TRM</w:t>
            </w:r>
          </w:p>
        </w:tc>
      </w:tr>
    </w:tbl>
    <w:p w:rsidR="0026770C" w:rsidRDefault="0026770C" w:rsidP="0026770C">
      <w:pPr>
        <w:keepNext/>
        <w:rPr>
          <w:b/>
        </w:rPr>
      </w:pPr>
    </w:p>
    <w:p w:rsidR="0026770C" w:rsidRPr="001D7420" w:rsidRDefault="0026770C" w:rsidP="0026770C">
      <w:pPr>
        <w:keepNext/>
        <w:rPr>
          <w:b/>
        </w:rPr>
      </w:pPr>
      <w:r w:rsidRPr="001D7420">
        <w:rPr>
          <w:b/>
        </w:rPr>
        <w:t>Sources:</w:t>
      </w:r>
    </w:p>
    <w:p w:rsidR="0026770C" w:rsidRPr="0026770C" w:rsidRDefault="0026770C" w:rsidP="001C65B0">
      <w:pPr>
        <w:pStyle w:val="source1"/>
        <w:numPr>
          <w:ilvl w:val="0"/>
          <w:numId w:val="68"/>
        </w:numPr>
      </w:pPr>
      <w:r w:rsidRPr="0026770C">
        <w:t xml:space="preserve"> CA 2003 RTU Survey</w:t>
      </w:r>
    </w:p>
    <w:p w:rsidR="0026770C" w:rsidRPr="0026770C" w:rsidRDefault="0026770C" w:rsidP="0026770C">
      <w:pPr>
        <w:pStyle w:val="source1"/>
      </w:pPr>
      <w:r w:rsidRPr="0026770C">
        <w:rPr>
          <w:szCs w:val="18"/>
        </w:rPr>
        <w:t>Assumes 70% of heating is done by compressor, 30% by fan and supplemental resistive heat</w:t>
      </w:r>
    </w:p>
    <w:p w:rsidR="0026770C" w:rsidRPr="00F45CF4" w:rsidRDefault="0026770C" w:rsidP="0026770C">
      <w:pPr>
        <w:pStyle w:val="source1"/>
        <w:ind w:left="720"/>
      </w:pPr>
    </w:p>
    <w:p w:rsidR="0026770C" w:rsidRPr="00F45CF4" w:rsidRDefault="0026770C" w:rsidP="0026770C">
      <w:pPr>
        <w:pStyle w:val="Caption"/>
      </w:pPr>
      <w:bookmarkStart w:id="1382" w:name="_Ref302742531"/>
      <w:bookmarkStart w:id="1383" w:name="_Ref297122588"/>
      <w:bookmarkStart w:id="1384" w:name="_Toc342912908"/>
      <w:r w:rsidRPr="00F45CF4">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101</w:t>
      </w:r>
      <w:r w:rsidR="00356C51">
        <w:rPr>
          <w:noProof/>
        </w:rPr>
        <w:fldChar w:fldCharType="end"/>
      </w:r>
      <w:bookmarkEnd w:id="1382"/>
      <w:r w:rsidRPr="00F45CF4">
        <w:t>: Refrigerant charge correction COP degradation factor (RCF) for various relative charge adjustments for both TXV metered and non-TXV units.</w:t>
      </w:r>
      <w:r w:rsidR="00D13C6A">
        <w:rPr>
          <w:rStyle w:val="FootnoteReference"/>
        </w:rPr>
        <w:footnoteReference w:id="344"/>
      </w:r>
      <w:r w:rsidRPr="00F45CF4">
        <w:t>.</w:t>
      </w:r>
      <w:bookmarkEnd w:id="1383"/>
      <w:bookmarkEnd w:id="1384"/>
    </w:p>
    <w:tbl>
      <w:tblPr>
        <w:tblW w:w="52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7"/>
        <w:gridCol w:w="812"/>
        <w:gridCol w:w="994"/>
        <w:gridCol w:w="1371"/>
        <w:gridCol w:w="700"/>
        <w:gridCol w:w="988"/>
        <w:gridCol w:w="1261"/>
        <w:gridCol w:w="717"/>
        <w:gridCol w:w="988"/>
      </w:tblGrid>
      <w:tr w:rsidR="0026770C" w:rsidRPr="00BC499E" w:rsidTr="0026770C">
        <w:trPr>
          <w:trHeight w:val="374"/>
        </w:trPr>
        <w:tc>
          <w:tcPr>
            <w:tcW w:w="784"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43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5" w:type="pct"/>
            <w:tcBorders>
              <w:righ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738" w:type="pct"/>
            <w:tcBorders>
              <w:lef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7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tcBorders>
              <w:righ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679" w:type="pct"/>
            <w:tcBorders>
              <w:left w:val="double" w:sz="4" w:space="0" w:color="auto"/>
            </w:tcBorders>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86"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r>
      <w:tr w:rsidR="0026770C" w:rsidRPr="00BC499E" w:rsidTr="0026770C">
        <w:trPr>
          <w:trHeight w:val="305"/>
        </w:trPr>
        <w:tc>
          <w:tcPr>
            <w:tcW w:w="784"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60% </w:t>
            </w:r>
          </w:p>
        </w:tc>
        <w:tc>
          <w:tcPr>
            <w:tcW w:w="43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68% </w:t>
            </w:r>
          </w:p>
        </w:tc>
        <w:tc>
          <w:tcPr>
            <w:tcW w:w="535" w:type="pct"/>
            <w:tcBorders>
              <w:righ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13% </w:t>
            </w:r>
          </w:p>
        </w:tc>
        <w:tc>
          <w:tcPr>
            <w:tcW w:w="738" w:type="pct"/>
            <w:tcBorders>
              <w:lef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28% </w:t>
            </w:r>
          </w:p>
        </w:tc>
        <w:tc>
          <w:tcPr>
            <w:tcW w:w="37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95% </w:t>
            </w:r>
          </w:p>
        </w:tc>
        <w:tc>
          <w:tcPr>
            <w:tcW w:w="532" w:type="pct"/>
            <w:tcBorders>
              <w:righ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83% </w:t>
            </w:r>
          </w:p>
        </w:tc>
        <w:tc>
          <w:tcPr>
            <w:tcW w:w="679" w:type="pct"/>
            <w:tcBorders>
              <w:left w:val="double" w:sz="4" w:space="0" w:color="auto"/>
            </w:tcBorders>
            <w:noWrap/>
            <w:hideMark/>
          </w:tcPr>
          <w:p w:rsidR="0026770C" w:rsidRPr="00BC499E" w:rsidRDefault="0026770C" w:rsidP="0026770C">
            <w:pPr>
              <w:keepNext/>
              <w:spacing w:before="60" w:after="60"/>
              <w:rPr>
                <w:rFonts w:cs="Arial"/>
                <w:sz w:val="18"/>
                <w:szCs w:val="18"/>
              </w:rPr>
            </w:pPr>
            <w:r w:rsidRPr="00BC499E">
              <w:rPr>
                <w:rFonts w:cs="Arial"/>
                <w:sz w:val="18"/>
                <w:szCs w:val="18"/>
              </w:rPr>
              <w:t>(4%)</w:t>
            </w:r>
          </w:p>
        </w:tc>
        <w:tc>
          <w:tcPr>
            <w:tcW w:w="386"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28%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60%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65%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69%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(0%)</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(1%)</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(2%)</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r>
      <w:tr w:rsidR="0026770C" w:rsidRPr="00BC499E" w:rsidTr="0026770C">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738"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tcBorders>
              <w:righ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tcBorders>
              <w:left w:val="double" w:sz="4" w:space="0" w:color="auto"/>
            </w:tcBorders>
            <w:noWrap/>
            <w:hideMark/>
          </w:tcPr>
          <w:p w:rsidR="0026770C" w:rsidRPr="00BC499E" w:rsidRDefault="0026770C" w:rsidP="0026770C">
            <w:pPr>
              <w:spacing w:before="60" w:after="60"/>
              <w:rPr>
                <w:rFonts w:cs="Arial"/>
                <w:sz w:val="18"/>
                <w:szCs w:val="18"/>
              </w:rPr>
            </w:pPr>
            <w:r w:rsidRPr="00BC499E">
              <w:rPr>
                <w:rFonts w:cs="Arial"/>
                <w:sz w:val="18"/>
                <w:szCs w:val="18"/>
              </w:rPr>
              <w:t>(35%)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r>
    </w:tbl>
    <w:p w:rsidR="0026770C" w:rsidRPr="0014465E" w:rsidRDefault="0026770C" w:rsidP="00DE705B">
      <w:pPr>
        <w:pStyle w:val="Heading3"/>
      </w:pPr>
      <w:r w:rsidRPr="0014465E">
        <w:t>Measure Life</w:t>
      </w:r>
    </w:p>
    <w:p w:rsidR="0026770C" w:rsidRPr="00C567FD" w:rsidRDefault="0026770C" w:rsidP="0026770C">
      <w:pPr>
        <w:rPr>
          <w:rFonts w:cs="Arial"/>
        </w:rPr>
      </w:pPr>
      <w:r>
        <w:rPr>
          <w:rFonts w:cs="Arial"/>
        </w:rPr>
        <w:t xml:space="preserve">According to the </w:t>
      </w:r>
      <w:r w:rsidRPr="0014465E">
        <w:rPr>
          <w:rFonts w:cs="Arial"/>
        </w:rPr>
        <w:t>2008 Database for Energy Efficiency Resources (DEER) EUL listin</w:t>
      </w:r>
      <w:r>
        <w:rPr>
          <w:rFonts w:cs="Arial"/>
        </w:rPr>
        <w:t xml:space="preserve">g, </w:t>
      </w:r>
      <w:r w:rsidRPr="0014465E">
        <w:rPr>
          <w:rFonts w:cs="Arial"/>
        </w:rPr>
        <w:t xml:space="preserve"> </w:t>
      </w:r>
      <w:r>
        <w:rPr>
          <w:rFonts w:cs="Arial"/>
        </w:rPr>
        <w:t>t</w:t>
      </w:r>
      <w:r w:rsidRPr="0014465E">
        <w:rPr>
          <w:rFonts w:cs="Arial"/>
        </w:rPr>
        <w:t xml:space="preserve">he measure life for refrigerant charging is </w:t>
      </w:r>
      <w:r w:rsidRPr="000B6292">
        <w:rPr>
          <w:rFonts w:cs="Arial"/>
          <w:b/>
        </w:rPr>
        <w:t>10 years</w:t>
      </w:r>
      <w:r>
        <w:rPr>
          <w:rStyle w:val="FootnoteReference"/>
          <w:b/>
        </w:rPr>
        <w:footnoteReference w:id="345"/>
      </w:r>
      <w:r>
        <w:rPr>
          <w:rFonts w:cs="Arial"/>
        </w:rPr>
        <w:t>.</w:t>
      </w:r>
      <w:r w:rsidRPr="0014465E">
        <w:rPr>
          <w:rFonts w:cs="Arial"/>
        </w:rPr>
        <w:t xml:space="preserve">  </w:t>
      </w:r>
    </w:p>
    <w:p w:rsidR="0026770C" w:rsidRPr="00C70327" w:rsidRDefault="0026770C" w:rsidP="00F82A3B">
      <w:pPr>
        <w:pStyle w:val="Heading2"/>
        <w:tabs>
          <w:tab w:val="clear" w:pos="630"/>
        </w:tabs>
        <w:ind w:left="900" w:hanging="900"/>
      </w:pPr>
      <w:r>
        <w:br w:type="page"/>
      </w:r>
      <w:bookmarkStart w:id="1385" w:name="_Toc342912655"/>
      <w:r w:rsidR="00500CAF">
        <w:t xml:space="preserve">Refrigeration – Special Doors with Low or </w:t>
      </w:r>
      <w:r w:rsidRPr="00C70327">
        <w:t>No Anti-Sweat Heat for Low Temp Case</w:t>
      </w:r>
      <w:bookmarkEnd w:id="138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26770C" w:rsidRPr="00C70327" w:rsidTr="0026770C">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26770C" w:rsidP="0026770C">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500CAF" w:rsidP="00500CAF">
            <w:pPr>
              <w:pStyle w:val="TableCell"/>
              <w:spacing w:before="60" w:after="60"/>
              <w:rPr>
                <w:b/>
              </w:rPr>
            </w:pPr>
            <w:r w:rsidRPr="001D6512">
              <w:rPr>
                <w:b/>
              </w:rPr>
              <w:t xml:space="preserve">Special Doors with </w:t>
            </w:r>
            <w:r w:rsidR="0026770C" w:rsidRPr="001D6512">
              <w:rPr>
                <w:b/>
              </w:rPr>
              <w:t>Low</w:t>
            </w:r>
            <w:r w:rsidRPr="001D6512">
              <w:rPr>
                <w:b/>
              </w:rPr>
              <w:t xml:space="preserve"> or </w:t>
            </w:r>
            <w:r w:rsidR="0026770C" w:rsidRPr="001D6512">
              <w:rPr>
                <w:b/>
              </w:rPr>
              <w:t>No Anti-Sweat Heat for Low Temp Case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Target Sector</w:t>
            </w:r>
          </w:p>
        </w:tc>
        <w:tc>
          <w:tcPr>
            <w:tcW w:w="4590" w:type="dxa"/>
          </w:tcPr>
          <w:p w:rsidR="0026770C" w:rsidRPr="001D6512" w:rsidRDefault="0026770C" w:rsidP="0026770C">
            <w:pPr>
              <w:pStyle w:val="TableCell"/>
              <w:spacing w:before="60" w:after="60"/>
            </w:pPr>
            <w:r w:rsidRPr="001D6512">
              <w:t>Commercial Refrigeration</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Unit</w:t>
            </w:r>
          </w:p>
        </w:tc>
        <w:tc>
          <w:tcPr>
            <w:tcW w:w="4590" w:type="dxa"/>
          </w:tcPr>
          <w:p w:rsidR="0026770C" w:rsidRPr="001D6512" w:rsidRDefault="0026770C" w:rsidP="0026770C">
            <w:pPr>
              <w:pStyle w:val="TableCell"/>
              <w:spacing w:before="60" w:after="60"/>
            </w:pPr>
            <w:r w:rsidRPr="001D6512">
              <w:t>Display Cases</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Energy Savings</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Peak Demand Reduction</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Life</w:t>
            </w:r>
          </w:p>
        </w:tc>
        <w:tc>
          <w:tcPr>
            <w:tcW w:w="4590" w:type="dxa"/>
          </w:tcPr>
          <w:p w:rsidR="0026770C" w:rsidRPr="001D6512" w:rsidRDefault="0026770C" w:rsidP="0026770C">
            <w:pPr>
              <w:pStyle w:val="TableCell"/>
              <w:spacing w:before="60" w:after="60"/>
            </w:pPr>
            <w:r w:rsidRPr="001D6512">
              <w:t>15 years</w:t>
            </w:r>
          </w:p>
        </w:tc>
      </w:tr>
    </w:tbl>
    <w:p w:rsidR="0026770C" w:rsidRPr="00C70327" w:rsidRDefault="0026770C" w:rsidP="0026770C"/>
    <w:p w:rsidR="0026770C" w:rsidRPr="00C70327" w:rsidRDefault="0026770C" w:rsidP="0026770C">
      <w:r w:rsidRPr="00C70327">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p>
    <w:p w:rsidR="0026770C" w:rsidRPr="00C70327" w:rsidRDefault="0026770C" w:rsidP="0026770C">
      <w:r w:rsidRPr="00C70327">
        <w:t xml:space="preserve">This protocol documents the energy savings attributed to the installation of special glass doors w/low/no anti-sweat heaters for low temp cases. The primary focus of this rebate measure is on new cases to incent customers to specify advanced doors when they are purchasing refrigeration cases. </w:t>
      </w:r>
    </w:p>
    <w:p w:rsidR="0026770C" w:rsidRPr="00C70327" w:rsidRDefault="0026770C" w:rsidP="00DE705B">
      <w:pPr>
        <w:pStyle w:val="Heading3"/>
      </w:pPr>
      <w:r w:rsidRPr="00C70327">
        <w:t xml:space="preserve">Eligibility </w:t>
      </w:r>
    </w:p>
    <w:p w:rsidR="0026770C" w:rsidRPr="00C70327" w:rsidRDefault="0026770C" w:rsidP="0026770C">
      <w:r w:rsidRPr="00C70327">
        <w:t xml:space="preserve">For this measure, a no-heat/low-heat clear glass door must be installed on an upright display case.  It is limited to door heights of 57 inches or more.  Doors must have either heat reflective treated glass, be gas filled, or both.  This measure applies to low temperature cases only—those with a case temperature below 0°F.  Doors must have 3 or more panes.  Total door rail, glass, and frame heater amperage (@ 120 volt) cannot exceed </w:t>
      </w:r>
      <w:r>
        <w:t>0.39</w:t>
      </w:r>
      <w:r>
        <w:rPr>
          <w:rStyle w:val="FootnoteReference"/>
        </w:rPr>
        <w:footnoteReference w:id="346"/>
      </w:r>
      <w:r w:rsidRPr="00C70327">
        <w:t xml:space="preserve"> amps per </w:t>
      </w:r>
      <w:r>
        <w:t xml:space="preserve">linear </w:t>
      </w:r>
      <w:r w:rsidRPr="00C70327">
        <w:t xml:space="preserve">foot for low temperature </w:t>
      </w:r>
      <w:r>
        <w:t xml:space="preserve">display </w:t>
      </w:r>
      <w:r w:rsidRPr="00C70327">
        <w:t xml:space="preserve">cases.  Rebate is based on the door width (not including case frame). </w:t>
      </w:r>
    </w:p>
    <w:p w:rsidR="0026770C" w:rsidRPr="00C70327" w:rsidRDefault="0026770C" w:rsidP="00DE705B">
      <w:pPr>
        <w:pStyle w:val="Heading3"/>
      </w:pPr>
      <w:r w:rsidRPr="00C70327">
        <w:t>Algorithms</w:t>
      </w:r>
    </w:p>
    <w:p w:rsidR="0026770C" w:rsidRPr="00C70327" w:rsidRDefault="0026770C" w:rsidP="0026770C">
      <w:pPr>
        <w:pStyle w:val="BodyText"/>
        <w:rPr>
          <w:bCs/>
        </w:rPr>
      </w:pPr>
      <w:r w:rsidRPr="00C70327">
        <w:t>The energy savings and demand reduction are obtained through the following calculations adopted from California’s Southern California Edison</w:t>
      </w:r>
      <w:r w:rsidRPr="00C70327">
        <w:rPr>
          <w:rStyle w:val="FootnoteReference"/>
        </w:rPr>
        <w:footnoteReference w:id="347"/>
      </w:r>
      <w:r w:rsidRPr="00C70327">
        <w:t>.</w:t>
      </w:r>
      <w:r>
        <w:t xml:space="preserve"> </w:t>
      </w:r>
    </w:p>
    <w:p w:rsidR="0026770C" w:rsidRPr="00C70327" w:rsidRDefault="0026770C" w:rsidP="0026770C">
      <w:pPr>
        <w:pStyle w:val="BodyText"/>
      </w:pPr>
      <w:r w:rsidRPr="00C70327">
        <w:rPr>
          <w:bCs/>
        </w:rPr>
        <w:t>Assumptions: Indoor Dry-Bulb Temperature of 75</w:t>
      </w:r>
      <w:r w:rsidRPr="00C70327">
        <w:rPr>
          <w:bCs/>
          <w:vertAlign w:val="superscript"/>
        </w:rPr>
        <w:t>o</w:t>
      </w:r>
      <w:r w:rsidRPr="00C70327">
        <w:rPr>
          <w:bCs/>
        </w:rPr>
        <w:t xml:space="preserve">F and Relative Humidity of 55%, (4-minute opening intervals for 16-second), neglect heat conduction through doorframe / assembly. </w:t>
      </w:r>
    </w:p>
    <w:p w:rsidR="0026770C" w:rsidRPr="00C70327" w:rsidRDefault="0026770C" w:rsidP="00257C48">
      <w:pPr>
        <w:pStyle w:val="Heading4"/>
      </w:pPr>
      <w:r w:rsidRPr="00C70327">
        <w:t xml:space="preserve">Compressor Savings (excluding condenser): </w:t>
      </w:r>
    </w:p>
    <w:p w:rsidR="0026770C" w:rsidRPr="00C70327" w:rsidRDefault="0026770C" w:rsidP="0026770C">
      <w:pPr>
        <w:pStyle w:val="Equation"/>
        <w:keepNext/>
        <w:rPr>
          <w:rFonts w:cs="Arial"/>
          <w:szCs w:val="20"/>
        </w:rPr>
      </w:pPr>
      <w:r w:rsidRPr="00C70327">
        <w:rPr>
          <w:rFonts w:cs="Arial"/>
          <w:szCs w:val="20"/>
        </w:rPr>
        <w:t>Δ kW</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[Q-cooling</w:t>
      </w:r>
      <w:r w:rsidRPr="00C70327">
        <w:rPr>
          <w:rFonts w:cs="Arial"/>
          <w:szCs w:val="20"/>
          <w:vertAlign w:val="subscript"/>
        </w:rPr>
        <w:t>svg</w:t>
      </w:r>
      <w:r w:rsidRPr="00C70327">
        <w:rPr>
          <w:rFonts w:cs="Arial"/>
          <w:szCs w:val="20"/>
        </w:rPr>
        <w:t>/EER/1000]</w:t>
      </w:r>
    </w:p>
    <w:p w:rsidR="0026770C" w:rsidRPr="00C70327" w:rsidRDefault="0026770C" w:rsidP="0026770C">
      <w:pPr>
        <w:pStyle w:val="Equation"/>
        <w:keepNext/>
        <w:rPr>
          <w:rFonts w:cs="Arial"/>
          <w:szCs w:val="20"/>
        </w:rPr>
      </w:pPr>
      <w:r w:rsidRPr="00C70327">
        <w:rPr>
          <w:rFonts w:cs="Arial"/>
          <w:szCs w:val="20"/>
        </w:rPr>
        <w:t>Δ kWh</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Δ kW x EFLH</w:t>
      </w:r>
    </w:p>
    <w:p w:rsidR="0026770C" w:rsidRPr="00C70327" w:rsidRDefault="0026770C" w:rsidP="0026770C">
      <w:pPr>
        <w:pStyle w:val="Equation"/>
        <w:rPr>
          <w:rFonts w:cs="Arial"/>
          <w:szCs w:val="20"/>
        </w:rPr>
      </w:pPr>
      <w:r w:rsidRPr="00C70327">
        <w:rPr>
          <w:rFonts w:cs="Arial"/>
          <w:szCs w:val="20"/>
        </w:rPr>
        <w:t>Q-cooling</w:t>
      </w:r>
      <w:r w:rsidRPr="00C70327">
        <w:rPr>
          <w:rFonts w:cs="Arial"/>
          <w:szCs w:val="20"/>
          <w:vertAlign w:val="subscript"/>
        </w:rPr>
        <w:t>svg</w:t>
      </w:r>
      <w:r w:rsidRPr="00C70327">
        <w:rPr>
          <w:rFonts w:cs="Arial"/>
          <w:szCs w:val="20"/>
        </w:rPr>
        <w:t xml:space="preserve"> </w:t>
      </w:r>
      <w:r w:rsidRPr="00C70327">
        <w:rPr>
          <w:rFonts w:cs="Arial"/>
          <w:szCs w:val="20"/>
        </w:rPr>
        <w:tab/>
        <w:t xml:space="preserve"> </w:t>
      </w:r>
      <w:r w:rsidRPr="00C70327">
        <w:rPr>
          <w:rFonts w:cs="Arial"/>
          <w:szCs w:val="20"/>
        </w:rPr>
        <w:tab/>
        <w:t>= Q-cooling x K-ASH</w:t>
      </w:r>
    </w:p>
    <w:p w:rsidR="0026770C" w:rsidRPr="00C70327" w:rsidRDefault="0026770C" w:rsidP="00257C48">
      <w:pPr>
        <w:pStyle w:val="Heading4"/>
      </w:pPr>
      <w:r w:rsidRPr="00C70327">
        <w:t xml:space="preserve">Anti-Sweat Heater Savings: </w:t>
      </w:r>
    </w:p>
    <w:p w:rsidR="0026770C" w:rsidRPr="00C70327" w:rsidRDefault="0026770C" w:rsidP="0026770C">
      <w:pPr>
        <w:pStyle w:val="Equation"/>
        <w:rPr>
          <w:rFonts w:cs="Arial"/>
          <w:szCs w:val="20"/>
        </w:rPr>
      </w:pPr>
      <w:r w:rsidRPr="00C70327">
        <w:rPr>
          <w:rFonts w:cs="Arial"/>
          <w:szCs w:val="20"/>
        </w:rPr>
        <w:t>Δ kW</w:t>
      </w:r>
      <w:r w:rsidRPr="00C70327">
        <w:rPr>
          <w:rFonts w:cs="Arial"/>
          <w:szCs w:val="20"/>
          <w:vertAlign w:val="subscript"/>
        </w:rPr>
        <w:t>ASH</w:t>
      </w:r>
      <w:r w:rsidRPr="00C70327">
        <w:rPr>
          <w:rFonts w:cs="Arial"/>
          <w:szCs w:val="20"/>
        </w:rPr>
        <w:t xml:space="preserve"> </w:t>
      </w:r>
      <w:r w:rsidRPr="00C70327">
        <w:rPr>
          <w:rFonts w:cs="Arial"/>
          <w:szCs w:val="20"/>
        </w:rPr>
        <w:tab/>
      </w:r>
      <w:r w:rsidRPr="00C70327">
        <w:rPr>
          <w:rFonts w:cs="Arial"/>
          <w:szCs w:val="20"/>
        </w:rPr>
        <w:tab/>
        <w:t xml:space="preserve">= Δ ASH / 1000 </w:t>
      </w:r>
    </w:p>
    <w:p w:rsidR="0026770C" w:rsidRPr="00C70327" w:rsidRDefault="0026770C" w:rsidP="0026770C">
      <w:pPr>
        <w:pStyle w:val="Equation"/>
        <w:rPr>
          <w:rFonts w:cs="Arial"/>
          <w:szCs w:val="20"/>
        </w:rPr>
      </w:pPr>
      <w:r w:rsidRPr="00C70327">
        <w:rPr>
          <w:rFonts w:cs="Arial"/>
          <w:szCs w:val="20"/>
        </w:rPr>
        <w:t>Δ kWh</w:t>
      </w:r>
      <w:r w:rsidRPr="00C70327">
        <w:rPr>
          <w:rFonts w:cs="Arial"/>
          <w:szCs w:val="20"/>
          <w:vertAlign w:val="subscript"/>
        </w:rPr>
        <w:t>ASH</w:t>
      </w:r>
      <w:r w:rsidRPr="00C70327">
        <w:rPr>
          <w:rFonts w:cs="Arial"/>
          <w:szCs w:val="20"/>
        </w:rPr>
        <w:tab/>
      </w:r>
      <w:r w:rsidRPr="00C70327">
        <w:rPr>
          <w:rFonts w:cs="Arial"/>
          <w:szCs w:val="20"/>
        </w:rPr>
        <w:tab/>
        <w:t>= Δ kW</w:t>
      </w:r>
      <w:r w:rsidRPr="00C70327">
        <w:rPr>
          <w:rFonts w:cs="Arial"/>
          <w:szCs w:val="20"/>
          <w:vertAlign w:val="subscript"/>
        </w:rPr>
        <w:t>ASH</w:t>
      </w:r>
      <w:r w:rsidRPr="00C70327">
        <w:rPr>
          <w:rFonts w:cs="Arial"/>
          <w:szCs w:val="20"/>
        </w:rPr>
        <w:t xml:space="preserve"> x t  </w:t>
      </w:r>
    </w:p>
    <w:p w:rsidR="0026770C" w:rsidRPr="00C70327" w:rsidRDefault="0026770C" w:rsidP="00DE705B">
      <w:pPr>
        <w:pStyle w:val="Heading3"/>
      </w:pPr>
      <w:r w:rsidRPr="00C70327">
        <w:t>Definition of Terms</w:t>
      </w:r>
    </w:p>
    <w:p w:rsidR="0026770C" w:rsidRPr="00C70327" w:rsidRDefault="0026770C" w:rsidP="0026770C">
      <w:pPr>
        <w:spacing w:before="120" w:after="120"/>
      </w:pPr>
      <w:r w:rsidRPr="00C70327">
        <w:t>The variables in the above equation are defined below:</w:t>
      </w:r>
    </w:p>
    <w:p w:rsidR="0026770C" w:rsidRPr="00C70327" w:rsidRDefault="0026770C" w:rsidP="0026770C">
      <w:pPr>
        <w:pStyle w:val="Equation"/>
        <w:rPr>
          <w:rFonts w:cs="Arial"/>
          <w:szCs w:val="20"/>
        </w:rPr>
      </w:pPr>
      <w:r w:rsidRPr="00C70327">
        <w:rPr>
          <w:rFonts w:cs="Arial"/>
          <w:szCs w:val="20"/>
        </w:rPr>
        <w:tab/>
        <w:t xml:space="preserve">Q-cooling </w:t>
      </w:r>
      <w:r w:rsidRPr="00C70327">
        <w:rPr>
          <w:rFonts w:cs="Arial"/>
          <w:szCs w:val="20"/>
        </w:rPr>
        <w:tab/>
        <w:t>= Case rating by manufacturer (Btu/hr/door)</w:t>
      </w:r>
    </w:p>
    <w:p w:rsidR="0026770C" w:rsidRPr="00C70327" w:rsidRDefault="0026770C" w:rsidP="0026770C">
      <w:pPr>
        <w:pStyle w:val="Equation"/>
        <w:rPr>
          <w:rFonts w:cs="Arial"/>
          <w:szCs w:val="20"/>
        </w:rPr>
      </w:pPr>
      <w:r w:rsidRPr="00C70327">
        <w:rPr>
          <w:rFonts w:cs="Arial"/>
          <w:szCs w:val="20"/>
        </w:rPr>
        <w:tab/>
        <w:t>Q-cooling</w:t>
      </w:r>
      <w:r w:rsidRPr="00C70327">
        <w:rPr>
          <w:rFonts w:cs="Arial"/>
          <w:szCs w:val="20"/>
          <w:vertAlign w:val="subscript"/>
        </w:rPr>
        <w:t xml:space="preserve">svg </w:t>
      </w:r>
      <w:r w:rsidRPr="00C70327">
        <w:rPr>
          <w:rFonts w:cs="Arial"/>
          <w:szCs w:val="20"/>
        </w:rPr>
        <w:tab/>
        <w:t xml:space="preserve">= Cooling savings (Btu/hr/door)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compressor</w:t>
      </w:r>
      <w:r w:rsidRPr="00C70327">
        <w:rPr>
          <w:rFonts w:cs="Arial"/>
          <w:szCs w:val="20"/>
        </w:rPr>
        <w:tab/>
        <w:t xml:space="preserve">= Compressor power savings (kW/door)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 xml:space="preserve">ASH </w:t>
      </w:r>
      <w:r w:rsidRPr="00C70327">
        <w:rPr>
          <w:rFonts w:cs="Arial"/>
          <w:szCs w:val="20"/>
          <w:vertAlign w:val="subscript"/>
        </w:rPr>
        <w:tab/>
      </w:r>
      <w:r w:rsidRPr="00C70327">
        <w:rPr>
          <w:rFonts w:cs="Arial"/>
          <w:szCs w:val="20"/>
        </w:rPr>
        <w:t xml:space="preserve">= Reduction due to ASH (kW/door) </w:t>
      </w:r>
      <w:r w:rsidRPr="00C70327">
        <w:rPr>
          <w:rFonts w:cs="Arial"/>
          <w:szCs w:val="20"/>
          <w:vertAlign w:val="subscript"/>
        </w:rPr>
        <w:t xml:space="preserve"> </w:t>
      </w:r>
      <w:r w:rsidRPr="00C70327">
        <w:rPr>
          <w:rFonts w:cs="Arial"/>
          <w:szCs w:val="20"/>
        </w:rPr>
        <w:t xml:space="preserve"> </w:t>
      </w:r>
    </w:p>
    <w:p w:rsidR="0026770C" w:rsidRPr="00C70327" w:rsidRDefault="0026770C" w:rsidP="0026770C">
      <w:pPr>
        <w:pStyle w:val="Equation"/>
        <w:rPr>
          <w:rFonts w:cs="Arial"/>
          <w:szCs w:val="20"/>
        </w:rPr>
      </w:pPr>
      <w:r w:rsidRPr="00C70327">
        <w:rPr>
          <w:rFonts w:cs="Arial"/>
          <w:szCs w:val="20"/>
        </w:rPr>
        <w:tab/>
        <w:t xml:space="preserve">K-ASH </w:t>
      </w:r>
      <w:r w:rsidRPr="00C70327">
        <w:rPr>
          <w:rFonts w:cs="Arial"/>
          <w:szCs w:val="20"/>
        </w:rPr>
        <w:tab/>
        <w:t xml:space="preserve">= % of </w:t>
      </w:r>
      <w:bookmarkStart w:id="1386" w:name="OLE_LINK2"/>
      <w:r w:rsidRPr="00C70327">
        <w:rPr>
          <w:rFonts w:cs="Arial"/>
          <w:szCs w:val="20"/>
        </w:rPr>
        <w:t xml:space="preserve">cooling load reduction due to low anti-sweat heater </w:t>
      </w:r>
      <w:bookmarkEnd w:id="1386"/>
      <w:r w:rsidRPr="00C70327">
        <w:rPr>
          <w:rFonts w:cs="Arial"/>
          <w:szCs w:val="20"/>
        </w:rPr>
        <w:t xml:space="preserve">(Btu/hr/door reduction)  </w:t>
      </w:r>
    </w:p>
    <w:p w:rsidR="0026770C" w:rsidRPr="00C70327" w:rsidRDefault="0026770C" w:rsidP="0026770C">
      <w:pPr>
        <w:pStyle w:val="Equation"/>
        <w:rPr>
          <w:rFonts w:cs="Arial"/>
          <w:szCs w:val="20"/>
        </w:rPr>
      </w:pPr>
      <w:r w:rsidRPr="00C70327">
        <w:rPr>
          <w:rFonts w:cs="Arial"/>
          <w:szCs w:val="20"/>
        </w:rPr>
        <w:tab/>
        <w:t>Δ ASH</w:t>
      </w:r>
      <w:r w:rsidRPr="00C70327">
        <w:rPr>
          <w:rFonts w:cs="Arial"/>
          <w:szCs w:val="20"/>
        </w:rPr>
        <w:tab/>
        <w:t xml:space="preserve">= Reduction in ASH power per door (watts/door)   </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compressor</w:t>
      </w:r>
      <w:r w:rsidRPr="00C70327">
        <w:rPr>
          <w:rFonts w:cs="Arial"/>
          <w:szCs w:val="20"/>
        </w:rPr>
        <w:tab/>
        <w:t>= Annual compressor energy savings (excluding condenser energy), (kWh/door)</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ASH</w:t>
      </w:r>
      <w:r w:rsidRPr="00C70327">
        <w:rPr>
          <w:rFonts w:cs="Arial"/>
          <w:szCs w:val="20"/>
          <w:vertAlign w:val="subscript"/>
        </w:rPr>
        <w:tab/>
      </w:r>
      <w:r w:rsidRPr="00C70327">
        <w:rPr>
          <w:rFonts w:cs="Arial"/>
          <w:szCs w:val="20"/>
        </w:rPr>
        <w:t xml:space="preserve">= Annual Reduction in energy (kWh/door) </w:t>
      </w:r>
    </w:p>
    <w:p w:rsidR="0026770C" w:rsidRPr="00C70327" w:rsidRDefault="0026770C" w:rsidP="0026770C">
      <w:pPr>
        <w:pStyle w:val="Equation"/>
        <w:rPr>
          <w:rFonts w:cs="Arial"/>
          <w:szCs w:val="20"/>
        </w:rPr>
      </w:pPr>
      <w:r w:rsidRPr="00C70327">
        <w:rPr>
          <w:rFonts w:cs="Arial"/>
          <w:szCs w:val="20"/>
        </w:rPr>
        <w:tab/>
        <w:t xml:space="preserve">EER </w:t>
      </w:r>
      <w:r w:rsidRPr="00C70327">
        <w:rPr>
          <w:rFonts w:cs="Arial"/>
          <w:szCs w:val="20"/>
        </w:rPr>
        <w:tab/>
        <w:t>= Compressor rating from manufacturer (Btu/hr/Watts)</w:t>
      </w:r>
    </w:p>
    <w:p w:rsidR="0026770C" w:rsidRPr="00C70327" w:rsidRDefault="0026770C" w:rsidP="0026770C">
      <w:pPr>
        <w:pStyle w:val="Equation"/>
        <w:rPr>
          <w:rFonts w:cs="Arial"/>
          <w:szCs w:val="20"/>
        </w:rPr>
      </w:pPr>
      <w:r w:rsidRPr="00C70327">
        <w:rPr>
          <w:rFonts w:cs="Arial"/>
          <w:szCs w:val="20"/>
        </w:rPr>
        <w:tab/>
        <w:t xml:space="preserve">EFLH </w:t>
      </w:r>
      <w:r w:rsidRPr="00C70327">
        <w:rPr>
          <w:rFonts w:cs="Arial"/>
          <w:szCs w:val="20"/>
        </w:rPr>
        <w:tab/>
        <w:t>= Equivalent full load annual operating hours</w:t>
      </w:r>
    </w:p>
    <w:p w:rsidR="0026770C" w:rsidRPr="00C70327" w:rsidRDefault="0026770C" w:rsidP="0026770C">
      <w:pPr>
        <w:pStyle w:val="Equation"/>
        <w:rPr>
          <w:rFonts w:cs="Arial"/>
          <w:szCs w:val="20"/>
        </w:rPr>
      </w:pPr>
      <w:r w:rsidRPr="00C70327">
        <w:rPr>
          <w:rFonts w:cs="Arial"/>
          <w:szCs w:val="20"/>
        </w:rPr>
        <w:tab/>
        <w:t>t</w:t>
      </w:r>
      <w:r w:rsidRPr="00C70327">
        <w:rPr>
          <w:rFonts w:cs="Arial"/>
          <w:szCs w:val="20"/>
        </w:rPr>
        <w:tab/>
        <w:t>= Annual operating hours of Anti-sweat heater</w:t>
      </w:r>
    </w:p>
    <w:p w:rsidR="0026770C" w:rsidRPr="00C70327" w:rsidRDefault="0026770C" w:rsidP="0026770C">
      <w:pPr>
        <w:pStyle w:val="Caption"/>
      </w:pPr>
      <w:bookmarkStart w:id="1387" w:name="_Toc342912909"/>
      <w:r w:rsidRPr="00C70327">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102</w:t>
      </w:r>
      <w:r w:rsidR="00356C51">
        <w:rPr>
          <w:noProof/>
        </w:rPr>
        <w:fldChar w:fldCharType="end"/>
      </w:r>
      <w:r w:rsidRPr="00C70327">
        <w:t>: Special Doors w</w:t>
      </w:r>
      <w:r w:rsidR="00500CAF">
        <w:t xml:space="preserve">ith </w:t>
      </w:r>
      <w:r w:rsidRPr="00C70327">
        <w:t>Low</w:t>
      </w:r>
      <w:r w:rsidR="00500CAF">
        <w:t xml:space="preserve"> or </w:t>
      </w:r>
      <w:r w:rsidRPr="00C70327">
        <w:t>No Anti-Sweat Heat for Low Temp Case Calculations Assumptions</w:t>
      </w:r>
      <w:bookmarkEnd w:id="1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1932"/>
        <w:gridCol w:w="2416"/>
        <w:gridCol w:w="2255"/>
      </w:tblGrid>
      <w:tr w:rsidR="0026770C" w:rsidRPr="00C70327" w:rsidTr="0026770C">
        <w:trPr>
          <w:jc w:val="center"/>
        </w:trPr>
        <w:tc>
          <w:tcPr>
            <w:tcW w:w="1272" w:type="pct"/>
            <w:shd w:val="clear" w:color="auto" w:fill="BFBFBF"/>
          </w:tcPr>
          <w:p w:rsidR="0026770C" w:rsidRPr="001D6512" w:rsidRDefault="0026770C" w:rsidP="0026770C">
            <w:pPr>
              <w:pStyle w:val="TableCell"/>
              <w:spacing w:before="60" w:after="60"/>
              <w:rPr>
                <w:b/>
              </w:rPr>
            </w:pPr>
            <w:r w:rsidRPr="001D6512">
              <w:rPr>
                <w:b/>
              </w:rPr>
              <w:t>Parameter</w:t>
            </w:r>
          </w:p>
        </w:tc>
        <w:tc>
          <w:tcPr>
            <w:tcW w:w="1091" w:type="pct"/>
            <w:shd w:val="clear" w:color="auto" w:fill="BFBFBF"/>
          </w:tcPr>
          <w:p w:rsidR="0026770C" w:rsidRPr="001D6512" w:rsidRDefault="0026770C" w:rsidP="0026770C">
            <w:pPr>
              <w:pStyle w:val="TableCell"/>
              <w:spacing w:before="60" w:after="60"/>
              <w:rPr>
                <w:b/>
              </w:rPr>
            </w:pPr>
            <w:r w:rsidRPr="001D6512">
              <w:rPr>
                <w:b/>
              </w:rPr>
              <w:t>Type</w:t>
            </w:r>
          </w:p>
        </w:tc>
        <w:tc>
          <w:tcPr>
            <w:tcW w:w="1364" w:type="pct"/>
            <w:shd w:val="clear" w:color="auto" w:fill="BFBFBF"/>
          </w:tcPr>
          <w:p w:rsidR="0026770C" w:rsidRPr="001D6512" w:rsidRDefault="0026770C" w:rsidP="0026770C">
            <w:pPr>
              <w:pStyle w:val="TableCell"/>
              <w:spacing w:before="60" w:after="60"/>
              <w:rPr>
                <w:b/>
              </w:rPr>
            </w:pPr>
            <w:r w:rsidRPr="001D6512">
              <w:rPr>
                <w:b/>
              </w:rPr>
              <w:t>Value</w:t>
            </w:r>
          </w:p>
        </w:tc>
        <w:tc>
          <w:tcPr>
            <w:tcW w:w="1273" w:type="pct"/>
            <w:shd w:val="clear" w:color="auto" w:fill="BFBFBF"/>
          </w:tcPr>
          <w:p w:rsidR="0026770C" w:rsidRPr="001D6512" w:rsidRDefault="0026770C" w:rsidP="0026770C">
            <w:pPr>
              <w:pStyle w:val="TableCell"/>
              <w:spacing w:before="60" w:after="60"/>
              <w:rPr>
                <w:b/>
              </w:rPr>
            </w:pPr>
            <w:r w:rsidRPr="001D6512">
              <w:rPr>
                <w:b/>
              </w:rPr>
              <w:t>Source</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pPr>
            <w:r w:rsidRPr="001D6512">
              <w:rPr>
                <w:rFonts w:cs="Arial"/>
                <w:sz w:val="20"/>
              </w:rPr>
              <w:t>Q-cooling</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K-ASH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rPr>
                <w:rFonts w:cs="Arial"/>
                <w:sz w:val="20"/>
              </w:rPr>
              <w:t>1.5%</w:t>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EER</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EFLH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5,700</w:t>
            </w:r>
            <w:r w:rsidRPr="001D6512">
              <w:rPr>
                <w:rStyle w:val="FootnoteReference"/>
              </w:rPr>
              <w:footnoteReference w:id="348"/>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Δ 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83</w:t>
            </w:r>
            <w:r w:rsidRPr="001D6512">
              <w:rPr>
                <w:rStyle w:val="FootnoteReference"/>
              </w:rPr>
              <w:footnoteReference w:id="349"/>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t</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t>8,760</w:t>
            </w:r>
          </w:p>
        </w:tc>
        <w:tc>
          <w:tcPr>
            <w:tcW w:w="1273" w:type="pct"/>
          </w:tcPr>
          <w:p w:rsidR="0026770C" w:rsidRPr="001D6512" w:rsidRDefault="0026770C" w:rsidP="0026770C">
            <w:pPr>
              <w:pStyle w:val="TableCell"/>
              <w:spacing w:before="60" w:after="60"/>
            </w:pPr>
            <w:r w:rsidRPr="001D6512">
              <w:t>1</w:t>
            </w:r>
          </w:p>
        </w:tc>
      </w:tr>
    </w:tbl>
    <w:p w:rsidR="0026770C" w:rsidRPr="00C70327" w:rsidRDefault="0026770C" w:rsidP="0026770C">
      <w:pPr>
        <w:spacing w:after="0"/>
      </w:pPr>
    </w:p>
    <w:p w:rsidR="0026770C" w:rsidRPr="00C70327" w:rsidRDefault="0026770C" w:rsidP="0026770C">
      <w:pPr>
        <w:keepNext/>
        <w:rPr>
          <w:b/>
        </w:rPr>
      </w:pPr>
      <w:r w:rsidRPr="00C70327">
        <w:rPr>
          <w:b/>
        </w:rPr>
        <w:t>Sources:</w:t>
      </w:r>
    </w:p>
    <w:p w:rsidR="0026770C" w:rsidRPr="00C70327" w:rsidRDefault="0026770C" w:rsidP="001C65B0">
      <w:pPr>
        <w:pStyle w:val="source1"/>
        <w:numPr>
          <w:ilvl w:val="0"/>
          <w:numId w:val="69"/>
        </w:numPr>
      </w:pPr>
      <w:r w:rsidRPr="00C70327">
        <w:t>Southern California Edison. Non-Residential Express 2003 Refrigeration Work Paper. Pg. 27</w:t>
      </w:r>
    </w:p>
    <w:p w:rsidR="0026770C" w:rsidRPr="00C70327" w:rsidRDefault="0026770C" w:rsidP="00DE705B">
      <w:pPr>
        <w:pStyle w:val="Heading3"/>
      </w:pPr>
      <w:r w:rsidRPr="00C70327">
        <w:t>Measure Life</w:t>
      </w:r>
    </w:p>
    <w:p w:rsidR="0026770C" w:rsidRPr="00C70327" w:rsidRDefault="0026770C" w:rsidP="0026770C">
      <w:r w:rsidRPr="00C70327">
        <w:t xml:space="preserve">The expected measure life is </w:t>
      </w:r>
      <w:r w:rsidRPr="00C07E75">
        <w:t>1</w:t>
      </w:r>
      <w:r w:rsidRPr="005E3234">
        <w:t>5 years</w:t>
      </w:r>
      <w:r w:rsidRPr="005E3234">
        <w:rPr>
          <w:rStyle w:val="FootnoteReference"/>
        </w:rPr>
        <w:footnoteReference w:id="350"/>
      </w:r>
      <w:r w:rsidRPr="005E3234">
        <w:t>.</w:t>
      </w:r>
      <w:r w:rsidRPr="00C70327">
        <w:rPr>
          <w:b/>
        </w:rPr>
        <w:t xml:space="preserve"> </w:t>
      </w:r>
    </w:p>
    <w:p w:rsidR="00F06625" w:rsidRPr="00AA7749" w:rsidRDefault="00F06625" w:rsidP="00F05DC2"/>
    <w:p w:rsidR="00D368BF" w:rsidRDefault="00D368BF" w:rsidP="00F82A3B">
      <w:pPr>
        <w:pStyle w:val="Heading2"/>
        <w:tabs>
          <w:tab w:val="clear" w:pos="630"/>
        </w:tabs>
        <w:ind w:left="900" w:hanging="900"/>
      </w:pPr>
      <w:bookmarkStart w:id="1388" w:name="_Toc276630967"/>
      <w:bookmarkStart w:id="1389" w:name="_Toc276631186"/>
      <w:bookmarkStart w:id="1390" w:name="_Toc276631410"/>
      <w:bookmarkStart w:id="1391" w:name="_Toc276631629"/>
      <w:bookmarkEnd w:id="1388"/>
      <w:bookmarkEnd w:id="1389"/>
      <w:bookmarkEnd w:id="1390"/>
      <w:bookmarkEnd w:id="1391"/>
      <w:r>
        <w:br w:type="page"/>
      </w:r>
      <w:bookmarkStart w:id="1392" w:name="_Toc342912656"/>
      <w:r>
        <w:t>ENERGY STAR Room Air Conditioner</w:t>
      </w:r>
      <w:bookmarkEnd w:id="1392"/>
    </w:p>
    <w:p w:rsidR="00D368BF" w:rsidRPr="00E75089" w:rsidRDefault="00D368BF" w:rsidP="00D368BF">
      <w:r>
        <w:t>This protocol is for ENERGY STAR room air conditioner units installed in small commercial spaces. Only ENERGY STAR units qualify for this protocol.</w:t>
      </w:r>
    </w:p>
    <w:p w:rsidR="00D368BF" w:rsidRPr="00E75089" w:rsidRDefault="00D368BF" w:rsidP="00DE705B">
      <w:pPr>
        <w:pStyle w:val="Heading3"/>
      </w:pPr>
      <w:r w:rsidRPr="00E75089">
        <w:t>Algorithms</w:t>
      </w:r>
    </w:p>
    <w:p w:rsidR="00D368BF" w:rsidRDefault="00D368BF" w:rsidP="00D368B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 EFLH</w:t>
      </w:r>
      <w:r w:rsidRPr="00212DB6">
        <w:rPr>
          <w:rFonts w:cs="Arial"/>
          <w:szCs w:val="20"/>
          <w:vertAlign w:val="subscript"/>
        </w:rPr>
        <w:t>cool</w:t>
      </w:r>
      <w:r w:rsidRPr="00F5204A">
        <w:rPr>
          <w:rFonts w:cs="Arial"/>
          <w:szCs w:val="20"/>
        </w:rPr>
        <w:t xml:space="preserve"> </w:t>
      </w:r>
    </w:p>
    <w:p w:rsidR="00D368BF" w:rsidRPr="00861542" w:rsidRDefault="00D368BF" w:rsidP="00D368B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ml:space="preserve">) X CF </w:t>
      </w:r>
    </w:p>
    <w:p w:rsidR="00D368BF" w:rsidRPr="00E75089" w:rsidRDefault="00D368BF" w:rsidP="00DE705B">
      <w:pPr>
        <w:pStyle w:val="Heading3"/>
      </w:pPr>
      <w:r w:rsidRPr="00E75089">
        <w:t xml:space="preserve">Definition of </w:t>
      </w:r>
      <w:r>
        <w:t>Terms</w:t>
      </w:r>
    </w:p>
    <w:p w:rsidR="00D368BF" w:rsidRPr="00A41BC2" w:rsidRDefault="00D368BF" w:rsidP="00D368BF">
      <w:pPr>
        <w:pStyle w:val="Equation"/>
        <w:rPr>
          <w:rFonts w:cs="Arial"/>
          <w:szCs w:val="20"/>
        </w:rPr>
      </w:pPr>
      <w:r w:rsidRPr="00F5204A">
        <w:rPr>
          <w:rFonts w:cs="Arial"/>
          <w:szCs w:val="20"/>
        </w:rPr>
        <w:tab/>
        <w:t>BtuH</w:t>
      </w:r>
      <w:r w:rsidRPr="00F5204A">
        <w:rPr>
          <w:rFonts w:cs="Arial"/>
          <w:szCs w:val="20"/>
          <w:vertAlign w:val="subscript"/>
        </w:rPr>
        <w:t>cool</w:t>
      </w:r>
      <w:r w:rsidRPr="00F5204A">
        <w:rPr>
          <w:rFonts w:cs="Arial"/>
          <w:szCs w:val="20"/>
        </w:rPr>
        <w:tab/>
        <w:t>= Rated cooling capacity of the energy efficient unit in BtuH</w:t>
      </w:r>
      <w:r w:rsidRPr="00F5204A">
        <w:rPr>
          <w:rFonts w:cs="Arial"/>
          <w:szCs w:val="20"/>
          <w:vertAlign w:val="subscript"/>
        </w:rPr>
        <w:t>cool</w:t>
      </w:r>
    </w:p>
    <w:p w:rsidR="00D368BF" w:rsidRPr="00F5204A" w:rsidRDefault="00D368BF" w:rsidP="00D368BF">
      <w:pPr>
        <w:pStyle w:val="Equation"/>
        <w:rPr>
          <w:rFonts w:cs="Arial"/>
          <w:szCs w:val="20"/>
        </w:rPr>
      </w:pPr>
      <w:r w:rsidRPr="00F5204A">
        <w:rPr>
          <w:rFonts w:cs="Arial"/>
          <w:szCs w:val="20"/>
        </w:rPr>
        <w:tab/>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w:t>
      </w:r>
    </w:p>
    <w:p w:rsidR="00D368BF" w:rsidRPr="00D368BF" w:rsidRDefault="00D368BF" w:rsidP="00D368BF">
      <w:pPr>
        <w:pStyle w:val="Equation"/>
        <w:rPr>
          <w:rFonts w:cs="Arial"/>
          <w:szCs w:val="20"/>
        </w:rPr>
      </w:pPr>
      <w:r w:rsidRPr="00F5204A">
        <w:rPr>
          <w:rFonts w:cs="Arial"/>
          <w:szCs w:val="20"/>
        </w:rPr>
        <w:tab/>
        <w:t>EER</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w:t>
      </w:r>
    </w:p>
    <w:p w:rsidR="00D368BF" w:rsidRPr="00F5204A" w:rsidRDefault="00D368BF" w:rsidP="00D368BF">
      <w:pPr>
        <w:pStyle w:val="Equation"/>
        <w:rPr>
          <w:rFonts w:cs="Arial"/>
          <w:szCs w:val="20"/>
        </w:rPr>
      </w:pPr>
      <w:r w:rsidRPr="00F5204A">
        <w:rPr>
          <w:rFonts w:cs="Arial"/>
          <w:szCs w:val="20"/>
        </w:rPr>
        <w:tab/>
        <w:t xml:space="preserve">CF </w:t>
      </w:r>
      <w:r w:rsidRPr="00F5204A">
        <w:rPr>
          <w:rFonts w:cs="Arial"/>
          <w:szCs w:val="20"/>
        </w:rPr>
        <w:tab/>
        <w:t>= Demand Coincidence Factor (See Section 1.4)</w:t>
      </w:r>
    </w:p>
    <w:p w:rsidR="00D368BF" w:rsidRPr="00F5204A" w:rsidRDefault="00D368BF" w:rsidP="00D368BF">
      <w:pPr>
        <w:pStyle w:val="Equation"/>
        <w:rPr>
          <w:rFonts w:cs="Arial"/>
          <w:szCs w:val="20"/>
        </w:rPr>
      </w:pPr>
      <w:r w:rsidRPr="00F5204A">
        <w:rPr>
          <w:rFonts w:cs="Arial"/>
          <w:szCs w:val="20"/>
        </w:rPr>
        <w:tab/>
        <w:t>EFLH</w:t>
      </w:r>
      <w:r w:rsidRPr="00F5204A">
        <w:rPr>
          <w:rFonts w:cs="Arial"/>
          <w:szCs w:val="20"/>
          <w:vertAlign w:val="subscript"/>
        </w:rPr>
        <w:t>cool</w:t>
      </w:r>
      <w:r w:rsidRPr="00F5204A">
        <w:rPr>
          <w:rFonts w:cs="Arial"/>
          <w:szCs w:val="20"/>
        </w:rPr>
        <w:t xml:space="preserve"> </w:t>
      </w:r>
      <w:r w:rsidRPr="00F5204A">
        <w:rPr>
          <w:rFonts w:cs="Arial"/>
          <w:szCs w:val="20"/>
        </w:rPr>
        <w:tab/>
        <w:t>= Equivalent Full Load Hours for the cooling season – The kWh during the entire operating season divided by the kW at design conditions.</w:t>
      </w:r>
    </w:p>
    <w:p w:rsidR="00D368BF" w:rsidRDefault="00D368BF" w:rsidP="002751ED">
      <w:pPr>
        <w:pStyle w:val="StyleCaptionCentered"/>
      </w:pPr>
      <w:bookmarkStart w:id="1393" w:name="_Toc342912910"/>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103</w:t>
      </w:r>
      <w:r w:rsidR="00356C51">
        <w:rPr>
          <w:noProof/>
        </w:rPr>
        <w:fldChar w:fldCharType="end"/>
      </w:r>
      <w:r>
        <w:t>: Variables for HVAC Systems</w:t>
      </w:r>
      <w:bookmarkEnd w:id="13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368BF" w:rsidRPr="00530167" w:rsidTr="002751ED">
        <w:trPr>
          <w:trHeight w:val="20"/>
          <w:tblHeader/>
          <w:jc w:val="center"/>
        </w:trPr>
        <w:tc>
          <w:tcPr>
            <w:tcW w:w="1908"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Component</w:t>
            </w:r>
          </w:p>
        </w:tc>
        <w:tc>
          <w:tcPr>
            <w:tcW w:w="1065"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Type</w:t>
            </w:r>
          </w:p>
        </w:tc>
        <w:tc>
          <w:tcPr>
            <w:tcW w:w="3156"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Value</w:t>
            </w:r>
          </w:p>
        </w:tc>
        <w:tc>
          <w:tcPr>
            <w:tcW w:w="2727"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Source</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BtuH</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base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D368BF">
            <w:pPr>
              <w:pStyle w:val="TableCell"/>
              <w:spacing w:before="60" w:after="60"/>
              <w:rPr>
                <w:rFonts w:cs="Arial"/>
              </w:rPr>
            </w:pPr>
            <w:r w:rsidRPr="001D6512">
              <w:rPr>
                <w:rFonts w:cs="Arial"/>
              </w:rPr>
              <w:t xml:space="preserve">Default values from </w:t>
            </w:r>
            <w:r w:rsidR="00356C51" w:rsidRPr="001D6512">
              <w:fldChar w:fldCharType="begin"/>
            </w:r>
            <w:r w:rsidRPr="001D6512">
              <w:rPr>
                <w:rFonts w:cs="Arial"/>
              </w:rPr>
              <w:instrText xml:space="preserve"> REF _Ref303341030 \h </w:instrText>
            </w:r>
            <w:r w:rsidR="00356C51" w:rsidRPr="001D6512">
              <w:fldChar w:fldCharType="separate"/>
            </w:r>
            <w:r w:rsidR="00CE1C94">
              <w:t xml:space="preserve">Table </w:t>
            </w:r>
            <w:r w:rsidR="00CE1C94">
              <w:rPr>
                <w:noProof/>
              </w:rPr>
              <w:t>3</w:t>
            </w:r>
            <w:r w:rsidR="00CE1C94">
              <w:noBreakHyphen/>
            </w:r>
            <w:r w:rsidR="00CE1C94">
              <w:rPr>
                <w:noProof/>
              </w:rPr>
              <w:t>104</w:t>
            </w:r>
            <w:r w:rsidR="00356C51" w:rsidRPr="001D6512">
              <w:fldChar w:fldCharType="end"/>
            </w:r>
          </w:p>
        </w:tc>
        <w:tc>
          <w:tcPr>
            <w:tcW w:w="2727" w:type="dxa"/>
            <w:vAlign w:val="center"/>
          </w:tcPr>
          <w:p w:rsidR="00D368BF" w:rsidRPr="001D6512" w:rsidRDefault="00D368BF" w:rsidP="002204F6">
            <w:pPr>
              <w:pStyle w:val="TableCell"/>
              <w:spacing w:before="60" w:after="60"/>
              <w:rPr>
                <w:rFonts w:cs="Arial"/>
              </w:rPr>
            </w:pPr>
            <w:r w:rsidRPr="001D6512">
              <w:rPr>
                <w:rFonts w:cs="Arial"/>
              </w:rPr>
              <w:t xml:space="preserve">See </w:t>
            </w:r>
            <w:r w:rsidR="00356C51" w:rsidRPr="001D6512">
              <w:fldChar w:fldCharType="begin"/>
            </w:r>
            <w:r w:rsidRPr="001D6512">
              <w:rPr>
                <w:rFonts w:cs="Arial"/>
              </w:rPr>
              <w:instrText xml:space="preserve"> REF _Ref303341030 \h </w:instrText>
            </w:r>
            <w:r w:rsidR="00356C51" w:rsidRPr="001D6512">
              <w:fldChar w:fldCharType="separate"/>
            </w:r>
            <w:r w:rsidR="00CE1C94">
              <w:t xml:space="preserve">Table </w:t>
            </w:r>
            <w:r w:rsidR="00CE1C94">
              <w:rPr>
                <w:noProof/>
              </w:rPr>
              <w:t>3</w:t>
            </w:r>
            <w:r w:rsidR="00CE1C94">
              <w:noBreakHyphen/>
            </w:r>
            <w:r w:rsidR="00CE1C94">
              <w:rPr>
                <w:noProof/>
              </w:rPr>
              <w:t>104</w:t>
            </w:r>
            <w:r w:rsidR="00356C51" w:rsidRPr="001D6512">
              <w:fldChar w:fldCharType="end"/>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EER</w:t>
            </w:r>
            <w:r w:rsidRPr="001D6512">
              <w:rPr>
                <w:rFonts w:cs="Arial"/>
                <w:vertAlign w:val="subscript"/>
              </w:rPr>
              <w:t>ee</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CF</w:t>
            </w:r>
          </w:p>
        </w:tc>
        <w:tc>
          <w:tcPr>
            <w:tcW w:w="1065" w:type="dxa"/>
            <w:vAlign w:val="center"/>
          </w:tcPr>
          <w:p w:rsidR="00D368BF" w:rsidRPr="001D6512" w:rsidRDefault="00D368BF" w:rsidP="002204F6">
            <w:pPr>
              <w:pStyle w:val="TableCell"/>
              <w:spacing w:before="60" w:after="60"/>
              <w:rPr>
                <w:rFonts w:cs="Arial"/>
              </w:rPr>
            </w:pPr>
            <w:r w:rsidRPr="001D6512">
              <w:rPr>
                <w:rFonts w:cs="Arial"/>
              </w:rPr>
              <w:t>Fixed</w:t>
            </w:r>
          </w:p>
        </w:tc>
        <w:tc>
          <w:tcPr>
            <w:tcW w:w="3156" w:type="dxa"/>
            <w:vAlign w:val="center"/>
          </w:tcPr>
          <w:p w:rsidR="00D368BF" w:rsidRPr="001D6512" w:rsidRDefault="00D368BF" w:rsidP="002204F6">
            <w:pPr>
              <w:pStyle w:val="TableCell"/>
              <w:spacing w:before="60" w:after="60"/>
              <w:rPr>
                <w:rFonts w:cs="Arial"/>
              </w:rPr>
            </w:pPr>
            <w:r w:rsidRPr="001D6512">
              <w:rPr>
                <w:rFonts w:cs="Arial"/>
              </w:rPr>
              <w:t>80%</w:t>
            </w:r>
          </w:p>
        </w:tc>
        <w:tc>
          <w:tcPr>
            <w:tcW w:w="2727" w:type="dxa"/>
            <w:vAlign w:val="center"/>
          </w:tcPr>
          <w:p w:rsidR="00D368BF" w:rsidRPr="001D6512" w:rsidRDefault="00D368BF" w:rsidP="002204F6">
            <w:pPr>
              <w:pStyle w:val="TableCell"/>
              <w:spacing w:before="60" w:after="60"/>
              <w:rPr>
                <w:rFonts w:cs="Arial"/>
              </w:rPr>
            </w:pPr>
            <w:r w:rsidRPr="001D6512">
              <w:rPr>
                <w:rFonts w:cs="Arial"/>
              </w:rPr>
              <w:t>2</w:t>
            </w:r>
          </w:p>
        </w:tc>
      </w:tr>
      <w:tr w:rsidR="00D368BF" w:rsidRPr="00530167" w:rsidTr="002751ED">
        <w:trPr>
          <w:trHeight w:val="20"/>
          <w:jc w:val="center"/>
        </w:trPr>
        <w:tc>
          <w:tcPr>
            <w:tcW w:w="1908" w:type="dxa"/>
            <w:vMerge w:val="restart"/>
            <w:vAlign w:val="center"/>
          </w:tcPr>
          <w:p w:rsidR="00D368BF" w:rsidRPr="001D6512" w:rsidRDefault="00D368BF" w:rsidP="002204F6">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Based on Logging or Modeling</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r w:rsidRPr="001D6512" w:rsidDel="007012A0">
              <w:rPr>
                <w:rFonts w:cs="Arial"/>
              </w:rPr>
              <w:t xml:space="preserve"> </w:t>
            </w:r>
          </w:p>
        </w:tc>
      </w:tr>
      <w:tr w:rsidR="00D368BF" w:rsidRPr="00530167" w:rsidTr="002751ED">
        <w:trPr>
          <w:trHeight w:val="20"/>
          <w:jc w:val="center"/>
        </w:trPr>
        <w:tc>
          <w:tcPr>
            <w:tcW w:w="1908" w:type="dxa"/>
            <w:vMerge/>
            <w:tcBorders>
              <w:bottom w:val="single" w:sz="4" w:space="0" w:color="auto"/>
            </w:tcBorders>
            <w:vAlign w:val="center"/>
          </w:tcPr>
          <w:p w:rsidR="00D368BF" w:rsidRPr="001D6512" w:rsidRDefault="00D368BF" w:rsidP="002204F6">
            <w:pPr>
              <w:pStyle w:val="TableCell"/>
              <w:spacing w:before="60" w:after="60"/>
              <w:rPr>
                <w:rFonts w:cs="Arial"/>
              </w:rPr>
            </w:pPr>
          </w:p>
        </w:tc>
        <w:tc>
          <w:tcPr>
            <w:tcW w:w="1065" w:type="dxa"/>
            <w:vMerge/>
            <w:tcBorders>
              <w:bottom w:val="single" w:sz="4" w:space="0" w:color="auto"/>
            </w:tcBorders>
            <w:vAlign w:val="center"/>
          </w:tcPr>
          <w:p w:rsidR="00D368BF" w:rsidRPr="001D6512" w:rsidRDefault="00D368BF" w:rsidP="002204F6">
            <w:pPr>
              <w:pStyle w:val="TableCell"/>
              <w:spacing w:before="60" w:after="60"/>
              <w:rPr>
                <w:rFonts w:cs="Arial"/>
              </w:rPr>
            </w:pPr>
          </w:p>
        </w:tc>
        <w:tc>
          <w:tcPr>
            <w:tcW w:w="3156" w:type="dxa"/>
            <w:tcBorders>
              <w:bottom w:val="single" w:sz="4" w:space="0" w:color="auto"/>
            </w:tcBorders>
            <w:vAlign w:val="center"/>
          </w:tcPr>
          <w:p w:rsidR="00D368BF" w:rsidRPr="001D6512" w:rsidRDefault="00D368BF" w:rsidP="002204F6">
            <w:pPr>
              <w:pStyle w:val="TableCell"/>
              <w:spacing w:before="60" w:after="60"/>
              <w:rPr>
                <w:rFonts w:cs="Arial"/>
              </w:rPr>
            </w:pPr>
            <w:r w:rsidRPr="001D6512">
              <w:rPr>
                <w:rFonts w:cs="Arial"/>
              </w:rPr>
              <w:t xml:space="preserve">Default values from </w:t>
            </w:r>
            <w:r w:rsidR="00356C51" w:rsidRPr="001D6512">
              <w:fldChar w:fldCharType="begin"/>
            </w:r>
            <w:r w:rsidRPr="001D6512">
              <w:instrText xml:space="preserve"> REF _Ref303341032 \h </w:instrText>
            </w:r>
            <w:r w:rsidR="00356C51" w:rsidRPr="001D6512">
              <w:fldChar w:fldCharType="separate"/>
            </w:r>
            <w:r w:rsidR="00CE1C94">
              <w:t xml:space="preserve">Table </w:t>
            </w:r>
            <w:r w:rsidR="00CE1C94">
              <w:rPr>
                <w:noProof/>
              </w:rPr>
              <w:t>3</w:t>
            </w:r>
            <w:r w:rsidR="00CE1C94">
              <w:noBreakHyphen/>
            </w:r>
            <w:r w:rsidR="00CE1C94">
              <w:rPr>
                <w:noProof/>
              </w:rPr>
              <w:t>105</w:t>
            </w:r>
            <w:r w:rsidR="00356C51" w:rsidRPr="001D6512">
              <w:fldChar w:fldCharType="end"/>
            </w:r>
          </w:p>
        </w:tc>
        <w:tc>
          <w:tcPr>
            <w:tcW w:w="2727" w:type="dxa"/>
            <w:tcBorders>
              <w:bottom w:val="single" w:sz="4" w:space="0" w:color="auto"/>
            </w:tcBorders>
            <w:vAlign w:val="center"/>
          </w:tcPr>
          <w:p w:rsidR="00D368BF" w:rsidRPr="001D6512" w:rsidRDefault="00D368BF" w:rsidP="002204F6">
            <w:pPr>
              <w:pStyle w:val="TableCell"/>
              <w:spacing w:before="60" w:after="60"/>
              <w:rPr>
                <w:rFonts w:cs="Arial"/>
              </w:rPr>
            </w:pPr>
            <w:r w:rsidRPr="001D6512">
              <w:rPr>
                <w:rFonts w:cs="Arial"/>
              </w:rPr>
              <w:t xml:space="preserve">See </w:t>
            </w:r>
            <w:r w:rsidR="00356C51" w:rsidRPr="001D6512">
              <w:fldChar w:fldCharType="begin"/>
            </w:r>
            <w:r w:rsidRPr="001D6512">
              <w:instrText xml:space="preserve"> REF _Ref303341032 \h </w:instrText>
            </w:r>
            <w:r w:rsidR="00356C51" w:rsidRPr="001D6512">
              <w:fldChar w:fldCharType="separate"/>
            </w:r>
            <w:r w:rsidR="00CE1C94">
              <w:t xml:space="preserve">Table </w:t>
            </w:r>
            <w:r w:rsidR="00CE1C94">
              <w:rPr>
                <w:noProof/>
              </w:rPr>
              <w:t>3</w:t>
            </w:r>
            <w:r w:rsidR="00CE1C94">
              <w:noBreakHyphen/>
            </w:r>
            <w:r w:rsidR="00CE1C94">
              <w:rPr>
                <w:noProof/>
              </w:rPr>
              <w:t>105</w:t>
            </w:r>
            <w:r w:rsidR="00356C51" w:rsidRPr="001D6512">
              <w:fldChar w:fldCharType="end"/>
            </w:r>
          </w:p>
        </w:tc>
      </w:tr>
    </w:tbl>
    <w:p w:rsidR="00D368BF" w:rsidRDefault="00D368BF" w:rsidP="00D368BF"/>
    <w:p w:rsidR="00D368BF" w:rsidRPr="00BC5194" w:rsidRDefault="00D368BF" w:rsidP="00D368BF">
      <w:pPr>
        <w:keepNext/>
        <w:rPr>
          <w:b/>
        </w:rPr>
      </w:pPr>
      <w:r w:rsidRPr="00BC5194">
        <w:rPr>
          <w:b/>
        </w:rPr>
        <w:t>Sources:</w:t>
      </w:r>
    </w:p>
    <w:p w:rsidR="00D368BF" w:rsidRDefault="00D368BF" w:rsidP="001C65B0">
      <w:pPr>
        <w:numPr>
          <w:ilvl w:val="0"/>
          <w:numId w:val="82"/>
        </w:numPr>
      </w:pPr>
      <w:r>
        <w:t>Average based on coincidence factors from Ohio, New Jersey, Mid-Atlantic, Massachusetts, Connecticut, Illinois, New York, CEE and Minnesota. (74%, 67%, 81%, 94%, 82%, 72%, 100%, 70% and 76% respectively)</w:t>
      </w:r>
    </w:p>
    <w:p w:rsidR="00D368BF" w:rsidRDefault="00D368BF" w:rsidP="00D368BF"/>
    <w:p w:rsidR="00D368BF" w:rsidRDefault="00D368BF" w:rsidP="00D368BF">
      <w:pPr>
        <w:pStyle w:val="Caption"/>
      </w:pPr>
      <w:bookmarkStart w:id="1394" w:name="_Ref303341030"/>
      <w:bookmarkStart w:id="1395" w:name="_Toc342912911"/>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104</w:t>
      </w:r>
      <w:r w:rsidR="00356C51">
        <w:rPr>
          <w:noProof/>
        </w:rPr>
        <w:fldChar w:fldCharType="end"/>
      </w:r>
      <w:bookmarkEnd w:id="1394"/>
      <w:r>
        <w:t>: Room Air Conditioner Baseline Efficiencies</w:t>
      </w:r>
      <w:r>
        <w:rPr>
          <w:rStyle w:val="FootnoteReference"/>
        </w:rPr>
        <w:footnoteReference w:id="351"/>
      </w:r>
      <w:bookmarkEnd w:id="1395"/>
    </w:p>
    <w:tbl>
      <w:tblPr>
        <w:tblW w:w="5000" w:type="pct"/>
        <w:jc w:val="center"/>
        <w:tblLook w:val="00A0" w:firstRow="1" w:lastRow="0" w:firstColumn="1" w:lastColumn="0" w:noHBand="0" w:noVBand="0"/>
      </w:tblPr>
      <w:tblGrid>
        <w:gridCol w:w="4518"/>
        <w:gridCol w:w="2170"/>
        <w:gridCol w:w="2168"/>
      </w:tblGrid>
      <w:tr w:rsidR="00D368BF" w:rsidRPr="00064E44" w:rsidTr="002204F6">
        <w:trPr>
          <w:trHeight w:val="20"/>
          <w:tblHeader/>
          <w:jc w:val="center"/>
        </w:trPr>
        <w:tc>
          <w:tcPr>
            <w:tcW w:w="2551" w:type="pct"/>
            <w:tcBorders>
              <w:top w:val="single" w:sz="8" w:space="0" w:color="auto"/>
              <w:left w:val="single" w:sz="8" w:space="0" w:color="auto"/>
              <w:bottom w:val="single" w:sz="8" w:space="0" w:color="auto"/>
              <w:right w:val="single" w:sz="8" w:space="0" w:color="000000"/>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Equipment Type and Capacity</w:t>
            </w:r>
          </w:p>
        </w:tc>
        <w:tc>
          <w:tcPr>
            <w:tcW w:w="1225" w:type="pct"/>
            <w:tcBorders>
              <w:top w:val="single" w:sz="8" w:space="0" w:color="auto"/>
              <w:left w:val="nil"/>
              <w:bottom w:val="single" w:sz="8" w:space="0" w:color="auto"/>
              <w:right w:val="single" w:sz="8" w:space="0" w:color="auto"/>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Cooling Baseline</w:t>
            </w:r>
          </w:p>
        </w:tc>
        <w:tc>
          <w:tcPr>
            <w:tcW w:w="1224" w:type="pct"/>
            <w:tcBorders>
              <w:top w:val="single" w:sz="8" w:space="0" w:color="auto"/>
              <w:left w:val="nil"/>
              <w:bottom w:val="single" w:sz="8" w:space="0" w:color="auto"/>
              <w:right w:val="single" w:sz="8" w:space="0" w:color="auto"/>
            </w:tcBorders>
            <w:shd w:val="clear" w:color="000000" w:fill="BFBFBF"/>
            <w:vAlign w:val="center"/>
          </w:tcPr>
          <w:p w:rsidR="00D368BF" w:rsidRPr="001D6512" w:rsidRDefault="00D368BF" w:rsidP="00D368BF">
            <w:pPr>
              <w:pStyle w:val="TableCell"/>
              <w:spacing w:before="60" w:after="60"/>
              <w:jc w:val="center"/>
              <w:rPr>
                <w:rFonts w:cs="Arial"/>
                <w:b/>
                <w:szCs w:val="18"/>
              </w:rPr>
            </w:pPr>
            <w:r w:rsidRPr="001D6512">
              <w:rPr>
                <w:rFonts w:cs="Arial"/>
                <w:b/>
                <w:szCs w:val="18"/>
              </w:rPr>
              <w:t>Heating Baseline</w:t>
            </w:r>
          </w:p>
        </w:tc>
      </w:tr>
      <w:tr w:rsidR="00D368BF" w:rsidRPr="00064E44" w:rsidTr="002204F6">
        <w:trPr>
          <w:trHeight w:val="20"/>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D8D8D8"/>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rPr>
              <w:t>Room AC</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rPr>
              <w:t>&lt; 8,000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9.7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8,000 BtuH and &lt;14,000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9.8</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14,000 BtuH and &lt; 20,000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9.7</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r w:rsidR="00D368BF" w:rsidRPr="00064E44" w:rsidTr="002204F6">
        <w:trPr>
          <w:trHeight w:val="20"/>
          <w:jc w:val="center"/>
        </w:trPr>
        <w:tc>
          <w:tcPr>
            <w:tcW w:w="2551" w:type="pct"/>
            <w:tcBorders>
              <w:top w:val="single" w:sz="8" w:space="0" w:color="auto"/>
              <w:left w:val="single" w:sz="8" w:space="0" w:color="auto"/>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sidRPr="001D6512">
              <w:rPr>
                <w:rFonts w:cs="Arial"/>
                <w:szCs w:val="18"/>
                <w:u w:val="single"/>
              </w:rPr>
              <w:t>&gt;</w:t>
            </w:r>
            <w:r w:rsidRPr="001D6512">
              <w:rPr>
                <w:rFonts w:cs="Arial"/>
                <w:szCs w:val="18"/>
              </w:rPr>
              <w:t xml:space="preserve"> 20,000 BtuH</w:t>
            </w:r>
          </w:p>
        </w:tc>
        <w:tc>
          <w:tcPr>
            <w:tcW w:w="1225" w:type="pct"/>
            <w:tcBorders>
              <w:top w:val="single" w:sz="8" w:space="0" w:color="auto"/>
              <w:left w:val="nil"/>
              <w:bottom w:val="single" w:sz="8" w:space="0" w:color="auto"/>
              <w:right w:val="single" w:sz="8" w:space="0" w:color="auto"/>
            </w:tcBorders>
            <w:tcMar>
              <w:left w:w="115" w:type="dxa"/>
              <w:right w:w="115" w:type="dxa"/>
            </w:tcMar>
            <w:vAlign w:val="center"/>
          </w:tcPr>
          <w:p w:rsidR="00D368BF" w:rsidRPr="001D6512" w:rsidRDefault="00D368BF" w:rsidP="00D368BF">
            <w:pPr>
              <w:pStyle w:val="TableCell"/>
              <w:spacing w:before="60" w:after="60"/>
              <w:rPr>
                <w:rFonts w:cs="Arial"/>
                <w:szCs w:val="18"/>
              </w:rPr>
            </w:pPr>
            <w:r>
              <w:rPr>
                <w:rFonts w:cs="Arial"/>
                <w:szCs w:val="18"/>
                <w:lang w:val="de-DE"/>
              </w:rPr>
              <w:t>8.5</w:t>
            </w:r>
            <w:r w:rsidRPr="00064E44">
              <w:rPr>
                <w:rFonts w:cs="Arial"/>
                <w:szCs w:val="18"/>
                <w:lang w:val="de-DE"/>
              </w:rPr>
              <w:t xml:space="preserve"> EER</w:t>
            </w:r>
          </w:p>
        </w:tc>
        <w:tc>
          <w:tcPr>
            <w:tcW w:w="1224" w:type="pct"/>
            <w:tcBorders>
              <w:top w:val="single" w:sz="8" w:space="0" w:color="auto"/>
              <w:left w:val="nil"/>
              <w:bottom w:val="single" w:sz="8" w:space="0" w:color="auto"/>
              <w:right w:val="single" w:sz="8" w:space="0" w:color="auto"/>
            </w:tcBorders>
            <w:vAlign w:val="center"/>
          </w:tcPr>
          <w:p w:rsidR="00D368BF" w:rsidRPr="001D6512" w:rsidRDefault="00D368BF" w:rsidP="00D368BF">
            <w:pPr>
              <w:pStyle w:val="TableCell"/>
              <w:spacing w:before="60" w:after="60"/>
              <w:rPr>
                <w:rFonts w:cs="Arial"/>
                <w:szCs w:val="18"/>
              </w:rPr>
            </w:pPr>
            <w:r w:rsidRPr="001D6512">
              <w:rPr>
                <w:rFonts w:cs="Arial"/>
                <w:szCs w:val="18"/>
              </w:rPr>
              <w:t>N/A</w:t>
            </w:r>
          </w:p>
        </w:tc>
      </w:tr>
    </w:tbl>
    <w:p w:rsidR="00D368BF" w:rsidRDefault="00D368BF" w:rsidP="00D368BF">
      <w:pPr>
        <w:pStyle w:val="StyleCaptionCentered"/>
        <w:keepNext w:val="0"/>
      </w:pPr>
    </w:p>
    <w:p w:rsidR="00D368BF" w:rsidRPr="00E75089" w:rsidRDefault="00D368BF" w:rsidP="00D368BF">
      <w:pPr>
        <w:pStyle w:val="StyleCaptionCentered"/>
      </w:pPr>
      <w:bookmarkStart w:id="1396" w:name="_Ref303341032"/>
      <w:bookmarkStart w:id="1397" w:name="_Toc342912912"/>
      <w:r>
        <w:t xml:space="preserve">Table </w:t>
      </w:r>
      <w:r w:rsidR="00356C51">
        <w:fldChar w:fldCharType="begin"/>
      </w:r>
      <w:r w:rsidR="00287EC7">
        <w:instrText xml:space="preserve"> STYLEREF 1 \s </w:instrText>
      </w:r>
      <w:r w:rsidR="00356C51">
        <w:fldChar w:fldCharType="separate"/>
      </w:r>
      <w:r w:rsidR="00CE1C94">
        <w:rPr>
          <w:noProof/>
        </w:rPr>
        <w:t>3</w:t>
      </w:r>
      <w:r w:rsidR="00356C51">
        <w:rPr>
          <w:noProof/>
        </w:rPr>
        <w:fldChar w:fldCharType="end"/>
      </w:r>
      <w:r w:rsidR="00DE12EC">
        <w:noBreakHyphen/>
      </w:r>
      <w:r w:rsidR="00356C51">
        <w:fldChar w:fldCharType="begin"/>
      </w:r>
      <w:r w:rsidR="00287EC7">
        <w:instrText xml:space="preserve"> SEQ Table \* ARABIC \s 1 </w:instrText>
      </w:r>
      <w:r w:rsidR="00356C51">
        <w:fldChar w:fldCharType="separate"/>
      </w:r>
      <w:r w:rsidR="00CE1C94">
        <w:rPr>
          <w:noProof/>
        </w:rPr>
        <w:t>105</w:t>
      </w:r>
      <w:r w:rsidR="00356C51">
        <w:rPr>
          <w:noProof/>
        </w:rPr>
        <w:fldChar w:fldCharType="end"/>
      </w:r>
      <w:bookmarkEnd w:id="1396"/>
      <w:r>
        <w:t>: Cooling EFLH for Pennsylvania Cities</w:t>
      </w:r>
      <w:r>
        <w:rPr>
          <w:rStyle w:val="FootnoteReference"/>
        </w:rPr>
        <w:footnoteReference w:id="352"/>
      </w:r>
      <w:bookmarkEnd w:id="1397"/>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D368BF" w:rsidRPr="00861542" w:rsidTr="00D368BF">
        <w:trPr>
          <w:cantSplit/>
          <w:trHeight w:hRule="exact" w:val="1296"/>
          <w:tblHeader/>
        </w:trPr>
        <w:tc>
          <w:tcPr>
            <w:tcW w:w="1834" w:type="pct"/>
            <w:shd w:val="clear" w:color="auto" w:fill="BFBFBF"/>
            <w:vAlign w:val="bottom"/>
          </w:tcPr>
          <w:p w:rsidR="00D368BF" w:rsidRPr="001D6512" w:rsidRDefault="00D368BF" w:rsidP="002204F6">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rPr>
                <w:rFonts w:cs="Arial"/>
                <w:b/>
                <w:szCs w:val="18"/>
              </w:rPr>
            </w:pPr>
            <w:r w:rsidRPr="001D6512">
              <w:rPr>
                <w:rFonts w:cs="Arial"/>
                <w:b/>
                <w:szCs w:val="18"/>
              </w:rPr>
              <w:t>Scranton</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490</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864</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bl>
    <w:p w:rsidR="008B139C" w:rsidRDefault="008B139C" w:rsidP="008B139C">
      <w:pPr>
        <w:overflowPunct/>
        <w:autoSpaceDE/>
        <w:autoSpaceDN/>
        <w:adjustRightInd/>
        <w:spacing w:after="0" w:line="240" w:lineRule="auto"/>
        <w:textAlignment w:val="auto"/>
      </w:pPr>
      <w:bookmarkStart w:id="1398" w:name="_Toc283146828"/>
      <w:bookmarkStart w:id="1399" w:name="_Toc283154311"/>
      <w:bookmarkStart w:id="1400" w:name="_Toc283716060"/>
      <w:bookmarkStart w:id="1401" w:name="_Toc283719195"/>
      <w:bookmarkStart w:id="1402" w:name="_Toc283719371"/>
      <w:bookmarkStart w:id="1403" w:name="_Toc283719547"/>
      <w:bookmarkStart w:id="1404" w:name="_Toc283739189"/>
      <w:bookmarkStart w:id="1405" w:name="_Toc283739541"/>
      <w:bookmarkStart w:id="1406" w:name="_Toc283739892"/>
      <w:bookmarkStart w:id="1407" w:name="_Toc283740236"/>
      <w:bookmarkStart w:id="1408" w:name="_Toc283740577"/>
      <w:bookmarkStart w:id="1409" w:name="_Toc283740910"/>
      <w:bookmarkStart w:id="1410" w:name="_Toc283741239"/>
      <w:bookmarkStart w:id="1411" w:name="_Toc283741562"/>
      <w:bookmarkStart w:id="1412" w:name="_Toc283741872"/>
      <w:bookmarkStart w:id="1413" w:name="_Toc283742181"/>
      <w:bookmarkStart w:id="1414" w:name="_Toc283742675"/>
      <w:bookmarkStart w:id="1415" w:name="_Toc283742936"/>
      <w:bookmarkStart w:id="1416" w:name="_Toc283743114"/>
      <w:bookmarkStart w:id="1417" w:name="_Toc283743291"/>
      <w:bookmarkStart w:id="1418" w:name="_Toc283743467"/>
      <w:bookmarkStart w:id="1419" w:name="_Toc283743644"/>
      <w:bookmarkStart w:id="1420" w:name="_Toc283743820"/>
      <w:bookmarkStart w:id="1421" w:name="_Toc275507531"/>
      <w:bookmarkStart w:id="1422" w:name="_Toc275514546"/>
      <w:bookmarkStart w:id="1423" w:name="_Toc275521564"/>
      <w:bookmarkStart w:id="1424" w:name="_Toc275528582"/>
      <w:bookmarkStart w:id="1425" w:name="_Toc275535598"/>
      <w:bookmarkStart w:id="1426" w:name="_Toc275542635"/>
      <w:bookmarkStart w:id="1427" w:name="_Toc275549668"/>
      <w:bookmarkStart w:id="1428" w:name="_Toc275848418"/>
      <w:bookmarkStart w:id="1429" w:name="_Toc275857290"/>
      <w:bookmarkStart w:id="1430" w:name="_Toc275864308"/>
      <w:bookmarkStart w:id="1431" w:name="_Toc275867179"/>
      <w:bookmarkStart w:id="1432" w:name="_Toc275867671"/>
      <w:bookmarkStart w:id="1433" w:name="_Toc275878922"/>
      <w:bookmarkStart w:id="1434" w:name="_Toc275903061"/>
      <w:bookmarkStart w:id="1435" w:name="_Toc275942838"/>
      <w:bookmarkStart w:id="1436" w:name="_Toc275943121"/>
      <w:bookmarkStart w:id="1437" w:name="_Toc275943504"/>
      <w:bookmarkStart w:id="1438" w:name="_Toc276630969"/>
      <w:bookmarkStart w:id="1439" w:name="_Toc276631188"/>
      <w:bookmarkStart w:id="1440" w:name="_Toc276631412"/>
      <w:bookmarkStart w:id="1441" w:name="_Toc276631631"/>
      <w:bookmarkStart w:id="1442" w:name="_Toc283146830"/>
      <w:bookmarkStart w:id="1443" w:name="_Toc283154313"/>
      <w:bookmarkStart w:id="1444" w:name="_Toc283716062"/>
      <w:bookmarkStart w:id="1445" w:name="_Toc283719197"/>
      <w:bookmarkStart w:id="1446" w:name="_Toc283719373"/>
      <w:bookmarkStart w:id="1447" w:name="_Toc283719549"/>
      <w:bookmarkStart w:id="1448" w:name="_Toc283739191"/>
      <w:bookmarkStart w:id="1449" w:name="_Toc283739543"/>
      <w:bookmarkStart w:id="1450" w:name="_Toc283739894"/>
      <w:bookmarkStart w:id="1451" w:name="_Toc283740238"/>
      <w:bookmarkStart w:id="1452" w:name="_Toc283740579"/>
      <w:bookmarkStart w:id="1453" w:name="_Toc283740912"/>
      <w:bookmarkStart w:id="1454" w:name="_Toc283741241"/>
      <w:bookmarkStart w:id="1455" w:name="_Toc283741564"/>
      <w:bookmarkStart w:id="1456" w:name="_Toc283741874"/>
      <w:bookmarkStart w:id="1457" w:name="_Toc283742183"/>
      <w:bookmarkStart w:id="1458" w:name="_Toc283742677"/>
      <w:bookmarkStart w:id="1459" w:name="_Toc283742938"/>
      <w:bookmarkStart w:id="1460" w:name="_Toc283743116"/>
      <w:bookmarkStart w:id="1461" w:name="_Toc283743293"/>
      <w:bookmarkStart w:id="1462" w:name="_Toc283743469"/>
      <w:bookmarkStart w:id="1463" w:name="_Toc283743646"/>
      <w:bookmarkStart w:id="1464" w:name="_Toc283743822"/>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rsidR="00A22E85" w:rsidRPr="007E213C" w:rsidRDefault="008B139C" w:rsidP="00AC226A">
      <w:pPr>
        <w:pStyle w:val="Heading1"/>
      </w:pPr>
      <w:r>
        <w:br w:type="page"/>
      </w:r>
      <w:r w:rsidR="00AC226A" w:rsidRPr="008B139C" w:rsidDel="00AC226A">
        <w:t xml:space="preserve"> </w:t>
      </w:r>
      <w:bookmarkStart w:id="1465" w:name="_Toc342912697"/>
      <w:bookmarkStart w:id="1466" w:name="_Toc342912703"/>
      <w:bookmarkStart w:id="1467" w:name="_Toc342912704"/>
      <w:bookmarkEnd w:id="1465"/>
      <w:bookmarkEnd w:id="1466"/>
      <w:r w:rsidR="00A22E85" w:rsidRPr="007E213C">
        <w:t>Appendices</w:t>
      </w:r>
      <w:bookmarkEnd w:id="1467"/>
    </w:p>
    <w:p w:rsidR="00A22E85" w:rsidRPr="009528C3" w:rsidRDefault="00A22E85" w:rsidP="00AF5DF3">
      <w:pPr>
        <w:pStyle w:val="Heading2"/>
        <w:tabs>
          <w:tab w:val="clear" w:pos="630"/>
          <w:tab w:val="clear" w:pos="907"/>
          <w:tab w:val="num" w:pos="900"/>
        </w:tabs>
        <w:ind w:left="900" w:hanging="900"/>
      </w:pPr>
      <w:bookmarkStart w:id="1468" w:name="_Toc342912705"/>
      <w:r w:rsidRPr="00526FC4">
        <w:t>Appendix A:  Measure Lives</w:t>
      </w:r>
      <w:bookmarkEnd w:id="1468"/>
    </w:p>
    <w:tbl>
      <w:tblPr>
        <w:tblW w:w="5000" w:type="pct"/>
        <w:tblCellMar>
          <w:left w:w="0" w:type="dxa"/>
          <w:right w:w="0" w:type="dxa"/>
        </w:tblCellMar>
        <w:tblLook w:val="0000" w:firstRow="0" w:lastRow="0" w:firstColumn="0" w:lastColumn="0" w:noHBand="0" w:noVBand="0"/>
      </w:tblPr>
      <w:tblGrid>
        <w:gridCol w:w="6966"/>
        <w:gridCol w:w="1674"/>
      </w:tblGrid>
      <w:tr w:rsidR="00A22E85" w:rsidTr="00332B89">
        <w:trPr>
          <w:trHeight w:val="405"/>
        </w:trPr>
        <w:tc>
          <w:tcPr>
            <w:tcW w:w="5000" w:type="pct"/>
            <w:gridSpan w:val="2"/>
            <w:tcBorders>
              <w:top w:val="nil"/>
              <w:left w:val="nil"/>
              <w:bottom w:val="nil"/>
              <w:right w:val="nil"/>
            </w:tcBorders>
            <w:vAlign w:val="bottom"/>
          </w:tcPr>
          <w:p w:rsidR="00A22E85" w:rsidRPr="00090EEE" w:rsidRDefault="00C67DA4" w:rsidP="00090EEE">
            <w:pPr>
              <w:spacing w:after="0"/>
              <w:jc w:val="center"/>
              <w:rPr>
                <w:b/>
              </w:rPr>
            </w:pPr>
            <w:r w:rsidRPr="00C67DA4">
              <w:rPr>
                <w:b/>
              </w:rPr>
              <w:t>Measure Lives Used in Cost-Effectiveness Screening</w:t>
            </w:r>
          </w:p>
          <w:p w:rsidR="00A22E85" w:rsidRDefault="00C67DA4" w:rsidP="00090EEE">
            <w:pPr>
              <w:spacing w:after="0"/>
              <w:jc w:val="center"/>
              <w:rPr>
                <w:rFonts w:eastAsia="Arial Unicode MS"/>
              </w:rPr>
            </w:pPr>
            <w:r w:rsidRPr="00C67DA4">
              <w:rPr>
                <w:b/>
              </w:rPr>
              <w:t>February 2008</w:t>
            </w:r>
            <w:r w:rsidR="00A22E85" w:rsidRPr="00090EEE">
              <w:rPr>
                <w:rStyle w:val="FootnoteReference"/>
                <w:b/>
              </w:rPr>
              <w:footnoteReference w:id="353"/>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blHeader/>
        </w:trPr>
        <w:tc>
          <w:tcPr>
            <w:tcW w:w="4031" w:type="pct"/>
            <w:shd w:val="clear" w:color="auto" w:fill="A6A6A6"/>
            <w:vAlign w:val="bottom"/>
          </w:tcPr>
          <w:p w:rsidR="007E213C" w:rsidRPr="001D6512" w:rsidRDefault="007E213C" w:rsidP="00090EEE">
            <w:pPr>
              <w:pStyle w:val="TableCell"/>
              <w:keepNext w:val="0"/>
              <w:spacing w:before="60" w:after="60"/>
              <w:rPr>
                <w:b/>
              </w:rPr>
            </w:pPr>
            <w:r w:rsidRPr="001D6512">
              <w:rPr>
                <w:b/>
              </w:rPr>
              <w:t>Program/Measure</w:t>
            </w:r>
          </w:p>
          <w:p w:rsidR="007E213C" w:rsidRPr="001D6512" w:rsidRDefault="007E213C" w:rsidP="00090EEE">
            <w:pPr>
              <w:pStyle w:val="TableCell"/>
              <w:keepNext w:val="0"/>
              <w:spacing w:before="60" w:after="60"/>
              <w:rPr>
                <w:rFonts w:eastAsia="Arial Unicode MS"/>
              </w:rPr>
            </w:pPr>
            <w:r w:rsidRPr="001D6512">
              <w:t>*For the purpose of calculating the total Resource Cost Test for Act 129, measure cannot claim savings for more than fifteen years.</w:t>
            </w:r>
          </w:p>
        </w:tc>
        <w:tc>
          <w:tcPr>
            <w:tcW w:w="969" w:type="pct"/>
            <w:shd w:val="clear" w:color="auto" w:fill="A6A6A6"/>
            <w:vAlign w:val="bottom"/>
          </w:tcPr>
          <w:p w:rsidR="007E213C" w:rsidRPr="001D6512" w:rsidRDefault="007E213C" w:rsidP="00090EEE">
            <w:pPr>
              <w:pStyle w:val="TableCell"/>
              <w:keepNext w:val="0"/>
              <w:spacing w:before="60" w:after="60"/>
              <w:rPr>
                <w:b/>
              </w:rPr>
            </w:pPr>
            <w:r w:rsidRPr="001D6512">
              <w:rPr>
                <w:b/>
              </w:rPr>
              <w:t>Measure</w:t>
            </w:r>
          </w:p>
          <w:p w:rsidR="007E213C" w:rsidRPr="001D6512" w:rsidRDefault="007E213C" w:rsidP="00090EEE">
            <w:pPr>
              <w:pStyle w:val="TableCell"/>
              <w:keepNext w:val="0"/>
              <w:spacing w:before="60" w:after="60"/>
              <w:rPr>
                <w:rFonts w:eastAsia="Arial Unicode MS"/>
              </w:rPr>
            </w:pPr>
            <w:r w:rsidRPr="001D6512">
              <w:rPr>
                <w:b/>
              </w:rPr>
              <w:t>Life</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7"/>
        </w:trPr>
        <w:tc>
          <w:tcPr>
            <w:tcW w:w="4031" w:type="pct"/>
            <w:shd w:val="clear" w:color="auto" w:fill="BFBFBF"/>
            <w:vAlign w:val="bottom"/>
          </w:tcPr>
          <w:p w:rsidR="007E213C" w:rsidRPr="001D6512" w:rsidRDefault="007E213C" w:rsidP="00090EEE">
            <w:pPr>
              <w:pStyle w:val="TableCell"/>
              <w:keepNext w:val="0"/>
              <w:spacing w:before="60" w:after="60"/>
              <w:rPr>
                <w:rFonts w:eastAsia="Arial Unicode MS"/>
                <w:b/>
              </w:rPr>
            </w:pPr>
            <w:r w:rsidRPr="001D6512">
              <w:rPr>
                <w:b/>
              </w:rPr>
              <w:t>RESIDENTIAL PROGRAMS</w:t>
            </w:r>
          </w:p>
        </w:tc>
        <w:tc>
          <w:tcPr>
            <w:tcW w:w="969" w:type="pct"/>
            <w:shd w:val="clear" w:color="auto" w:fill="BFBFBF"/>
            <w:vAlign w:val="bottom"/>
          </w:tcPr>
          <w:p w:rsidR="007E213C" w:rsidRPr="001D6512" w:rsidRDefault="007E213C" w:rsidP="00090EEE">
            <w:pPr>
              <w:pStyle w:val="TableCell"/>
              <w:keepNext w:val="0"/>
              <w:spacing w:before="60" w:after="60"/>
              <w:rPr>
                <w:rFonts w:eastAsia="Arial Unicode MS"/>
                <w:i/>
                <w:u w:val="single"/>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Appliances</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Refrigerator post-2001</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13</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Refrigerator 2001</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13</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Dishwasher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Clothes Washer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pPr>
            <w:r w:rsidRPr="001D6512">
              <w:t>ENERGY STAR</w:t>
            </w:r>
            <w:r w:rsidR="007E213C" w:rsidRPr="001D6512">
              <w:t xml:space="preserve"> Dehumidifier</w:t>
            </w:r>
          </w:p>
        </w:tc>
        <w:tc>
          <w:tcPr>
            <w:tcW w:w="969" w:type="pct"/>
            <w:vAlign w:val="bottom"/>
          </w:tcPr>
          <w:p w:rsidR="007E213C" w:rsidRPr="001D6512" w:rsidRDefault="007E213C" w:rsidP="00090EEE">
            <w:pPr>
              <w:pStyle w:val="TableCell"/>
              <w:keepNext w:val="0"/>
              <w:spacing w:before="60" w:after="60"/>
            </w:pPr>
            <w:r w:rsidRPr="001D6512">
              <w:t>12</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Room Air Conditioners </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Lighting</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Compact Fluorescent Light Bulb </w:t>
            </w:r>
          </w:p>
        </w:tc>
        <w:tc>
          <w:tcPr>
            <w:tcW w:w="969" w:type="pct"/>
            <w:vAlign w:val="bottom"/>
          </w:tcPr>
          <w:p w:rsidR="007E213C" w:rsidRPr="001D6512" w:rsidRDefault="007E213C" w:rsidP="008522C3">
            <w:pPr>
              <w:pStyle w:val="TableCell"/>
              <w:keepNext w:val="0"/>
              <w:spacing w:before="60" w:after="60"/>
              <w:rPr>
                <w:rFonts w:eastAsia="Arial Unicode MS"/>
              </w:rPr>
            </w:pPr>
            <w:r w:rsidRPr="001D6512">
              <w:t>6.</w:t>
            </w:r>
            <w:r w:rsidR="008522C3">
              <w:t>8</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Recessed Can Fluorescent Fixture</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Torchieres (Residential)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Fixtures Other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325EF4" w:rsidP="00090EEE">
            <w:pPr>
              <w:pStyle w:val="TableCell"/>
              <w:keepNext w:val="0"/>
              <w:spacing w:before="60" w:after="60"/>
              <w:rPr>
                <w:rFonts w:eastAsia="Arial Unicode MS"/>
                <w:i/>
              </w:rPr>
            </w:pPr>
            <w:r w:rsidRPr="001D6512">
              <w:rPr>
                <w:i/>
              </w:rPr>
              <w:t>ENERGY STAR</w:t>
            </w:r>
            <w:r w:rsidR="007E213C" w:rsidRPr="001D6512">
              <w:rPr>
                <w:i/>
              </w:rPr>
              <w:t xml:space="preserve"> Windows</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-gas heat with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hidden/>
        </w:trPr>
        <w:tc>
          <w:tcPr>
            <w:tcW w:w="4031" w:type="pct"/>
            <w:vAlign w:val="bottom"/>
          </w:tcPr>
          <w:p w:rsidR="007E213C" w:rsidRPr="001D6512" w:rsidRDefault="007E213C" w:rsidP="00090EEE">
            <w:pPr>
              <w:pStyle w:val="TableCell"/>
              <w:keepNext w:val="0"/>
              <w:spacing w:before="60" w:after="60"/>
              <w:rPr>
                <w:rFonts w:eastAsia="Arial Unicode MS"/>
                <w:vanish/>
              </w:rPr>
            </w:pPr>
          </w:p>
        </w:tc>
        <w:tc>
          <w:tcPr>
            <w:tcW w:w="969" w:type="pct"/>
            <w:vAlign w:val="bottom"/>
          </w:tcPr>
          <w:p w:rsidR="007E213C" w:rsidRPr="001D6512" w:rsidRDefault="007E213C" w:rsidP="00090EEE">
            <w:pPr>
              <w:pStyle w:val="TableCell"/>
              <w:keepNext w:val="0"/>
              <w:spacing w:before="60" w:after="60"/>
              <w:rPr>
                <w:rFonts w:eastAsia="Arial Unicode MS"/>
                <w:vanish/>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hidden/>
        </w:trPr>
        <w:tc>
          <w:tcPr>
            <w:tcW w:w="4031" w:type="pct"/>
            <w:vAlign w:val="bottom"/>
          </w:tcPr>
          <w:p w:rsidR="007E213C" w:rsidRPr="001D6512" w:rsidRDefault="007E213C" w:rsidP="00090EEE">
            <w:pPr>
              <w:pStyle w:val="TableCell"/>
              <w:keepNext w:val="0"/>
              <w:spacing w:before="60" w:after="60"/>
              <w:rPr>
                <w:rFonts w:eastAsia="Arial Unicode MS"/>
                <w:vanish/>
              </w:rPr>
            </w:pPr>
          </w:p>
        </w:tc>
        <w:tc>
          <w:tcPr>
            <w:tcW w:w="969" w:type="pct"/>
            <w:vAlign w:val="bottom"/>
          </w:tcPr>
          <w:p w:rsidR="007E213C" w:rsidRPr="001D6512" w:rsidRDefault="007E213C" w:rsidP="00090EEE">
            <w:pPr>
              <w:pStyle w:val="TableCell"/>
              <w:keepNext w:val="0"/>
              <w:spacing w:before="60" w:after="60"/>
              <w:rPr>
                <w:rFonts w:eastAsia="Arial Unicode MS"/>
                <w:vanish/>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 electric heat without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WINDOW – electric heat with central air conditioning</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i/>
              </w:rPr>
            </w:pPr>
            <w:r w:rsidRPr="001D6512">
              <w:rPr>
                <w:i/>
              </w:rPr>
              <w:t>Refrigerator/Freezer Retirement</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Refrigerator/Freezer retirement</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8</w:t>
            </w:r>
          </w:p>
        </w:tc>
      </w:tr>
      <w:tr w:rsidR="007E213C" w:rsidRPr="008B1B2F"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Residential New Construction</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Single Family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Multiple Single Family (Townhouse)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gas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oil heat with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Multi-Family - all electric</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325EF4" w:rsidP="00090EEE">
            <w:pPr>
              <w:pStyle w:val="TableCell"/>
              <w:keepNext w:val="0"/>
              <w:spacing w:before="60" w:after="60"/>
              <w:rPr>
                <w:rFonts w:eastAsia="Arial Unicode MS"/>
              </w:rPr>
            </w:pPr>
            <w:r w:rsidRPr="001D6512">
              <w:t>ENERGY STAR</w:t>
            </w:r>
            <w:r w:rsidR="007E213C" w:rsidRPr="001D6512">
              <w:t xml:space="preserve"> Clothes Washer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11</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Recessed Can Fluorescent Fixture</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Fixtures Other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20*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Efficient Ventilation Fans with Timer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rPr>
            </w:pPr>
          </w:p>
        </w:tc>
        <w:tc>
          <w:tcPr>
            <w:tcW w:w="969" w:type="pct"/>
            <w:vAlign w:val="bottom"/>
          </w:tcPr>
          <w:p w:rsidR="007E213C" w:rsidRPr="001D6512" w:rsidRDefault="007E213C" w:rsidP="00090EEE">
            <w:pPr>
              <w:pStyle w:val="TableCell"/>
              <w:keepNext w:val="0"/>
              <w:spacing w:before="60" w:after="60"/>
              <w:rPr>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Residential Electric HVAC</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13</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14</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13</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14</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proper sizing/install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Quality Installation Verification</w:t>
            </w:r>
          </w:p>
        </w:tc>
        <w:tc>
          <w:tcPr>
            <w:tcW w:w="969" w:type="pct"/>
            <w:vAlign w:val="bottom"/>
          </w:tcPr>
          <w:p w:rsidR="007E213C" w:rsidRPr="001D6512" w:rsidRDefault="007E213C" w:rsidP="00090EEE">
            <w:pPr>
              <w:pStyle w:val="TableCell"/>
              <w:keepNext w:val="0"/>
              <w:spacing w:before="60" w:after="60"/>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Maintenance</w:t>
            </w:r>
          </w:p>
        </w:tc>
        <w:tc>
          <w:tcPr>
            <w:tcW w:w="969" w:type="pct"/>
            <w:vAlign w:val="bottom"/>
          </w:tcPr>
          <w:p w:rsidR="007E213C" w:rsidRPr="001D6512" w:rsidRDefault="007E213C" w:rsidP="00090EEE">
            <w:pPr>
              <w:pStyle w:val="TableCell"/>
              <w:keepNext w:val="0"/>
              <w:spacing w:before="60" w:after="60"/>
            </w:pPr>
            <w:r w:rsidRPr="001D6512">
              <w:t>7</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pPr>
            <w:r w:rsidRPr="001D6512">
              <w:t>Central Air Conditioner duct sealing</w:t>
            </w:r>
          </w:p>
        </w:tc>
        <w:tc>
          <w:tcPr>
            <w:tcW w:w="969" w:type="pct"/>
            <w:vAlign w:val="bottom"/>
          </w:tcPr>
          <w:p w:rsidR="007E213C" w:rsidRPr="001D6512" w:rsidRDefault="007E213C" w:rsidP="00090EEE">
            <w:pPr>
              <w:pStyle w:val="TableCell"/>
              <w:keepNext w:val="0"/>
              <w:spacing w:before="60" w:after="60"/>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proper sizing/install</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8B1B2F" w:rsidRDefault="00325EF4" w:rsidP="00090EEE">
            <w:pPr>
              <w:pStyle w:val="TableCell"/>
              <w:keepNext w:val="0"/>
              <w:spacing w:before="60" w:after="60"/>
              <w:rPr>
                <w:rFonts w:eastAsia="Arial Unicode MS"/>
                <w:lang w:val="de-DE"/>
              </w:rPr>
            </w:pPr>
            <w:r>
              <w:rPr>
                <w:lang w:val="de-DE"/>
              </w:rPr>
              <w:t>ENERGY STAR</w:t>
            </w:r>
            <w:r w:rsidR="007E213C" w:rsidRPr="008B1B2F">
              <w:rPr>
                <w:lang w:val="de-DE"/>
              </w:rPr>
              <w:t xml:space="preserve"> Thermostat (Central Air Conditioner)</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8B1B2F" w:rsidRDefault="00325EF4" w:rsidP="00090EEE">
            <w:pPr>
              <w:pStyle w:val="TableCell"/>
              <w:keepNext w:val="0"/>
              <w:spacing w:before="60" w:after="60"/>
              <w:rPr>
                <w:rFonts w:eastAsia="Arial Unicode MS"/>
                <w:lang w:val="de-DE"/>
              </w:rPr>
            </w:pPr>
            <w:r>
              <w:rPr>
                <w:lang w:val="de-DE"/>
              </w:rPr>
              <w:t>ENERGY STAR</w:t>
            </w:r>
            <w:r w:rsidR="007E213C" w:rsidRPr="008B1B2F">
              <w:rPr>
                <w:lang w:val="de-DE"/>
              </w:rPr>
              <w:t xml:space="preserve"> Thermostat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Ground Source Heat Pump</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30*</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Central Air Conditioner SEER 15</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Air Source Heat Pump SEER 15</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12</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B44F2C" w:rsidP="00090EEE">
            <w:pPr>
              <w:pStyle w:val="TableCell"/>
              <w:keepNext w:val="0"/>
              <w:spacing w:before="60" w:after="60"/>
              <w:rPr>
                <w:rFonts w:eastAsia="Arial Unicode MS"/>
              </w:rPr>
            </w:pPr>
            <w:r w:rsidRPr="001D6512">
              <w:rPr>
                <w:rFonts w:eastAsia="Arial Unicode MS"/>
              </w:rPr>
              <w:t>Room Air Conditioner Retirement</w:t>
            </w:r>
          </w:p>
        </w:tc>
        <w:tc>
          <w:tcPr>
            <w:tcW w:w="969" w:type="pct"/>
            <w:vAlign w:val="bottom"/>
          </w:tcPr>
          <w:p w:rsidR="007E213C" w:rsidRPr="001D6512" w:rsidRDefault="00B44F2C" w:rsidP="00090EEE">
            <w:pPr>
              <w:pStyle w:val="TableCell"/>
              <w:keepNext w:val="0"/>
              <w:spacing w:before="60" w:after="60"/>
              <w:rPr>
                <w:rFonts w:eastAsia="Arial Unicode MS"/>
              </w:rPr>
            </w:pPr>
            <w:r w:rsidRPr="001D6512">
              <w:rPr>
                <w:rFonts w:eastAsia="Arial Unicode MS"/>
              </w:rPr>
              <w:t>4</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rFonts w:eastAsia="Arial Unicode MS"/>
                <w:i/>
              </w:rPr>
              <w:t>Home Performance with ENERGY STAR</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Blue Line Innovations – PowerCost MonitorTM</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rPr>
                <w:rFonts w:eastAsia="Arial Unicode MS"/>
              </w:rPr>
              <w:t>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i/>
                <w:u w:val="single"/>
              </w:rPr>
            </w:pPr>
          </w:p>
        </w:tc>
        <w:tc>
          <w:tcPr>
            <w:tcW w:w="969" w:type="pct"/>
            <w:vAlign w:val="bottom"/>
          </w:tcPr>
          <w:p w:rsidR="007E213C" w:rsidRPr="001D6512" w:rsidRDefault="007E213C" w:rsidP="00090EEE">
            <w:pPr>
              <w:pStyle w:val="TableCell"/>
              <w:keepNext w:val="0"/>
              <w:spacing w:before="60" w:after="60"/>
              <w:rPr>
                <w:rFonts w:eastAsia="Arial Unicode MS"/>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17"/>
        </w:trPr>
        <w:tc>
          <w:tcPr>
            <w:tcW w:w="4031" w:type="pct"/>
            <w:shd w:val="clear" w:color="auto" w:fill="BFBFBF"/>
            <w:vAlign w:val="bottom"/>
          </w:tcPr>
          <w:p w:rsidR="007E213C" w:rsidRPr="001D6512" w:rsidRDefault="007E213C" w:rsidP="00090EEE">
            <w:pPr>
              <w:pStyle w:val="TableCell"/>
              <w:keepNext w:val="0"/>
              <w:spacing w:before="60" w:after="60"/>
              <w:rPr>
                <w:rFonts w:eastAsia="Arial Unicode MS"/>
                <w:b/>
              </w:rPr>
            </w:pPr>
            <w:r w:rsidRPr="001D6512">
              <w:rPr>
                <w:b/>
              </w:rPr>
              <w:t>NON-RESIDENTIAL PROGRAMS</w:t>
            </w:r>
          </w:p>
        </w:tc>
        <w:tc>
          <w:tcPr>
            <w:tcW w:w="969" w:type="pct"/>
            <w:shd w:val="clear" w:color="auto" w:fill="BFBFBF"/>
            <w:vAlign w:val="bottom"/>
          </w:tcPr>
          <w:p w:rsidR="007E213C" w:rsidRPr="001D6512" w:rsidRDefault="007E213C" w:rsidP="00090EEE">
            <w:pPr>
              <w:pStyle w:val="TableCell"/>
              <w:keepNext w:val="0"/>
              <w:spacing w:before="60" w:after="60"/>
              <w:rPr>
                <w:rFonts w:eastAsia="Arial Unicode MS"/>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7E213C" w:rsidRPr="001D6512" w:rsidRDefault="007E213C" w:rsidP="00090EEE">
            <w:pPr>
              <w:pStyle w:val="TableCell"/>
              <w:keepNext w:val="0"/>
              <w:spacing w:before="60" w:after="60"/>
              <w:rPr>
                <w:rFonts w:eastAsia="Arial Unicode MS"/>
                <w:i/>
              </w:rPr>
            </w:pPr>
            <w:r w:rsidRPr="001D6512">
              <w:rPr>
                <w:i/>
              </w:rPr>
              <w:t>C&amp;I Construction</w:t>
            </w:r>
          </w:p>
        </w:tc>
        <w:tc>
          <w:tcPr>
            <w:tcW w:w="969" w:type="pct"/>
            <w:shd w:val="clear" w:color="auto" w:fill="D9D9D9"/>
            <w:vAlign w:val="bottom"/>
          </w:tcPr>
          <w:p w:rsidR="007E213C" w:rsidRPr="001D6512" w:rsidRDefault="007E213C" w:rsidP="00090EEE">
            <w:pPr>
              <w:pStyle w:val="TableCell"/>
              <w:keepNext w:val="0"/>
              <w:spacing w:before="60" w:after="60"/>
              <w:rPr>
                <w:rFonts w:eastAsia="Arial Unicode MS"/>
                <w:i/>
              </w:rPr>
            </w:pP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Commercial Lighting </w:t>
            </w:r>
            <w:r w:rsidR="00096E91" w:rsidRPr="001D6512">
              <w:t xml:space="preserve">(Non-SSL) </w:t>
            </w:r>
            <w:r w:rsidRPr="001D6512">
              <w:t>— New</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7E213C"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7E213C" w:rsidRPr="001D6512" w:rsidRDefault="007E213C" w:rsidP="00090EEE">
            <w:pPr>
              <w:pStyle w:val="TableCell"/>
              <w:keepNext w:val="0"/>
              <w:spacing w:before="60" w:after="60"/>
              <w:rPr>
                <w:rFonts w:eastAsia="Arial Unicode MS"/>
              </w:rPr>
            </w:pPr>
            <w:r w:rsidRPr="001D6512">
              <w:t xml:space="preserve">Commercial Lighting </w:t>
            </w:r>
            <w:r w:rsidR="00096E91" w:rsidRPr="001D6512">
              <w:t xml:space="preserve">(Non-SSL) </w:t>
            </w:r>
            <w:r w:rsidRPr="001D6512">
              <w:t>— Remodel/Replacement</w:t>
            </w:r>
          </w:p>
        </w:tc>
        <w:tc>
          <w:tcPr>
            <w:tcW w:w="969" w:type="pct"/>
            <w:vAlign w:val="bottom"/>
          </w:tcPr>
          <w:p w:rsidR="007E213C" w:rsidRPr="001D6512" w:rsidRDefault="007E213C"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25,000 hours) — New</w:t>
            </w:r>
          </w:p>
        </w:tc>
        <w:tc>
          <w:tcPr>
            <w:tcW w:w="969" w:type="pct"/>
            <w:vAlign w:val="bottom"/>
          </w:tcPr>
          <w:p w:rsidR="00096E91" w:rsidRPr="001D6512" w:rsidRDefault="00096E91" w:rsidP="00090EEE">
            <w:pPr>
              <w:pStyle w:val="TableCell"/>
              <w:keepNext w:val="0"/>
              <w:spacing w:before="60" w:after="60"/>
            </w:pPr>
            <w:r w:rsidRPr="001D6512">
              <w:t>6</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30,000 hours) — New</w:t>
            </w:r>
          </w:p>
        </w:tc>
        <w:tc>
          <w:tcPr>
            <w:tcW w:w="969" w:type="pct"/>
            <w:vAlign w:val="bottom"/>
          </w:tcPr>
          <w:p w:rsidR="00096E91" w:rsidRPr="001D6512" w:rsidRDefault="00096E91" w:rsidP="00090EEE">
            <w:pPr>
              <w:pStyle w:val="TableCell"/>
              <w:keepNext w:val="0"/>
              <w:spacing w:before="60" w:after="60"/>
            </w:pPr>
            <w:r w:rsidRPr="001D6512">
              <w:t>7</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35,000 hours) — New</w:t>
            </w:r>
          </w:p>
        </w:tc>
        <w:tc>
          <w:tcPr>
            <w:tcW w:w="969" w:type="pct"/>
            <w:vAlign w:val="bottom"/>
          </w:tcPr>
          <w:p w:rsidR="00096E91" w:rsidRPr="001D6512" w:rsidRDefault="00096E91" w:rsidP="00090EEE">
            <w:pPr>
              <w:pStyle w:val="TableCell"/>
              <w:keepNext w:val="0"/>
              <w:spacing w:before="60" w:after="60"/>
            </w:pPr>
            <w:r w:rsidRPr="001D6512">
              <w:t>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40,000 hours) — New</w:t>
            </w:r>
          </w:p>
        </w:tc>
        <w:tc>
          <w:tcPr>
            <w:tcW w:w="969" w:type="pct"/>
            <w:vAlign w:val="bottom"/>
          </w:tcPr>
          <w:p w:rsidR="00096E91" w:rsidRPr="001D6512" w:rsidRDefault="00096E91" w:rsidP="00090EEE">
            <w:pPr>
              <w:pStyle w:val="TableCell"/>
              <w:keepNext w:val="0"/>
              <w:spacing w:before="60" w:after="60"/>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45,000 hours) — New</w:t>
            </w:r>
          </w:p>
        </w:tc>
        <w:tc>
          <w:tcPr>
            <w:tcW w:w="969" w:type="pct"/>
            <w:vAlign w:val="bottom"/>
          </w:tcPr>
          <w:p w:rsidR="00096E91" w:rsidRPr="001D6512" w:rsidRDefault="00096E91" w:rsidP="00090EEE">
            <w:pPr>
              <w:pStyle w:val="TableCell"/>
              <w:keepNext w:val="0"/>
              <w:spacing w:before="60" w:after="60"/>
            </w:pPr>
            <w:r w:rsidRPr="001D6512">
              <w:t>11</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50,000 hours) — New</w:t>
            </w:r>
          </w:p>
        </w:tc>
        <w:tc>
          <w:tcPr>
            <w:tcW w:w="969" w:type="pct"/>
            <w:vAlign w:val="bottom"/>
          </w:tcPr>
          <w:p w:rsidR="00096E91" w:rsidRPr="001D6512" w:rsidRDefault="00096E91" w:rsidP="00090EEE">
            <w:pPr>
              <w:pStyle w:val="TableCell"/>
              <w:keepNext w:val="0"/>
              <w:spacing w:before="60" w:after="60"/>
            </w:pPr>
            <w:r w:rsidRPr="001D6512">
              <w:t>12</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55,000 hours) — New</w:t>
            </w:r>
          </w:p>
        </w:tc>
        <w:tc>
          <w:tcPr>
            <w:tcW w:w="969" w:type="pct"/>
            <w:vAlign w:val="bottom"/>
          </w:tcPr>
          <w:p w:rsidR="00096E91" w:rsidRPr="001D6512" w:rsidRDefault="00096E91" w:rsidP="00090EEE">
            <w:pPr>
              <w:pStyle w:val="TableCell"/>
              <w:keepNext w:val="0"/>
              <w:spacing w:before="60" w:after="60"/>
            </w:pPr>
            <w:r w:rsidRPr="001D6512">
              <w:t>13</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New</w:t>
            </w:r>
          </w:p>
        </w:tc>
        <w:tc>
          <w:tcPr>
            <w:tcW w:w="969" w:type="pct"/>
            <w:vAlign w:val="bottom"/>
          </w:tcPr>
          <w:p w:rsidR="00096E91" w:rsidRPr="001D6512" w:rsidRDefault="00096E91" w:rsidP="00090EEE">
            <w:pPr>
              <w:pStyle w:val="TableCell"/>
              <w:keepNext w:val="0"/>
              <w:spacing w:before="60" w:after="60"/>
            </w:pPr>
            <w:r w:rsidRPr="001D6512">
              <w:t>14</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New</w:t>
            </w:r>
          </w:p>
        </w:tc>
        <w:tc>
          <w:tcPr>
            <w:tcW w:w="969" w:type="pct"/>
            <w:vAlign w:val="bottom"/>
          </w:tcPr>
          <w:p w:rsidR="00096E91" w:rsidRPr="001D6512" w:rsidRDefault="00096E91" w:rsidP="00090EEE">
            <w:pPr>
              <w:pStyle w:val="TableCell"/>
              <w:keepNext w:val="0"/>
              <w:spacing w:before="60" w:after="60"/>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25,000 hours) — Remodel/Replacement</w:t>
            </w:r>
          </w:p>
        </w:tc>
        <w:tc>
          <w:tcPr>
            <w:tcW w:w="969" w:type="pct"/>
            <w:vAlign w:val="bottom"/>
          </w:tcPr>
          <w:p w:rsidR="00096E91" w:rsidRPr="001D6512" w:rsidRDefault="00096E91" w:rsidP="00090EEE">
            <w:pPr>
              <w:pStyle w:val="TableCell"/>
              <w:keepNext w:val="0"/>
              <w:spacing w:before="60" w:after="60"/>
            </w:pPr>
            <w:r w:rsidRPr="001D6512">
              <w:t>6</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30,000 hours) — Remodel/Replacement</w:t>
            </w:r>
          </w:p>
        </w:tc>
        <w:tc>
          <w:tcPr>
            <w:tcW w:w="969" w:type="pct"/>
            <w:vAlign w:val="bottom"/>
          </w:tcPr>
          <w:p w:rsidR="00096E91" w:rsidRPr="001D6512" w:rsidRDefault="00096E91" w:rsidP="00090EEE">
            <w:pPr>
              <w:pStyle w:val="TableCell"/>
              <w:keepNext w:val="0"/>
              <w:spacing w:before="60" w:after="60"/>
            </w:pPr>
            <w:r w:rsidRPr="001D6512">
              <w:t>7</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35,000 hours) — Remodel/Replacement</w:t>
            </w:r>
          </w:p>
        </w:tc>
        <w:tc>
          <w:tcPr>
            <w:tcW w:w="969" w:type="pct"/>
            <w:vAlign w:val="bottom"/>
          </w:tcPr>
          <w:p w:rsidR="00096E91" w:rsidRPr="001D6512" w:rsidRDefault="00096E91" w:rsidP="00090EEE">
            <w:pPr>
              <w:pStyle w:val="TableCell"/>
              <w:keepNext w:val="0"/>
              <w:spacing w:before="60" w:after="60"/>
            </w:pPr>
            <w:r w:rsidRPr="001D6512">
              <w:t>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40,000 hours) — Remodel/Replacement</w:t>
            </w:r>
          </w:p>
        </w:tc>
        <w:tc>
          <w:tcPr>
            <w:tcW w:w="969" w:type="pct"/>
            <w:vAlign w:val="bottom"/>
          </w:tcPr>
          <w:p w:rsidR="00096E91" w:rsidRPr="001D6512" w:rsidRDefault="00096E91" w:rsidP="00090EEE">
            <w:pPr>
              <w:pStyle w:val="TableCell"/>
              <w:keepNext w:val="0"/>
              <w:spacing w:before="60" w:after="60"/>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45,000 hours) — Remodel/Replacement</w:t>
            </w:r>
          </w:p>
        </w:tc>
        <w:tc>
          <w:tcPr>
            <w:tcW w:w="969" w:type="pct"/>
            <w:vAlign w:val="bottom"/>
          </w:tcPr>
          <w:p w:rsidR="00096E91" w:rsidRPr="001D6512" w:rsidRDefault="00096E91" w:rsidP="00090EEE">
            <w:pPr>
              <w:pStyle w:val="TableCell"/>
              <w:keepNext w:val="0"/>
              <w:spacing w:before="60" w:after="60"/>
            </w:pPr>
            <w:r w:rsidRPr="001D6512">
              <w:t>11</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50,000 hours) — Remodel/Replacement</w:t>
            </w:r>
          </w:p>
        </w:tc>
        <w:tc>
          <w:tcPr>
            <w:tcW w:w="969" w:type="pct"/>
            <w:vAlign w:val="bottom"/>
          </w:tcPr>
          <w:p w:rsidR="00096E91" w:rsidRPr="001D6512" w:rsidRDefault="00096E91" w:rsidP="00090EEE">
            <w:pPr>
              <w:pStyle w:val="TableCell"/>
              <w:keepNext w:val="0"/>
              <w:spacing w:before="60" w:after="60"/>
            </w:pPr>
            <w:r w:rsidRPr="001D6512">
              <w:t>12</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55,000 hours) — Remodel/Replacement</w:t>
            </w:r>
          </w:p>
        </w:tc>
        <w:tc>
          <w:tcPr>
            <w:tcW w:w="969" w:type="pct"/>
            <w:vAlign w:val="bottom"/>
          </w:tcPr>
          <w:p w:rsidR="00096E91" w:rsidRPr="001D6512" w:rsidRDefault="00096E91" w:rsidP="00090EEE">
            <w:pPr>
              <w:pStyle w:val="TableCell"/>
              <w:keepNext w:val="0"/>
              <w:spacing w:before="60" w:after="60"/>
            </w:pPr>
            <w:r w:rsidRPr="001D6512">
              <w:t>13</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Remodel/Replacement</w:t>
            </w:r>
          </w:p>
        </w:tc>
        <w:tc>
          <w:tcPr>
            <w:tcW w:w="969" w:type="pct"/>
            <w:vAlign w:val="bottom"/>
          </w:tcPr>
          <w:p w:rsidR="00096E91" w:rsidRPr="001D6512" w:rsidRDefault="00096E91" w:rsidP="00090EEE">
            <w:pPr>
              <w:pStyle w:val="TableCell"/>
              <w:keepNext w:val="0"/>
              <w:spacing w:before="60" w:after="60"/>
            </w:pPr>
            <w:r w:rsidRPr="001D6512">
              <w:t>14</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pPr>
            <w:r w:rsidRPr="001D6512">
              <w:t>Commercial Lighting (SSL – ≥60,000 hours) — Remodel/Replacement</w:t>
            </w:r>
          </w:p>
        </w:tc>
        <w:tc>
          <w:tcPr>
            <w:tcW w:w="969" w:type="pct"/>
            <w:vAlign w:val="bottom"/>
          </w:tcPr>
          <w:p w:rsidR="00096E91" w:rsidRPr="001D6512" w:rsidRDefault="00096E91" w:rsidP="00090EEE">
            <w:pPr>
              <w:pStyle w:val="TableCell"/>
              <w:keepNext w:val="0"/>
              <w:spacing w:before="60" w:after="60"/>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Custom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 Optimization</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New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Replacement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New -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Unitary HVAC — Replacement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Chillers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Chillers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Small Motors (1-10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Medium Motors (11-75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Large Motors (76-200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Variable Speed Drive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Variable Speed Drive — Retrofit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Comprehensive New Construction Design</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Commercial Custom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Lighting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Lighting — Remodel/Replacement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New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Replacement - Tier 1</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New -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Unitary HVAC — Replacement Tier 2</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Chillers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Chillers —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Small Motors (1-10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Medium Motors (11-75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Large Motors (76-200 horsepower) — New or Replacement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20*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Variable Speed Drive — New</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Variable Speed Drive — Retrofit</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15</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Custom — Non-Process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18*</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Industrial Custom — Process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10</w:t>
            </w: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i/>
              </w:rPr>
            </w:pPr>
          </w:p>
        </w:tc>
        <w:tc>
          <w:tcPr>
            <w:tcW w:w="969" w:type="pct"/>
            <w:vAlign w:val="bottom"/>
          </w:tcPr>
          <w:p w:rsidR="00096E91" w:rsidRPr="001D6512" w:rsidRDefault="00096E91" w:rsidP="00090EEE">
            <w:pPr>
              <w:pStyle w:val="TableCell"/>
              <w:keepNext w:val="0"/>
              <w:spacing w:before="60" w:after="60"/>
              <w:rPr>
                <w:rFonts w:eastAsia="Arial Unicode MS"/>
                <w:i/>
              </w:rPr>
            </w:pP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shd w:val="clear" w:color="auto" w:fill="D9D9D9"/>
            <w:vAlign w:val="bottom"/>
          </w:tcPr>
          <w:p w:rsidR="00096E91" w:rsidRPr="001D6512" w:rsidRDefault="00096E91" w:rsidP="00090EEE">
            <w:pPr>
              <w:pStyle w:val="TableCell"/>
              <w:keepNext w:val="0"/>
              <w:spacing w:before="60" w:after="60"/>
              <w:rPr>
                <w:rFonts w:eastAsia="Arial Unicode MS"/>
                <w:i/>
              </w:rPr>
            </w:pPr>
            <w:r w:rsidRPr="001D6512">
              <w:rPr>
                <w:i/>
              </w:rPr>
              <w:t>Building O&amp;M</w:t>
            </w:r>
          </w:p>
        </w:tc>
        <w:tc>
          <w:tcPr>
            <w:tcW w:w="969" w:type="pct"/>
            <w:shd w:val="clear" w:color="auto" w:fill="D9D9D9"/>
            <w:vAlign w:val="bottom"/>
          </w:tcPr>
          <w:p w:rsidR="00096E91" w:rsidRPr="001D6512" w:rsidRDefault="00096E91" w:rsidP="00090EEE">
            <w:pPr>
              <w:pStyle w:val="TableCell"/>
              <w:keepNext w:val="0"/>
              <w:spacing w:before="60" w:after="60"/>
              <w:rPr>
                <w:rFonts w:eastAsia="Arial Unicode MS"/>
                <w:i/>
              </w:rPr>
            </w:pPr>
          </w:p>
        </w:tc>
      </w:tr>
      <w:tr w:rsidR="00096E91" w:rsidRPr="00221668" w:rsidTr="00332B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55"/>
        </w:trPr>
        <w:tc>
          <w:tcPr>
            <w:tcW w:w="4031" w:type="pct"/>
            <w:vAlign w:val="bottom"/>
          </w:tcPr>
          <w:p w:rsidR="00096E91" w:rsidRPr="001D6512" w:rsidRDefault="00096E91" w:rsidP="00090EEE">
            <w:pPr>
              <w:pStyle w:val="TableCell"/>
              <w:keepNext w:val="0"/>
              <w:spacing w:before="60" w:after="60"/>
              <w:rPr>
                <w:rFonts w:eastAsia="Arial Unicode MS"/>
              </w:rPr>
            </w:pPr>
            <w:r w:rsidRPr="001D6512">
              <w:t>O&amp;M savings</w:t>
            </w:r>
          </w:p>
        </w:tc>
        <w:tc>
          <w:tcPr>
            <w:tcW w:w="969" w:type="pct"/>
            <w:vAlign w:val="bottom"/>
          </w:tcPr>
          <w:p w:rsidR="00096E91" w:rsidRPr="001D6512" w:rsidRDefault="00096E91" w:rsidP="00090EEE">
            <w:pPr>
              <w:pStyle w:val="TableCell"/>
              <w:keepNext w:val="0"/>
              <w:spacing w:before="60" w:after="60"/>
              <w:rPr>
                <w:rFonts w:eastAsia="Arial Unicode MS"/>
              </w:rPr>
            </w:pPr>
            <w:r w:rsidRPr="001D6512">
              <w:t>3</w:t>
            </w:r>
          </w:p>
        </w:tc>
      </w:tr>
    </w:tbl>
    <w:p w:rsidR="00A22E85" w:rsidRPr="007E213C" w:rsidRDefault="00E03FE3" w:rsidP="00AF5DF3">
      <w:pPr>
        <w:pStyle w:val="Heading2"/>
        <w:tabs>
          <w:tab w:val="clear" w:pos="630"/>
          <w:tab w:val="clear" w:pos="907"/>
          <w:tab w:val="num" w:pos="900"/>
        </w:tabs>
        <w:ind w:left="900" w:hanging="900"/>
      </w:pPr>
      <w:bookmarkStart w:id="1469" w:name="_Toc249174132"/>
      <w:r>
        <w:br w:type="page"/>
      </w:r>
      <w:bookmarkStart w:id="1470" w:name="_Ref334110020"/>
      <w:bookmarkStart w:id="1471" w:name="_Toc342912706"/>
      <w:r w:rsidR="00A22E85" w:rsidRPr="007E213C">
        <w:t>Appendix B: Relations</w:t>
      </w:r>
      <w:r w:rsidR="007E213C">
        <w:t xml:space="preserve">hip between Program Savings and </w:t>
      </w:r>
      <w:r w:rsidR="00A22E85" w:rsidRPr="007E213C">
        <w:t>Evaluation Savings</w:t>
      </w:r>
      <w:bookmarkEnd w:id="1469"/>
      <w:bookmarkEnd w:id="1470"/>
      <w:bookmarkEnd w:id="1471"/>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There is a distinction between activities required to conduct measurement and verification of savings at the program participant level and the activities conducted by program evaluators and the SWE to validate those savings. However, the underlying standard for the measurement of the savings for both of these activities is the measurement and verification protocols approved by the PA PUC. These protocols are of three different types:</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TRM specified protocols for standard measures, originally approved in the May 2009 order adopting the TRM, and updated annually thereafter</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Interim Protocols for standard measures, reviewed and recommended by the SWE and approved for use by the Director of the CEEP, subject to modification and incorporation into succeeding TRM versions to be approved by the PA PUC</w:t>
      </w:r>
    </w:p>
    <w:p w:rsidR="00A22E85" w:rsidRPr="005021BC" w:rsidRDefault="0073396E" w:rsidP="004C6329">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73396E">
        <w:rPr>
          <w:rFonts w:ascii="Arial" w:hAnsi="Arial" w:cs="Arial"/>
          <w:sz w:val="20"/>
        </w:rPr>
        <w:t xml:space="preserve">There could occasionally be a need for EDCs to draft Custom Measure Protocols for measures that are not covered by TRM </w:t>
      </w:r>
      <w:r>
        <w:rPr>
          <w:rFonts w:ascii="Arial" w:hAnsi="Arial" w:cs="Arial"/>
          <w:sz w:val="20"/>
        </w:rPr>
        <w:t xml:space="preserve">specified protocols or Interim </w:t>
      </w:r>
      <w:r w:rsidRPr="0073396E">
        <w:rPr>
          <w:rFonts w:ascii="Arial" w:hAnsi="Arial" w:cs="Arial"/>
          <w:sz w:val="20"/>
        </w:rPr>
        <w:t>protocols</w:t>
      </w:r>
      <w:r>
        <w:rPr>
          <w:rFonts w:ascii="Arial" w:hAnsi="Arial" w:cs="Arial"/>
          <w:sz w:val="20"/>
        </w:rPr>
        <w:t xml:space="preserve"> for standard measures. </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These protocols are to be uniform and used to measure and calculate savings throughout Pennsylvania. The TRM protocols are comprised of Deemed Measures and Partially Deemed Measures. Deemed Measures specify saving per energy efficiency measure and require verifying that the measure has been installed, or in cases where that is not feasible, that the measure has been purchased by a utility customer.  Partially Deemed Measures require both verification of installation and the measurement or quantification of open variables in the protocol.</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rsidR="007E213C"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sectPr w:rsidR="007E213C" w:rsidRPr="005021BC" w:rsidSect="004762A3">
          <w:pgSz w:w="12240" w:h="15840"/>
          <w:pgMar w:top="1440" w:right="1800" w:bottom="1440" w:left="1800" w:header="720" w:footer="720" w:gutter="0"/>
          <w:cols w:space="720"/>
        </w:sectPr>
      </w:pPr>
      <w:r w:rsidRPr="005021BC">
        <w:rPr>
          <w:rFonts w:ascii="Arial" w:hAnsi="Arial" w:cs="Arial"/>
          <w:sz w:val="20"/>
        </w:rPr>
        <w:t>Utility evaluators and the SWE will adjust the savings reported by program staff based on the application of the PA PUC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p>
    <w:p w:rsidR="00A22E85" w:rsidRPr="007E213C" w:rsidRDefault="00A22E85" w:rsidP="00AF5DF3">
      <w:pPr>
        <w:pStyle w:val="Heading2"/>
        <w:tabs>
          <w:tab w:val="clear" w:pos="630"/>
          <w:tab w:val="clear" w:pos="907"/>
          <w:tab w:val="num" w:pos="900"/>
        </w:tabs>
        <w:ind w:left="900" w:hanging="900"/>
      </w:pPr>
      <w:bookmarkStart w:id="1472" w:name="_Toc249174133"/>
      <w:bookmarkStart w:id="1473" w:name="_Toc342912707"/>
      <w:r w:rsidRPr="007E213C">
        <w:t xml:space="preserve">Appendix C: Lighting </w:t>
      </w:r>
      <w:bookmarkEnd w:id="1472"/>
      <w:r w:rsidR="005B4379">
        <w:t>Audit and Design Tool</w:t>
      </w:r>
      <w:bookmarkEnd w:id="1473"/>
    </w:p>
    <w:p w:rsidR="00A22E85" w:rsidRPr="00E03FE3" w:rsidRDefault="00E03FE3" w:rsidP="005D7F62">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Lighting Audit and Design Tool is located on the Public Utility Commission’s website at:  </w:t>
      </w:r>
      <w:hyperlink r:id="rId66" w:history="1">
        <w:r w:rsidR="00114FD7" w:rsidRPr="00AC3F7F">
          <w:rPr>
            <w:rStyle w:val="Hyperlink"/>
            <w:rFonts w:ascii="Arial" w:hAnsi="Arial" w:cs="Arial"/>
            <w:sz w:val="20"/>
          </w:rPr>
          <w:t>http://www.puc.state.pa.us/filing_resources/issues_laws_regulations/act_129_information/technical_reference_manual.aspx</w:t>
        </w:r>
      </w:hyperlink>
      <w:r w:rsidR="00AC3F7F">
        <w:rPr>
          <w:rFonts w:ascii="Arial" w:hAnsi="Arial" w:cs="Arial"/>
          <w:sz w:val="20"/>
        </w:rPr>
        <w:t>.</w:t>
      </w:r>
    </w:p>
    <w:p w:rsidR="00EA7EAB" w:rsidRPr="00EA7EAB" w:rsidRDefault="00EA7EAB" w:rsidP="00EA7EAB">
      <w:pPr>
        <w:sectPr w:rsidR="00EA7EAB" w:rsidRPr="00EA7EAB" w:rsidSect="004762A3">
          <w:pgSz w:w="12240" w:h="15840"/>
          <w:pgMar w:top="1440" w:right="1800" w:bottom="1440" w:left="1800" w:header="720" w:footer="720" w:gutter="0"/>
          <w:cols w:space="720"/>
        </w:sectPr>
      </w:pPr>
    </w:p>
    <w:p w:rsidR="00B85BDF" w:rsidRDefault="00A22E85" w:rsidP="00AF5DF3">
      <w:pPr>
        <w:pStyle w:val="Heading2"/>
        <w:tabs>
          <w:tab w:val="clear" w:pos="630"/>
          <w:tab w:val="clear" w:pos="907"/>
          <w:tab w:val="num" w:pos="900"/>
        </w:tabs>
        <w:ind w:left="900" w:hanging="900"/>
      </w:pPr>
      <w:bookmarkStart w:id="1474" w:name="_Toc275508639"/>
      <w:bookmarkStart w:id="1475" w:name="_Toc275515654"/>
      <w:bookmarkStart w:id="1476" w:name="_Toc275522672"/>
      <w:bookmarkStart w:id="1477" w:name="_Toc275529690"/>
      <w:bookmarkStart w:id="1478" w:name="_Toc275536706"/>
      <w:bookmarkStart w:id="1479" w:name="_Toc275543743"/>
      <w:bookmarkStart w:id="1480" w:name="_Toc275550776"/>
      <w:bookmarkStart w:id="1481" w:name="_Toc275849526"/>
      <w:bookmarkStart w:id="1482" w:name="_Toc275858398"/>
      <w:bookmarkStart w:id="1483" w:name="_Toc275865416"/>
      <w:bookmarkStart w:id="1484" w:name="_Toc275508951"/>
      <w:bookmarkStart w:id="1485" w:name="_Toc275515966"/>
      <w:bookmarkStart w:id="1486" w:name="_Toc275522984"/>
      <w:bookmarkStart w:id="1487" w:name="_Toc275530002"/>
      <w:bookmarkStart w:id="1488" w:name="_Toc275537018"/>
      <w:bookmarkStart w:id="1489" w:name="_Toc275544055"/>
      <w:bookmarkStart w:id="1490" w:name="_Toc275551088"/>
      <w:bookmarkStart w:id="1491" w:name="_Toc275849838"/>
      <w:bookmarkStart w:id="1492" w:name="_Toc275858710"/>
      <w:bookmarkStart w:id="1493" w:name="_Toc275865728"/>
      <w:bookmarkStart w:id="1494" w:name="_Toc275853206"/>
      <w:bookmarkStart w:id="1495" w:name="_Toc275862078"/>
      <w:bookmarkStart w:id="1496" w:name="_Toc275853318"/>
      <w:bookmarkStart w:id="1497" w:name="_Toc275862190"/>
      <w:bookmarkStart w:id="1498" w:name="_Toc275853478"/>
      <w:bookmarkStart w:id="1499" w:name="_Toc275862350"/>
      <w:bookmarkStart w:id="1500" w:name="_Toc275854150"/>
      <w:bookmarkStart w:id="1501" w:name="_Toc275863022"/>
      <w:bookmarkStart w:id="1502" w:name="_Toc275854462"/>
      <w:bookmarkStart w:id="1503" w:name="_Toc275863334"/>
      <w:bookmarkStart w:id="1504" w:name="_Toc275513607"/>
      <w:bookmarkStart w:id="1505" w:name="_Toc275520622"/>
      <w:bookmarkStart w:id="1506" w:name="_Toc275527640"/>
      <w:bookmarkStart w:id="1507" w:name="_Toc275534658"/>
      <w:bookmarkStart w:id="1508" w:name="_Toc275541674"/>
      <w:bookmarkStart w:id="1509" w:name="_Toc275548711"/>
      <w:bookmarkStart w:id="1510" w:name="_Toc275555744"/>
      <w:bookmarkStart w:id="1511" w:name="_Toc275854494"/>
      <w:bookmarkStart w:id="1512" w:name="_Toc275863366"/>
      <w:bookmarkStart w:id="1513" w:name="_Toc275870384"/>
      <w:bookmarkStart w:id="1514" w:name="_Toc275513727"/>
      <w:bookmarkStart w:id="1515" w:name="_Toc275520742"/>
      <w:bookmarkStart w:id="1516" w:name="_Toc275527760"/>
      <w:bookmarkStart w:id="1517" w:name="_Toc275534778"/>
      <w:bookmarkStart w:id="1518" w:name="_Toc275541794"/>
      <w:bookmarkStart w:id="1519" w:name="_Toc275548831"/>
      <w:bookmarkStart w:id="1520" w:name="_Toc275555864"/>
      <w:bookmarkStart w:id="1521" w:name="_Toc275854614"/>
      <w:bookmarkStart w:id="1522" w:name="_Toc275863486"/>
      <w:bookmarkStart w:id="1523" w:name="_Toc275870504"/>
      <w:bookmarkStart w:id="1524" w:name="_Toc275514079"/>
      <w:bookmarkStart w:id="1525" w:name="_Toc275521094"/>
      <w:bookmarkStart w:id="1526" w:name="_Toc275528112"/>
      <w:bookmarkStart w:id="1527" w:name="_Toc275535130"/>
      <w:bookmarkStart w:id="1528" w:name="_Toc275542146"/>
      <w:bookmarkStart w:id="1529" w:name="_Toc275549183"/>
      <w:bookmarkStart w:id="1530" w:name="_Toc275556216"/>
      <w:bookmarkStart w:id="1531" w:name="_Toc275854966"/>
      <w:bookmarkStart w:id="1532" w:name="_Toc275863838"/>
      <w:bookmarkStart w:id="1533" w:name="_Toc275870856"/>
      <w:bookmarkStart w:id="1534" w:name="_Toc275514167"/>
      <w:bookmarkStart w:id="1535" w:name="_Toc275521182"/>
      <w:bookmarkStart w:id="1536" w:name="_Toc275528200"/>
      <w:bookmarkStart w:id="1537" w:name="_Toc275535218"/>
      <w:bookmarkStart w:id="1538" w:name="_Toc275542234"/>
      <w:bookmarkStart w:id="1539" w:name="_Toc275549271"/>
      <w:bookmarkStart w:id="1540" w:name="_Toc275556304"/>
      <w:bookmarkStart w:id="1541" w:name="_Toc275855054"/>
      <w:bookmarkStart w:id="1542" w:name="_Toc275863926"/>
      <w:bookmarkStart w:id="1543" w:name="_Toc275870944"/>
      <w:bookmarkStart w:id="1544" w:name="_Toc275514182"/>
      <w:bookmarkStart w:id="1545" w:name="_Toc275521197"/>
      <w:bookmarkStart w:id="1546" w:name="_Toc275528215"/>
      <w:bookmarkStart w:id="1547" w:name="_Toc275535233"/>
      <w:bookmarkStart w:id="1548" w:name="_Toc275542249"/>
      <w:bookmarkStart w:id="1549" w:name="_Toc275549286"/>
      <w:bookmarkStart w:id="1550" w:name="_Toc275556319"/>
      <w:bookmarkStart w:id="1551" w:name="_Toc275855069"/>
      <w:bookmarkStart w:id="1552" w:name="_Toc275863941"/>
      <w:bookmarkStart w:id="1553" w:name="_Toc275870959"/>
      <w:bookmarkStart w:id="1554" w:name="_Toc275514197"/>
      <w:bookmarkStart w:id="1555" w:name="_Toc275521212"/>
      <w:bookmarkStart w:id="1556" w:name="_Toc275528230"/>
      <w:bookmarkStart w:id="1557" w:name="_Toc275535248"/>
      <w:bookmarkStart w:id="1558" w:name="_Toc275542264"/>
      <w:bookmarkStart w:id="1559" w:name="_Toc275549301"/>
      <w:bookmarkStart w:id="1560" w:name="_Toc275556334"/>
      <w:bookmarkStart w:id="1561" w:name="_Toc275855084"/>
      <w:bookmarkStart w:id="1562" w:name="_Toc275863956"/>
      <w:bookmarkStart w:id="1563" w:name="_Toc275870974"/>
      <w:bookmarkStart w:id="1564" w:name="_Toc275514380"/>
      <w:bookmarkStart w:id="1565" w:name="_Toc275521395"/>
      <w:bookmarkStart w:id="1566" w:name="_Toc275528413"/>
      <w:bookmarkStart w:id="1567" w:name="_Toc275535431"/>
      <w:bookmarkStart w:id="1568" w:name="_Toc275542447"/>
      <w:bookmarkStart w:id="1569" w:name="_Toc275549484"/>
      <w:bookmarkStart w:id="1570" w:name="_Toc275556517"/>
      <w:bookmarkStart w:id="1571" w:name="_Toc275855267"/>
      <w:bookmarkStart w:id="1572" w:name="_Toc275864139"/>
      <w:bookmarkStart w:id="1573" w:name="_Toc275871157"/>
      <w:bookmarkStart w:id="1574" w:name="_Toc275867184"/>
      <w:bookmarkStart w:id="1575" w:name="_Toc275867676"/>
      <w:bookmarkStart w:id="1576" w:name="_Toc275878927"/>
      <w:bookmarkStart w:id="1577" w:name="_Toc275903066"/>
      <w:bookmarkStart w:id="1578" w:name="_Toc275942843"/>
      <w:bookmarkStart w:id="1579" w:name="_Toc275943126"/>
      <w:bookmarkStart w:id="1580" w:name="_Toc275943509"/>
      <w:bookmarkStart w:id="1581" w:name="_Toc276630974"/>
      <w:bookmarkStart w:id="1582" w:name="_Toc276631193"/>
      <w:bookmarkStart w:id="1583" w:name="_Toc276631417"/>
      <w:bookmarkStart w:id="1584" w:name="_Toc276631636"/>
      <w:bookmarkStart w:id="1585" w:name="_Toc283146835"/>
      <w:bookmarkStart w:id="1586" w:name="_Toc283154142"/>
      <w:bookmarkStart w:id="1587" w:name="_Toc283154318"/>
      <w:bookmarkStart w:id="1588" w:name="_Toc283716067"/>
      <w:bookmarkStart w:id="1589" w:name="_Toc283719202"/>
      <w:bookmarkStart w:id="1590" w:name="_Toc283719378"/>
      <w:bookmarkStart w:id="1591" w:name="_Toc283719554"/>
      <w:bookmarkStart w:id="1592" w:name="_Toc283739196"/>
      <w:bookmarkStart w:id="1593" w:name="_Toc283739548"/>
      <w:bookmarkStart w:id="1594" w:name="_Toc283739899"/>
      <w:bookmarkStart w:id="1595" w:name="_Toc283740243"/>
      <w:bookmarkStart w:id="1596" w:name="_Toc283740584"/>
      <w:bookmarkStart w:id="1597" w:name="_Toc283740917"/>
      <w:bookmarkStart w:id="1598" w:name="_Toc283741246"/>
      <w:bookmarkStart w:id="1599" w:name="_Toc283741569"/>
      <w:bookmarkStart w:id="1600" w:name="_Toc283741879"/>
      <w:bookmarkStart w:id="1601" w:name="_Toc283742188"/>
      <w:bookmarkStart w:id="1602" w:name="_Toc283742417"/>
      <w:bookmarkStart w:id="1603" w:name="_Toc283742682"/>
      <w:bookmarkStart w:id="1604" w:name="_Toc283742943"/>
      <w:bookmarkStart w:id="1605" w:name="_Toc283743121"/>
      <w:bookmarkStart w:id="1606" w:name="_Toc283743298"/>
      <w:bookmarkStart w:id="1607" w:name="_Toc283743474"/>
      <w:bookmarkStart w:id="1608" w:name="_Toc283743651"/>
      <w:bookmarkStart w:id="1609" w:name="_Toc283743827"/>
      <w:bookmarkStart w:id="1610" w:name="_Toc275514381"/>
      <w:bookmarkStart w:id="1611" w:name="_Toc275521396"/>
      <w:bookmarkStart w:id="1612" w:name="_Toc275528414"/>
      <w:bookmarkStart w:id="1613" w:name="_Toc275535432"/>
      <w:bookmarkStart w:id="1614" w:name="_Toc275542448"/>
      <w:bookmarkStart w:id="1615" w:name="_Toc275549485"/>
      <w:bookmarkStart w:id="1616" w:name="_Toc275556518"/>
      <w:bookmarkStart w:id="1617" w:name="_Toc275855268"/>
      <w:bookmarkStart w:id="1618" w:name="_Toc275864140"/>
      <w:bookmarkStart w:id="1619" w:name="_Toc275871158"/>
      <w:bookmarkStart w:id="1620" w:name="_Toc275867185"/>
      <w:bookmarkStart w:id="1621" w:name="_Toc275867677"/>
      <w:bookmarkStart w:id="1622" w:name="_Toc275878928"/>
      <w:bookmarkStart w:id="1623" w:name="_Toc275903067"/>
      <w:bookmarkStart w:id="1624" w:name="_Toc275942844"/>
      <w:bookmarkStart w:id="1625" w:name="_Toc275943127"/>
      <w:bookmarkStart w:id="1626" w:name="_Toc275943510"/>
      <w:bookmarkStart w:id="1627" w:name="_Toc276630975"/>
      <w:bookmarkStart w:id="1628" w:name="_Toc276631194"/>
      <w:bookmarkStart w:id="1629" w:name="_Toc276631418"/>
      <w:bookmarkStart w:id="1630" w:name="_Toc276631637"/>
      <w:bookmarkStart w:id="1631" w:name="_Toc283146836"/>
      <w:bookmarkStart w:id="1632" w:name="_Toc283154143"/>
      <w:bookmarkStart w:id="1633" w:name="_Toc283154319"/>
      <w:bookmarkStart w:id="1634" w:name="_Toc283716068"/>
      <w:bookmarkStart w:id="1635" w:name="_Toc283719203"/>
      <w:bookmarkStart w:id="1636" w:name="_Toc283719379"/>
      <w:bookmarkStart w:id="1637" w:name="_Toc283719555"/>
      <w:bookmarkStart w:id="1638" w:name="_Toc283739197"/>
      <w:bookmarkStart w:id="1639" w:name="_Toc283739549"/>
      <w:bookmarkStart w:id="1640" w:name="_Toc283739900"/>
      <w:bookmarkStart w:id="1641" w:name="_Toc283740244"/>
      <w:bookmarkStart w:id="1642" w:name="_Toc283740585"/>
      <w:bookmarkStart w:id="1643" w:name="_Toc283740918"/>
      <w:bookmarkStart w:id="1644" w:name="_Toc283741247"/>
      <w:bookmarkStart w:id="1645" w:name="_Toc283741570"/>
      <w:bookmarkStart w:id="1646" w:name="_Toc283741880"/>
      <w:bookmarkStart w:id="1647" w:name="_Toc283742189"/>
      <w:bookmarkStart w:id="1648" w:name="_Toc283742418"/>
      <w:bookmarkStart w:id="1649" w:name="_Toc283742683"/>
      <w:bookmarkStart w:id="1650" w:name="_Toc283742944"/>
      <w:bookmarkStart w:id="1651" w:name="_Toc283743122"/>
      <w:bookmarkStart w:id="1652" w:name="_Toc283743299"/>
      <w:bookmarkStart w:id="1653" w:name="_Toc283743475"/>
      <w:bookmarkStart w:id="1654" w:name="_Toc283743652"/>
      <w:bookmarkStart w:id="1655" w:name="_Toc283743828"/>
      <w:bookmarkStart w:id="1656" w:name="_Toc275514382"/>
      <w:bookmarkStart w:id="1657" w:name="_Toc275521397"/>
      <w:bookmarkStart w:id="1658" w:name="_Toc275528415"/>
      <w:bookmarkStart w:id="1659" w:name="_Toc275535433"/>
      <w:bookmarkStart w:id="1660" w:name="_Toc275542449"/>
      <w:bookmarkStart w:id="1661" w:name="_Toc275549486"/>
      <w:bookmarkStart w:id="1662" w:name="_Toc275556519"/>
      <w:bookmarkStart w:id="1663" w:name="_Toc275855269"/>
      <w:bookmarkStart w:id="1664" w:name="_Toc275864141"/>
      <w:bookmarkStart w:id="1665" w:name="_Toc275871159"/>
      <w:bookmarkStart w:id="1666" w:name="_Toc275867186"/>
      <w:bookmarkStart w:id="1667" w:name="_Toc275867678"/>
      <w:bookmarkStart w:id="1668" w:name="_Toc275878929"/>
      <w:bookmarkStart w:id="1669" w:name="_Toc275903068"/>
      <w:bookmarkStart w:id="1670" w:name="_Toc275942845"/>
      <w:bookmarkStart w:id="1671" w:name="_Toc275943128"/>
      <w:bookmarkStart w:id="1672" w:name="_Toc275943511"/>
      <w:bookmarkStart w:id="1673" w:name="_Toc276630976"/>
      <w:bookmarkStart w:id="1674" w:name="_Toc276631195"/>
      <w:bookmarkStart w:id="1675" w:name="_Toc276631419"/>
      <w:bookmarkStart w:id="1676" w:name="_Toc276631638"/>
      <w:bookmarkStart w:id="1677" w:name="_Toc283146837"/>
      <w:bookmarkStart w:id="1678" w:name="_Toc283154144"/>
      <w:bookmarkStart w:id="1679" w:name="_Toc283154320"/>
      <w:bookmarkStart w:id="1680" w:name="_Toc283716069"/>
      <w:bookmarkStart w:id="1681" w:name="_Toc283719204"/>
      <w:bookmarkStart w:id="1682" w:name="_Toc283719380"/>
      <w:bookmarkStart w:id="1683" w:name="_Toc283719556"/>
      <w:bookmarkStart w:id="1684" w:name="_Toc283739198"/>
      <w:bookmarkStart w:id="1685" w:name="_Toc283739550"/>
      <w:bookmarkStart w:id="1686" w:name="_Toc283739901"/>
      <w:bookmarkStart w:id="1687" w:name="_Toc283740245"/>
      <w:bookmarkStart w:id="1688" w:name="_Toc283740586"/>
      <w:bookmarkStart w:id="1689" w:name="_Toc283740919"/>
      <w:bookmarkStart w:id="1690" w:name="_Toc283741248"/>
      <w:bookmarkStart w:id="1691" w:name="_Toc283741571"/>
      <w:bookmarkStart w:id="1692" w:name="_Toc283741881"/>
      <w:bookmarkStart w:id="1693" w:name="_Toc283742190"/>
      <w:bookmarkStart w:id="1694" w:name="_Toc283742419"/>
      <w:bookmarkStart w:id="1695" w:name="_Toc283742684"/>
      <w:bookmarkStart w:id="1696" w:name="_Toc283742945"/>
      <w:bookmarkStart w:id="1697" w:name="_Toc283743123"/>
      <w:bookmarkStart w:id="1698" w:name="_Toc283743300"/>
      <w:bookmarkStart w:id="1699" w:name="_Toc283743476"/>
      <w:bookmarkStart w:id="1700" w:name="_Toc283743653"/>
      <w:bookmarkStart w:id="1701" w:name="_Toc283743829"/>
      <w:bookmarkStart w:id="1702" w:name="_Toc249174134"/>
      <w:bookmarkStart w:id="1703" w:name="_Toc275518120"/>
      <w:bookmarkStart w:id="1704" w:name="_Toc275525138"/>
      <w:bookmarkStart w:id="1705" w:name="_Toc275532156"/>
      <w:bookmarkStart w:id="1706" w:name="_Toc275539172"/>
      <w:bookmarkStart w:id="1707" w:name="_Toc275546209"/>
      <w:bookmarkStart w:id="1708" w:name="_Toc275553242"/>
      <w:bookmarkStart w:id="1709" w:name="_Toc275851992"/>
      <w:bookmarkStart w:id="1710" w:name="_Toc275860864"/>
      <w:bookmarkStart w:id="1711" w:name="_Toc275867882"/>
      <w:bookmarkStart w:id="1712" w:name="_Toc275511106"/>
      <w:bookmarkStart w:id="1713" w:name="_Toc275548704"/>
      <w:bookmarkStart w:id="1714" w:name="_Toc275555737"/>
      <w:bookmarkStart w:id="1715" w:name="_Toc275870377"/>
      <w:bookmarkStart w:id="1716" w:name="_Toc275513601"/>
      <w:bookmarkStart w:id="1717" w:name="_Toc275520616"/>
      <w:bookmarkStart w:id="1718" w:name="_Toc275527634"/>
      <w:bookmarkStart w:id="1719" w:name="_Toc275534652"/>
      <w:bookmarkStart w:id="1720" w:name="_Toc275541668"/>
      <w:bookmarkStart w:id="1721" w:name="_Toc275518121"/>
      <w:bookmarkStart w:id="1722" w:name="_Toc275525139"/>
      <w:bookmarkStart w:id="1723" w:name="_Toc275548705"/>
      <w:bookmarkStart w:id="1724" w:name="_Toc275532157"/>
      <w:bookmarkStart w:id="1725" w:name="_Toc275555738"/>
      <w:bookmarkStart w:id="1726" w:name="_Toc342912708"/>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r w:rsidRPr="00C8262B">
        <w:t>A</w:t>
      </w:r>
      <w:bookmarkEnd w:id="1703"/>
      <w:r w:rsidRPr="00C8262B">
        <w:t>p</w:t>
      </w:r>
      <w:bookmarkEnd w:id="1704"/>
      <w:r w:rsidRPr="00C8262B">
        <w:t>p</w:t>
      </w:r>
      <w:bookmarkEnd w:id="1705"/>
      <w:r w:rsidRPr="00C8262B">
        <w:t>e</w:t>
      </w:r>
      <w:bookmarkEnd w:id="1706"/>
      <w:r w:rsidRPr="00C8262B">
        <w:t>n</w:t>
      </w:r>
      <w:bookmarkEnd w:id="1707"/>
      <w:r w:rsidRPr="00C8262B">
        <w:t>d</w:t>
      </w:r>
      <w:bookmarkEnd w:id="1708"/>
      <w:r w:rsidRPr="00C8262B">
        <w:t>i</w:t>
      </w:r>
      <w:bookmarkEnd w:id="1709"/>
      <w:r w:rsidRPr="00C8262B">
        <w:t>x</w:t>
      </w:r>
      <w:bookmarkEnd w:id="1710"/>
      <w:r w:rsidRPr="00C8262B">
        <w:t xml:space="preserve"> </w:t>
      </w:r>
      <w:bookmarkEnd w:id="1711"/>
      <w:r w:rsidRPr="00C8262B">
        <w:t>D</w:t>
      </w:r>
      <w:bookmarkEnd w:id="1712"/>
      <w:r w:rsidRPr="00C8262B">
        <w:t>:</w:t>
      </w:r>
      <w:bookmarkEnd w:id="1713"/>
      <w:r w:rsidRPr="00C8262B">
        <w:t xml:space="preserve"> </w:t>
      </w:r>
      <w:bookmarkEnd w:id="1714"/>
      <w:r w:rsidRPr="00C8262B">
        <w:t>M</w:t>
      </w:r>
      <w:bookmarkEnd w:id="1715"/>
      <w:r w:rsidRPr="00C8262B">
        <w:t>o</w:t>
      </w:r>
      <w:bookmarkEnd w:id="1716"/>
      <w:r w:rsidRPr="00C8262B">
        <w:t>t</w:t>
      </w:r>
      <w:bookmarkEnd w:id="1717"/>
      <w:r w:rsidRPr="00C8262B">
        <w:t>o</w:t>
      </w:r>
      <w:bookmarkEnd w:id="1718"/>
      <w:r w:rsidRPr="00C8262B">
        <w:t>r</w:t>
      </w:r>
      <w:bookmarkEnd w:id="1719"/>
      <w:r w:rsidRPr="00C8262B">
        <w:t xml:space="preserve"> </w:t>
      </w:r>
      <w:bookmarkEnd w:id="1720"/>
      <w:r w:rsidRPr="00C8262B">
        <w:t>&amp;</w:t>
      </w:r>
      <w:bookmarkEnd w:id="1721"/>
      <w:r w:rsidRPr="00C8262B">
        <w:t xml:space="preserve"> </w:t>
      </w:r>
      <w:bookmarkEnd w:id="1722"/>
      <w:r w:rsidRPr="00C8262B">
        <w:t xml:space="preserve">VFD </w:t>
      </w:r>
      <w:bookmarkEnd w:id="1723"/>
      <w:r w:rsidR="005B4379" w:rsidRPr="00C8262B">
        <w:t>Audit and Design Tool</w:t>
      </w:r>
      <w:bookmarkEnd w:id="1724"/>
      <w:bookmarkEnd w:id="1725"/>
      <w:bookmarkEnd w:id="1726"/>
    </w:p>
    <w:p w:rsidR="00E03FE3" w:rsidRPr="00E03FE3" w:rsidRDefault="00E03FE3" w:rsidP="00E03FE3">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Motor and VFD Inventory Form is located on the Public Utility Commission’s website at:  </w:t>
      </w:r>
      <w:hyperlink r:id="rId67" w:history="1">
        <w:r w:rsidR="00114FD7" w:rsidRPr="00AC3F7F">
          <w:rPr>
            <w:rStyle w:val="Hyperlink"/>
            <w:rFonts w:ascii="Arial" w:hAnsi="Arial" w:cs="Arial"/>
            <w:sz w:val="20"/>
          </w:rPr>
          <w:t>http://www.puc.state.pa.us/filing_resources/issues_laws_regulations/act_129_information/technical_reference_manual.aspx</w:t>
        </w:r>
      </w:hyperlink>
      <w:r w:rsidRPr="00E03FE3">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bookmarkStart w:id="1727" w:name="_Ref298590733"/>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Pr="00E03FE3" w:rsidRDefault="00AF5DF3" w:rsidP="00AF5DF3">
      <w:pPr>
        <w:pStyle w:val="Footer"/>
        <w:tabs>
          <w:tab w:val="clear" w:pos="4320"/>
          <w:tab w:val="clear" w:pos="8640"/>
        </w:tabs>
        <w:overflowPunct/>
        <w:autoSpaceDE/>
        <w:autoSpaceDN/>
        <w:adjustRightInd/>
        <w:textAlignment w:val="auto"/>
        <w:rPr>
          <w:rFonts w:ascii="Arial" w:hAnsi="Arial" w:cs="Arial"/>
          <w:sz w:val="20"/>
        </w:rPr>
      </w:pPr>
    </w:p>
    <w:p w:rsidR="00AF5DF3" w:rsidRPr="007E213C" w:rsidRDefault="00AF5DF3" w:rsidP="00AF5DF3">
      <w:pPr>
        <w:pStyle w:val="Heading2"/>
        <w:tabs>
          <w:tab w:val="clear" w:pos="630"/>
          <w:tab w:val="clear" w:pos="907"/>
          <w:tab w:val="num" w:pos="900"/>
        </w:tabs>
        <w:ind w:left="900" w:hanging="900"/>
      </w:pPr>
      <w:bookmarkStart w:id="1728" w:name="_Toc342912709"/>
      <w:r w:rsidRPr="007E213C">
        <w:t xml:space="preserve">Appendix </w:t>
      </w:r>
      <w:r>
        <w:t>E</w:t>
      </w:r>
      <w:r w:rsidRPr="007E213C">
        <w:t xml:space="preserve">: Lighting </w:t>
      </w:r>
      <w:r>
        <w:t>Audit and Design Tool for New Construction Projects</w:t>
      </w:r>
      <w:bookmarkEnd w:id="1728"/>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r w:rsidRPr="00E03FE3">
        <w:rPr>
          <w:rFonts w:ascii="Arial" w:hAnsi="Arial" w:cs="Arial"/>
          <w:sz w:val="20"/>
        </w:rPr>
        <w:t xml:space="preserve">The Lighting Audit and Design Tool is located on the Public Utility Commission’s website at:  </w:t>
      </w:r>
      <w:hyperlink r:id="rId68" w:history="1">
        <w:r w:rsidR="00114FD7" w:rsidRPr="00AC3F7F">
          <w:rPr>
            <w:rStyle w:val="Hyperlink"/>
            <w:rFonts w:ascii="Arial" w:hAnsi="Arial" w:cs="Arial"/>
            <w:sz w:val="20"/>
          </w:rPr>
          <w:t>http://www.puc.state.pa.us/filing_resources/issues_laws_regulations/act_129_information/technical_reference_manual.aspx</w:t>
        </w:r>
      </w:hyperlink>
      <w:r w:rsidR="00114FD7" w:rsidRPr="00817230">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EA7EAB" w:rsidRDefault="00EA7EAB" w:rsidP="00AF5DF3">
      <w:pPr>
        <w:pStyle w:val="Heading2"/>
        <w:tabs>
          <w:tab w:val="clear" w:pos="630"/>
          <w:tab w:val="clear" w:pos="907"/>
          <w:tab w:val="num" w:pos="900"/>
        </w:tabs>
        <w:ind w:left="900" w:hanging="900"/>
      </w:pPr>
      <w:bookmarkStart w:id="1729" w:name="_Toc342912710"/>
      <w:r>
        <w:t xml:space="preserve">Appendix </w:t>
      </w:r>
      <w:r w:rsidR="00C81068">
        <w:t>F</w:t>
      </w:r>
      <w:r>
        <w:t>: Eligibility Requirements for Solid State Lighting Products in Commercial and Industrial Applications</w:t>
      </w:r>
      <w:bookmarkEnd w:id="1727"/>
      <w:bookmarkEnd w:id="1729"/>
    </w:p>
    <w:p w:rsidR="00A22E85" w:rsidRDefault="00EA7EAB" w:rsidP="00EA7EAB">
      <w:r>
        <w:t xml:space="preserve">The SSL market, still setting up its foundations, has been inundated with a great variety of products, including those that do not live up to manufacturers’ claims. Several organizations, such as ENERGY STAR and Design Lights Consortium have responded by following standardized testing procedures and setting minimum requirements to be identified as a qualified product under those organizations. </w:t>
      </w:r>
    </w:p>
    <w:p w:rsidR="00EA7EAB" w:rsidRDefault="00EA7EAB" w:rsidP="00DE705B">
      <w:pPr>
        <w:pStyle w:val="Heading3"/>
      </w:pPr>
      <w:r>
        <w:t>Solid State Lighting</w:t>
      </w:r>
    </w:p>
    <w:p w:rsidR="00EA7EAB" w:rsidRDefault="00EA7EAB" w:rsidP="00EA7EAB">
      <w:r w:rsidRPr="007C36A6">
        <w:t>Due to the immaturity of the SSL market, diversity of product technologies and quality, and current lack of uniform industry standards, it is impossible to point to one source as the complete list of qualifying SSL products for inclusion in Act 129 efficiency programs.</w:t>
      </w:r>
      <w:r>
        <w:t xml:space="preserve"> A combination of industry-accepted references have been collected to generate minimum criteria for the most complete list of products while not sacrificing quality and legitimacy of savings. The following states the minimum requirements for SSL products that qualify under the TRM:</w:t>
      </w:r>
    </w:p>
    <w:p w:rsidR="00EA7EAB" w:rsidRPr="007C36A6" w:rsidRDefault="00EA7EAB" w:rsidP="00EA7EAB">
      <w:r w:rsidRPr="007C36A6">
        <w:t>For Act 129 energy efficiency measure savings qualification, for SSL products for which there is an ENERGY STAR commercial product category</w:t>
      </w:r>
      <w:r w:rsidRPr="007C36A6">
        <w:rPr>
          <w:vertAlign w:val="superscript"/>
        </w:rPr>
        <w:footnoteReference w:id="354"/>
      </w:r>
      <w:r w:rsidRPr="007C36A6">
        <w:t>, the product shall meet the minimum ENERGY STAR requirements</w:t>
      </w:r>
      <w:r w:rsidRPr="007C36A6">
        <w:rPr>
          <w:vertAlign w:val="superscript"/>
        </w:rPr>
        <w:footnoteReference w:id="355"/>
      </w:r>
      <w:r w:rsidRPr="007C36A6">
        <w:t xml:space="preserve"> </w:t>
      </w:r>
      <w:r w:rsidRPr="007C36A6">
        <w:rPr>
          <w:vertAlign w:val="superscript"/>
        </w:rPr>
        <w:footnoteReference w:id="356"/>
      </w:r>
      <w:r w:rsidRPr="007C36A6">
        <w:t xml:space="preserve"> for the given product category.  Products are not required to be on the ENERGY STAR Qualified Product List</w:t>
      </w:r>
      <w:r w:rsidRPr="007C36A6">
        <w:rPr>
          <w:vertAlign w:val="superscript"/>
        </w:rPr>
        <w:footnoteReference w:id="357"/>
      </w:r>
      <w:r w:rsidRPr="007C36A6">
        <w:t>, however, if a product is on the list it shall qualify for Act 129 energy efficiency programs and no additional supporting documentation shall be required.  ENERGY STAR qualified commercial/non-residential product categories include:</w:t>
      </w:r>
    </w:p>
    <w:p w:rsidR="00EA7EAB" w:rsidRPr="007C36A6" w:rsidRDefault="00EA7EAB" w:rsidP="00A939D9">
      <w:pPr>
        <w:numPr>
          <w:ilvl w:val="0"/>
          <w:numId w:val="12"/>
        </w:numPr>
        <w:spacing w:after="120"/>
      </w:pPr>
      <w:r w:rsidRPr="007C36A6">
        <w:t>Omni</w:t>
      </w:r>
      <w:r>
        <w:t>-</w:t>
      </w:r>
      <w:r w:rsidRPr="007C36A6">
        <w:t>directional: A, BT, P, PS, S, T</w:t>
      </w:r>
    </w:p>
    <w:p w:rsidR="00EA7EAB" w:rsidRPr="007C36A6" w:rsidRDefault="00EA7EAB" w:rsidP="00A939D9">
      <w:pPr>
        <w:numPr>
          <w:ilvl w:val="0"/>
          <w:numId w:val="12"/>
        </w:numPr>
        <w:spacing w:after="120"/>
      </w:pPr>
      <w:r w:rsidRPr="007C36A6">
        <w:t>Decorative: B, BA, C, CA, DC, F, G</w:t>
      </w:r>
    </w:p>
    <w:p w:rsidR="00EA7EAB" w:rsidRPr="007C36A6" w:rsidRDefault="00EA7EAB" w:rsidP="00A939D9">
      <w:pPr>
        <w:numPr>
          <w:ilvl w:val="0"/>
          <w:numId w:val="12"/>
        </w:numPr>
        <w:spacing w:after="120"/>
      </w:pPr>
      <w:r w:rsidRPr="007C36A6">
        <w:t>Directional: BR, ER, K, MR, PAR, R</w:t>
      </w:r>
    </w:p>
    <w:p w:rsidR="00EA7EAB" w:rsidRPr="007C36A6" w:rsidRDefault="00EA7EAB" w:rsidP="00A939D9">
      <w:pPr>
        <w:numPr>
          <w:ilvl w:val="0"/>
          <w:numId w:val="12"/>
        </w:numPr>
        <w:spacing w:after="120"/>
      </w:pPr>
      <w:r w:rsidRPr="007C36A6">
        <w:t>Non-standard</w:t>
      </w:r>
    </w:p>
    <w:p w:rsidR="00EA7EAB" w:rsidRPr="007C36A6" w:rsidRDefault="00EA7EAB" w:rsidP="00A939D9">
      <w:pPr>
        <w:numPr>
          <w:ilvl w:val="0"/>
          <w:numId w:val="12"/>
        </w:numPr>
        <w:spacing w:after="120"/>
      </w:pPr>
      <w:r w:rsidRPr="007C36A6">
        <w:t>Recessed, surface and pendant-mounted down</w:t>
      </w:r>
      <w:r>
        <w:t>-</w:t>
      </w:r>
      <w:r w:rsidRPr="007C36A6">
        <w:t>lights</w:t>
      </w:r>
    </w:p>
    <w:p w:rsidR="00EA7EAB" w:rsidRPr="007C36A6" w:rsidRDefault="00EA7EAB" w:rsidP="00A939D9">
      <w:pPr>
        <w:numPr>
          <w:ilvl w:val="0"/>
          <w:numId w:val="12"/>
        </w:numPr>
        <w:spacing w:after="120"/>
      </w:pPr>
      <w:r w:rsidRPr="007C36A6">
        <w:t>Under-cabinet shelf-mounted task lighting</w:t>
      </w:r>
    </w:p>
    <w:p w:rsidR="00EA7EAB" w:rsidRPr="007C36A6" w:rsidRDefault="00EA7EAB" w:rsidP="00A939D9">
      <w:pPr>
        <w:numPr>
          <w:ilvl w:val="0"/>
          <w:numId w:val="12"/>
        </w:numPr>
        <w:spacing w:after="120"/>
      </w:pPr>
      <w:r w:rsidRPr="007C36A6">
        <w:t>Portable desk task lights</w:t>
      </w:r>
    </w:p>
    <w:p w:rsidR="00EA7EAB" w:rsidRPr="007C36A6" w:rsidRDefault="00EA7EAB" w:rsidP="00A939D9">
      <w:pPr>
        <w:numPr>
          <w:ilvl w:val="0"/>
          <w:numId w:val="12"/>
        </w:numPr>
        <w:spacing w:after="120"/>
      </w:pPr>
      <w:r w:rsidRPr="007C36A6">
        <w:t>Wall wash luminaires</w:t>
      </w:r>
    </w:p>
    <w:p w:rsidR="00EA7EAB" w:rsidRDefault="00EA7EAB" w:rsidP="00A939D9">
      <w:pPr>
        <w:numPr>
          <w:ilvl w:val="0"/>
          <w:numId w:val="12"/>
        </w:numPr>
      </w:pPr>
      <w:r w:rsidRPr="007C36A6">
        <w:t>Bollards</w:t>
      </w:r>
    </w:p>
    <w:p w:rsidR="00EA7EAB" w:rsidRPr="007C36A6" w:rsidRDefault="00EA7EAB" w:rsidP="00EA7EAB">
      <w:r w:rsidRPr="007C36A6">
        <w:t>For SSL products for which there is not an ENERGY STAR commercial product category, but for which there is a DLC commercial product category</w:t>
      </w:r>
      <w:r w:rsidRPr="007C36A6">
        <w:rPr>
          <w:vertAlign w:val="superscript"/>
        </w:rPr>
        <w:footnoteReference w:id="358"/>
      </w:r>
      <w:r w:rsidRPr="007C36A6">
        <w:t>, the product shall meet the minimum DLC requirements</w:t>
      </w:r>
      <w:r w:rsidRPr="007C36A6">
        <w:rPr>
          <w:vertAlign w:val="superscript"/>
        </w:rPr>
        <w:footnoteReference w:id="359"/>
      </w:r>
      <w:r w:rsidRPr="007C36A6">
        <w:t xml:space="preserve"> for the given product category.  Products are not required to be on the DLC Qualified Product List</w:t>
      </w:r>
      <w:r w:rsidRPr="007C36A6">
        <w:rPr>
          <w:vertAlign w:val="superscript"/>
        </w:rPr>
        <w:footnoteReference w:id="360"/>
      </w:r>
      <w:r w:rsidRPr="007C36A6">
        <w:t>, however, if a product is on the list it shall qualify for Act 129 energy efficiency programs and no additional supporting documentation shall be required.  DLC qualified commercial product categories include:</w:t>
      </w:r>
    </w:p>
    <w:p w:rsidR="00EA7EAB" w:rsidRPr="007C36A6" w:rsidRDefault="00EA7EAB" w:rsidP="00A939D9">
      <w:pPr>
        <w:numPr>
          <w:ilvl w:val="0"/>
          <w:numId w:val="14"/>
        </w:numPr>
        <w:spacing w:after="120"/>
      </w:pPr>
      <w:r w:rsidRPr="007C36A6">
        <w:t>Outdoor Pole or Arm mounted Area and Roadway Luminaires</w:t>
      </w:r>
    </w:p>
    <w:p w:rsidR="00EA7EAB" w:rsidRPr="007C36A6" w:rsidRDefault="00EA7EAB" w:rsidP="00A939D9">
      <w:pPr>
        <w:numPr>
          <w:ilvl w:val="0"/>
          <w:numId w:val="15"/>
        </w:numPr>
        <w:spacing w:after="120"/>
      </w:pPr>
      <w:r w:rsidRPr="007C36A6">
        <w:t>Outdoor Pole or arm mounted Decorative Luminaires</w:t>
      </w:r>
    </w:p>
    <w:p w:rsidR="00EA7EAB" w:rsidRPr="007C36A6" w:rsidRDefault="00EA7EAB" w:rsidP="00A939D9">
      <w:pPr>
        <w:numPr>
          <w:ilvl w:val="0"/>
          <w:numId w:val="16"/>
        </w:numPr>
        <w:spacing w:after="120"/>
      </w:pPr>
      <w:r w:rsidRPr="007C36A6">
        <w:t>Outdoor Wall-Mounted Area Luminaires</w:t>
      </w:r>
    </w:p>
    <w:p w:rsidR="00EA7EAB" w:rsidRPr="007C36A6" w:rsidRDefault="00EA7EAB" w:rsidP="00A939D9">
      <w:pPr>
        <w:numPr>
          <w:ilvl w:val="0"/>
          <w:numId w:val="16"/>
        </w:numPr>
        <w:spacing w:after="120"/>
      </w:pPr>
      <w:r w:rsidRPr="007C36A6">
        <w:t>Parking Garage Lumina</w:t>
      </w:r>
      <w:r>
        <w:t>i</w:t>
      </w:r>
      <w:r w:rsidRPr="007C36A6">
        <w:t>re</w:t>
      </w:r>
      <w:r>
        <w:t>s</w:t>
      </w:r>
    </w:p>
    <w:p w:rsidR="00EA7EAB" w:rsidRPr="007C36A6" w:rsidRDefault="00EA7EAB" w:rsidP="00A939D9">
      <w:pPr>
        <w:numPr>
          <w:ilvl w:val="0"/>
          <w:numId w:val="17"/>
        </w:numPr>
        <w:spacing w:after="120"/>
      </w:pPr>
      <w:r w:rsidRPr="007C36A6">
        <w:t>Track or Mono-point Directional Lighting Fixtures</w:t>
      </w:r>
    </w:p>
    <w:p w:rsidR="00EA7EAB" w:rsidRPr="007C36A6" w:rsidRDefault="00EA7EAB" w:rsidP="00A939D9">
      <w:pPr>
        <w:numPr>
          <w:ilvl w:val="0"/>
          <w:numId w:val="18"/>
        </w:numPr>
        <w:spacing w:after="120"/>
      </w:pPr>
      <w:r w:rsidRPr="007C36A6">
        <w:t>Refrigerated Case Lighting</w:t>
      </w:r>
    </w:p>
    <w:p w:rsidR="00EA7EAB" w:rsidRPr="007C36A6" w:rsidRDefault="00EA7EAB" w:rsidP="00A939D9">
      <w:pPr>
        <w:numPr>
          <w:ilvl w:val="0"/>
          <w:numId w:val="19"/>
        </w:numPr>
        <w:spacing w:after="120"/>
      </w:pPr>
      <w:r w:rsidRPr="007C36A6">
        <w:t>Display Case Lighting</w:t>
      </w:r>
    </w:p>
    <w:p w:rsidR="00EA7EAB" w:rsidRPr="007C36A6" w:rsidRDefault="00EA7EAB" w:rsidP="00A939D9">
      <w:pPr>
        <w:numPr>
          <w:ilvl w:val="0"/>
          <w:numId w:val="20"/>
        </w:numPr>
        <w:spacing w:after="120"/>
      </w:pPr>
      <w:r w:rsidRPr="007C36A6">
        <w:t>2x2 Lumina</w:t>
      </w:r>
      <w:r>
        <w:t>i</w:t>
      </w:r>
      <w:r w:rsidRPr="007C36A6">
        <w:t>re</w:t>
      </w:r>
      <w:r>
        <w:t>s</w:t>
      </w:r>
    </w:p>
    <w:p w:rsidR="00EA7EAB" w:rsidRDefault="00EA7EAB" w:rsidP="00A939D9">
      <w:pPr>
        <w:numPr>
          <w:ilvl w:val="0"/>
          <w:numId w:val="13"/>
        </w:numPr>
      </w:pPr>
      <w:r w:rsidRPr="007C36A6">
        <w:t>High-bay and Low-bay fixtures for Commercial and Industrial buildings</w:t>
      </w:r>
    </w:p>
    <w:p w:rsidR="00EA7EAB" w:rsidRPr="007C36A6" w:rsidRDefault="00EA7EAB" w:rsidP="00EA7EAB">
      <w:r w:rsidRPr="007C36A6">
        <w:t>For SSL products that are not on either of the listed qualified products lists, they can still be considered for inclusion in Act 129 energy efficiency programs by submitting the following documentation to show compliance with the minimum product category criteria as described above:</w:t>
      </w:r>
    </w:p>
    <w:p w:rsidR="00EA7EAB" w:rsidRPr="007C36A6" w:rsidRDefault="00EA7EAB" w:rsidP="00A939D9">
      <w:pPr>
        <w:numPr>
          <w:ilvl w:val="0"/>
          <w:numId w:val="20"/>
        </w:numPr>
        <w:spacing w:after="120"/>
      </w:pPr>
      <w:r w:rsidRPr="007C36A6">
        <w:t>Manufacturer’s product information sheet</w:t>
      </w:r>
    </w:p>
    <w:p w:rsidR="00EA7EAB" w:rsidRPr="007C36A6" w:rsidRDefault="00EA7EAB" w:rsidP="00A939D9">
      <w:pPr>
        <w:numPr>
          <w:ilvl w:val="0"/>
          <w:numId w:val="20"/>
        </w:numPr>
        <w:spacing w:after="120"/>
      </w:pPr>
      <w:r w:rsidRPr="007C36A6">
        <w:t>LED package/fixture specification sheet</w:t>
      </w:r>
    </w:p>
    <w:p w:rsidR="00EA7EAB" w:rsidRPr="007C36A6" w:rsidRDefault="00EA7EAB" w:rsidP="00A939D9">
      <w:pPr>
        <w:numPr>
          <w:ilvl w:val="0"/>
          <w:numId w:val="20"/>
        </w:numPr>
        <w:spacing w:after="120"/>
      </w:pPr>
      <w:r w:rsidRPr="007C36A6">
        <w:t>List the ENERGY STAR or DLC product category for which the luminaire qualifies</w:t>
      </w:r>
    </w:p>
    <w:p w:rsidR="00EA7EAB" w:rsidRPr="007C36A6" w:rsidRDefault="00EA7EAB" w:rsidP="00A939D9">
      <w:pPr>
        <w:numPr>
          <w:ilvl w:val="0"/>
          <w:numId w:val="20"/>
        </w:numPr>
        <w:spacing w:after="120"/>
      </w:pPr>
      <w:r w:rsidRPr="007C36A6">
        <w:t>Summary table listing the minimum reference criteria and the corresponding product values for the following variables:</w:t>
      </w:r>
    </w:p>
    <w:p w:rsidR="00EA7EAB" w:rsidRPr="007C36A6" w:rsidRDefault="00EA7EAB" w:rsidP="00A939D9">
      <w:pPr>
        <w:numPr>
          <w:ilvl w:val="1"/>
          <w:numId w:val="20"/>
        </w:numPr>
        <w:spacing w:after="120"/>
      </w:pPr>
      <w:r w:rsidRPr="007C36A6">
        <w:t>Light output in lumens</w:t>
      </w:r>
    </w:p>
    <w:p w:rsidR="00EA7EAB" w:rsidRPr="007C36A6" w:rsidRDefault="00EA7EAB" w:rsidP="00A939D9">
      <w:pPr>
        <w:numPr>
          <w:ilvl w:val="1"/>
          <w:numId w:val="20"/>
        </w:numPr>
        <w:spacing w:after="120"/>
      </w:pPr>
      <w:r w:rsidRPr="007C36A6">
        <w:t>Luminaire efficacy (lm/W)</w:t>
      </w:r>
    </w:p>
    <w:p w:rsidR="00EA7EAB" w:rsidRPr="007C36A6" w:rsidRDefault="00EA7EAB" w:rsidP="00A939D9">
      <w:pPr>
        <w:numPr>
          <w:ilvl w:val="1"/>
          <w:numId w:val="20"/>
        </w:numPr>
        <w:spacing w:after="120"/>
      </w:pPr>
      <w:r w:rsidRPr="007C36A6">
        <w:t>Color rendering index (CRI)</w:t>
      </w:r>
    </w:p>
    <w:p w:rsidR="00EA7EAB" w:rsidRPr="007C36A6" w:rsidRDefault="00EA7EAB" w:rsidP="00A939D9">
      <w:pPr>
        <w:numPr>
          <w:ilvl w:val="1"/>
          <w:numId w:val="20"/>
        </w:numPr>
        <w:spacing w:after="120"/>
      </w:pPr>
      <w:r w:rsidRPr="007C36A6">
        <w:t>Correlated color temperature (CCT)</w:t>
      </w:r>
    </w:p>
    <w:p w:rsidR="00EA7EAB" w:rsidRPr="007C36A6" w:rsidRDefault="00EA7EAB" w:rsidP="00A939D9">
      <w:pPr>
        <w:numPr>
          <w:ilvl w:val="1"/>
          <w:numId w:val="20"/>
        </w:numPr>
        <w:spacing w:after="120"/>
      </w:pPr>
      <w:r w:rsidRPr="007C36A6">
        <w:t>LED lumen maintenance at 6000 hrs</w:t>
      </w:r>
    </w:p>
    <w:p w:rsidR="00EA7EAB" w:rsidRDefault="00EA7EAB" w:rsidP="00A939D9">
      <w:pPr>
        <w:numPr>
          <w:ilvl w:val="1"/>
          <w:numId w:val="20"/>
        </w:numPr>
      </w:pPr>
      <w:r w:rsidRPr="007C36A6">
        <w:t>Manufacturer’s estimated lifetime for L</w:t>
      </w:r>
      <w:r w:rsidRPr="007C36A6">
        <w:rPr>
          <w:vertAlign w:val="subscript"/>
        </w:rPr>
        <w:t>70</w:t>
      </w:r>
      <w:r w:rsidRPr="007C36A6">
        <w:t xml:space="preserve"> (70% lumen maintenance at end of useful life) (manufacturer should provide methodology for calculation and justification of product lifetime estimates)</w:t>
      </w:r>
    </w:p>
    <w:p w:rsidR="00EA7EAB" w:rsidRPr="007C36A6" w:rsidRDefault="00EA7EAB" w:rsidP="00A939D9">
      <w:pPr>
        <w:numPr>
          <w:ilvl w:val="1"/>
          <w:numId w:val="20"/>
        </w:numPr>
      </w:pPr>
      <w:r>
        <w:t>Operating frequency of the lamp</w:t>
      </w:r>
    </w:p>
    <w:p w:rsidR="00EA7EAB" w:rsidRPr="007C36A6" w:rsidRDefault="00EA7EAB" w:rsidP="00A939D9">
      <w:pPr>
        <w:numPr>
          <w:ilvl w:val="0"/>
          <w:numId w:val="20"/>
        </w:numPr>
        <w:spacing w:after="120"/>
      </w:pPr>
      <w:r w:rsidRPr="007C36A6">
        <w:t>IESNA LM-79-08 test report(s) (from approved labs specified in DOE Manufacturers’ Guide) containing:</w:t>
      </w:r>
    </w:p>
    <w:p w:rsidR="00EA7EAB" w:rsidRPr="007C36A6" w:rsidRDefault="00EA7EAB" w:rsidP="00A939D9">
      <w:pPr>
        <w:numPr>
          <w:ilvl w:val="1"/>
          <w:numId w:val="20"/>
        </w:numPr>
        <w:spacing w:after="120"/>
      </w:pPr>
      <w:r w:rsidRPr="007C36A6">
        <w:t>Photometric measurements (i.e. light output and efficacy)</w:t>
      </w:r>
    </w:p>
    <w:p w:rsidR="00EA7EAB" w:rsidRPr="007C36A6" w:rsidRDefault="00EA7EAB" w:rsidP="00A939D9">
      <w:pPr>
        <w:numPr>
          <w:ilvl w:val="1"/>
          <w:numId w:val="20"/>
        </w:numPr>
        <w:spacing w:after="120"/>
      </w:pPr>
      <w:r w:rsidRPr="007C36A6">
        <w:t>Colorimetry report (i.e. CCT and CRI)</w:t>
      </w:r>
    </w:p>
    <w:p w:rsidR="00EA7EAB" w:rsidRPr="007C36A6" w:rsidRDefault="00EA7EAB" w:rsidP="00A939D9">
      <w:pPr>
        <w:numPr>
          <w:ilvl w:val="1"/>
          <w:numId w:val="20"/>
        </w:numPr>
      </w:pPr>
      <w:r w:rsidRPr="007C36A6">
        <w:t>Electrical measurements (i.e. input voltage and current, power, power factor, etc.)</w:t>
      </w:r>
    </w:p>
    <w:p w:rsidR="00EA7EAB" w:rsidRPr="007C36A6" w:rsidRDefault="00EA7EAB" w:rsidP="00A939D9">
      <w:pPr>
        <w:numPr>
          <w:ilvl w:val="0"/>
          <w:numId w:val="20"/>
        </w:numPr>
        <w:spacing w:after="120"/>
      </w:pPr>
      <w:r w:rsidRPr="007C36A6">
        <w:t>Lumen maintenance report (select one of the two options and submit all of its corresponding required documents):</w:t>
      </w:r>
    </w:p>
    <w:p w:rsidR="00EA7EAB" w:rsidRPr="007C36A6" w:rsidRDefault="00EA7EAB" w:rsidP="00A939D9">
      <w:pPr>
        <w:numPr>
          <w:ilvl w:val="1"/>
          <w:numId w:val="21"/>
        </w:numPr>
        <w:spacing w:after="120"/>
      </w:pPr>
      <w:r w:rsidRPr="007C36A6">
        <w:t>Option 1: Compliance through component performance (for the corresponding LED package)</w:t>
      </w:r>
    </w:p>
    <w:p w:rsidR="00EA7EAB" w:rsidRPr="007C36A6" w:rsidRDefault="00EA7EAB" w:rsidP="00A939D9">
      <w:pPr>
        <w:numPr>
          <w:ilvl w:val="2"/>
          <w:numId w:val="21"/>
        </w:numPr>
        <w:spacing w:after="120"/>
      </w:pPr>
      <w:r w:rsidRPr="007C36A6">
        <w:t>IESNA LM-80 test report</w:t>
      </w:r>
    </w:p>
    <w:p w:rsidR="00EA7EAB" w:rsidRPr="007C36A6" w:rsidRDefault="00EA7EAB" w:rsidP="00A939D9">
      <w:pPr>
        <w:numPr>
          <w:ilvl w:val="2"/>
          <w:numId w:val="21"/>
        </w:numPr>
        <w:spacing w:after="120"/>
      </w:pPr>
      <w:r w:rsidRPr="007C36A6">
        <w:t>In-situ temperature measurements test (ISTMT) report.</w:t>
      </w:r>
    </w:p>
    <w:p w:rsidR="00EA7EAB" w:rsidRPr="007C36A6" w:rsidRDefault="00EA7EAB" w:rsidP="00A939D9">
      <w:pPr>
        <w:numPr>
          <w:ilvl w:val="2"/>
          <w:numId w:val="21"/>
        </w:numPr>
      </w:pPr>
      <w:r w:rsidRPr="007C36A6">
        <w:t>Schematic/photograph from LED package manufacturer that shows the specified temperature measurement point (TMP)</w:t>
      </w:r>
    </w:p>
    <w:p w:rsidR="00EA7EAB" w:rsidRPr="007C36A6" w:rsidRDefault="00EA7EAB" w:rsidP="00A939D9">
      <w:pPr>
        <w:numPr>
          <w:ilvl w:val="1"/>
          <w:numId w:val="22"/>
        </w:numPr>
        <w:spacing w:after="120"/>
      </w:pPr>
      <w:r w:rsidRPr="007C36A6">
        <w:t>Option 2: Compliance through luminaire performance</w:t>
      </w:r>
    </w:p>
    <w:p w:rsidR="00EA7EAB" w:rsidRPr="007C36A6" w:rsidRDefault="00EA7EAB" w:rsidP="00A939D9">
      <w:pPr>
        <w:numPr>
          <w:ilvl w:val="2"/>
          <w:numId w:val="22"/>
        </w:numPr>
        <w:spacing w:after="120"/>
      </w:pPr>
      <w:r w:rsidRPr="007C36A6">
        <w:t>IESNA LM-79-08 report at 0 hours (same file as point c)</w:t>
      </w:r>
    </w:p>
    <w:p w:rsidR="00EA7EAB" w:rsidRDefault="00EA7EAB" w:rsidP="00A939D9">
      <w:pPr>
        <w:numPr>
          <w:ilvl w:val="2"/>
          <w:numId w:val="22"/>
        </w:numPr>
      </w:pPr>
      <w:r w:rsidRPr="007C36A6">
        <w:t>IESNA LM-79-08 report at 6000 hours after continuous operation in the appropriate ANSI/UL 1598 environment (use ANSI/UL 1574 for track lighting systems).</w:t>
      </w:r>
    </w:p>
    <w:p w:rsidR="00EA7EAB" w:rsidDel="007C36A6" w:rsidRDefault="00EA7EAB" w:rsidP="00EA7EAB">
      <w:r w:rsidRPr="007C36A6">
        <w:t>All supporting documentation must include a specific, relevant model or part number.</w:t>
      </w:r>
    </w:p>
    <w:p w:rsidR="00EA7EAB" w:rsidRDefault="00C1514B" w:rsidP="00AF5DF3">
      <w:pPr>
        <w:pStyle w:val="Heading2"/>
        <w:ind w:left="900" w:hanging="900"/>
      </w:pPr>
      <w:r>
        <w:br w:type="page"/>
      </w:r>
      <w:bookmarkStart w:id="1730" w:name="_Ref303244996"/>
      <w:bookmarkStart w:id="1731" w:name="_Toc342912711"/>
      <w:r>
        <w:t xml:space="preserve">Appendix </w:t>
      </w:r>
      <w:r w:rsidR="00C81068">
        <w:t>G</w:t>
      </w:r>
      <w:r>
        <w:t>: Zip Code Mapping</w:t>
      </w:r>
      <w:bookmarkEnd w:id="1730"/>
      <w:bookmarkEnd w:id="1731"/>
    </w:p>
    <w:p w:rsidR="00C1514B" w:rsidRPr="00C1514B" w:rsidRDefault="00C1514B" w:rsidP="00C1514B">
      <w:r>
        <w:t xml:space="preserve">Per Section </w:t>
      </w:r>
      <w:r w:rsidR="00356C51">
        <w:fldChar w:fldCharType="begin"/>
      </w:r>
      <w:r>
        <w:instrText xml:space="preserve"> REF _Ref303244730 \r \h </w:instrText>
      </w:r>
      <w:r w:rsidR="00356C51">
        <w:fldChar w:fldCharType="separate"/>
      </w:r>
      <w:r w:rsidR="00CE1C94">
        <w:t>1.16</w:t>
      </w:r>
      <w:r w:rsidR="00356C51">
        <w:fldChar w:fldCharType="end"/>
      </w:r>
      <w:r>
        <w:t xml:space="preserve">, the following table is to be used to determine the </w:t>
      </w:r>
      <w:r w:rsidR="00F949E0">
        <w:t>appropriate reference city for each Pennsylvania zip code.</w:t>
      </w:r>
    </w:p>
    <w:p w:rsidR="00C1514B" w:rsidRDefault="00C1514B" w:rsidP="00C1514B">
      <w:pPr>
        <w:overflowPunct/>
        <w:autoSpaceDE/>
        <w:autoSpaceDN/>
        <w:adjustRightInd/>
        <w:spacing w:after="0" w:line="240" w:lineRule="auto"/>
        <w:textAlignment w:val="auto"/>
        <w:rPr>
          <w:rFonts w:cs="Arial"/>
          <w:b/>
          <w:bCs/>
        </w:rPr>
        <w:sectPr w:rsidR="00C1514B" w:rsidSect="00E03FE3">
          <w:type w:val="oddPage"/>
          <w:pgSz w:w="12240" w:h="15840"/>
          <w:pgMar w:top="1440" w:right="1800" w:bottom="1440" w:left="1800" w:header="720" w:footer="720" w:gutter="0"/>
          <w:cols w:space="720"/>
          <w:docGrid w:linePitch="326"/>
        </w:sectPr>
      </w:pPr>
    </w:p>
    <w:tbl>
      <w:tblPr>
        <w:tblW w:w="2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776"/>
      </w:tblGrid>
      <w:tr w:rsidR="00C1514B" w:rsidRPr="00C1514B" w:rsidTr="00C1514B">
        <w:trPr>
          <w:trHeight w:val="255"/>
          <w:tblHeader/>
        </w:trPr>
        <w:tc>
          <w:tcPr>
            <w:tcW w:w="9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Zip</w:t>
            </w:r>
          </w:p>
        </w:tc>
        <w:tc>
          <w:tcPr>
            <w:tcW w:w="17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Reference City</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bl>
    <w:p w:rsidR="00C1514B" w:rsidRDefault="00C1514B" w:rsidP="00C1514B">
      <w:pPr>
        <w:sectPr w:rsidR="00C1514B" w:rsidSect="00C1514B">
          <w:type w:val="continuous"/>
          <w:pgSz w:w="12240" w:h="15840"/>
          <w:pgMar w:top="1440" w:right="1800" w:bottom="1440" w:left="1800" w:header="720" w:footer="720" w:gutter="0"/>
          <w:cols w:num="3" w:space="720"/>
          <w:docGrid w:linePitch="326"/>
        </w:sectPr>
      </w:pPr>
    </w:p>
    <w:p w:rsidR="00C1514B" w:rsidRPr="00C1514B" w:rsidRDefault="00C1514B" w:rsidP="00C1514B"/>
    <w:sectPr w:rsidR="00C1514B" w:rsidRPr="00C1514B" w:rsidSect="00C1514B">
      <w:type w:val="continuous"/>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7F1" w:rsidRDefault="006577F1">
      <w:r>
        <w:separator/>
      </w:r>
    </w:p>
  </w:endnote>
  <w:endnote w:type="continuationSeparator" w:id="0">
    <w:p w:rsidR="006577F1" w:rsidRDefault="0065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F1" w:rsidRPr="00957B81" w:rsidRDefault="006577F1">
    <w:pPr>
      <w:pStyle w:val="Footer"/>
      <w:jc w:val="center"/>
    </w:pPr>
  </w:p>
  <w:p w:rsidR="006577F1" w:rsidRDefault="006577F1" w:rsidP="0078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38" w:type="dxa"/>
      <w:shd w:val="clear" w:color="auto" w:fill="A6A6A6"/>
      <w:tblLook w:val="04A0" w:firstRow="1" w:lastRow="0" w:firstColumn="1" w:lastColumn="0" w:noHBand="0" w:noVBand="1"/>
    </w:tblPr>
    <w:tblGrid>
      <w:gridCol w:w="2088"/>
      <w:gridCol w:w="5850"/>
      <w:gridCol w:w="900"/>
    </w:tblGrid>
    <w:tr w:rsidR="006577F1" w:rsidTr="00F84A22">
      <w:trPr>
        <w:trHeight w:val="288"/>
      </w:trPr>
      <w:tc>
        <w:tcPr>
          <w:tcW w:w="2088" w:type="dxa"/>
          <w:tcBorders>
            <w:bottom w:val="single" w:sz="12" w:space="0" w:color="A6A6A6"/>
          </w:tcBorders>
          <w:shd w:val="clear" w:color="auto" w:fill="A6A6A6"/>
          <w:vAlign w:val="center"/>
        </w:tcPr>
        <w:p w:rsidR="006577F1" w:rsidRPr="00F84A22" w:rsidRDefault="006577F1" w:rsidP="00F84A22">
          <w:pPr>
            <w:tabs>
              <w:tab w:val="right" w:pos="8640"/>
            </w:tabs>
            <w:spacing w:after="0" w:line="240" w:lineRule="auto"/>
            <w:rPr>
              <w:rFonts w:ascii="Arial Narrow" w:hAnsi="Arial Narrow"/>
              <w:b/>
              <w:color w:val="FFFFFF"/>
            </w:rPr>
          </w:pPr>
          <w:r w:rsidRPr="00F84A22">
            <w:rPr>
              <w:rFonts w:ascii="Arial Narrow" w:hAnsi="Arial Narrow"/>
              <w:b/>
              <w:color w:val="FFFFFF"/>
            </w:rPr>
            <w:t>Contents</w:t>
          </w:r>
        </w:p>
      </w:tc>
      <w:tc>
        <w:tcPr>
          <w:tcW w:w="5850" w:type="dxa"/>
          <w:tcBorders>
            <w:bottom w:val="single" w:sz="12" w:space="0" w:color="A6A6A6"/>
          </w:tcBorders>
          <w:shd w:val="clear" w:color="auto" w:fill="FFFFFF"/>
        </w:tcPr>
        <w:p w:rsidR="006577F1" w:rsidRPr="00F84A22" w:rsidRDefault="006577F1" w:rsidP="00F84A22">
          <w:pPr>
            <w:tabs>
              <w:tab w:val="right" w:pos="8640"/>
            </w:tabs>
            <w:spacing w:after="0" w:line="240" w:lineRule="auto"/>
            <w:rPr>
              <w:rFonts w:ascii="Arial Narrow" w:hAnsi="Arial Narrow"/>
              <w:u w:val="single"/>
            </w:rPr>
          </w:pPr>
        </w:p>
      </w:tc>
      <w:tc>
        <w:tcPr>
          <w:tcW w:w="900" w:type="dxa"/>
          <w:tcBorders>
            <w:bottom w:val="single" w:sz="12" w:space="0" w:color="A6A6A6"/>
          </w:tcBorders>
          <w:shd w:val="clear" w:color="auto" w:fill="FFFFFF"/>
          <w:vAlign w:val="center"/>
        </w:tcPr>
        <w:p w:rsidR="006577F1" w:rsidRPr="00F84A22" w:rsidRDefault="006577F1" w:rsidP="00F84A22">
          <w:pPr>
            <w:tabs>
              <w:tab w:val="right" w:pos="8640"/>
            </w:tabs>
            <w:spacing w:after="0" w:line="240" w:lineRule="auto"/>
            <w:rPr>
              <w:rFonts w:ascii="Arial Narrow" w:hAnsi="Arial Narrow"/>
              <w:u w:val="single"/>
            </w:rPr>
          </w:pPr>
        </w:p>
      </w:tc>
    </w:tr>
    <w:tr w:rsidR="006577F1" w:rsidRPr="00C936BE" w:rsidTr="00F84A22">
      <w:trPr>
        <w:trHeight w:val="288"/>
      </w:trPr>
      <w:tc>
        <w:tcPr>
          <w:tcW w:w="7938" w:type="dxa"/>
          <w:gridSpan w:val="2"/>
          <w:tcBorders>
            <w:top w:val="single" w:sz="12" w:space="0" w:color="A6A6A6"/>
          </w:tcBorders>
          <w:shd w:val="clear" w:color="auto" w:fill="FFFFFF"/>
          <w:vAlign w:val="center"/>
        </w:tcPr>
        <w:p w:rsidR="006577F1" w:rsidRPr="00F84A22" w:rsidRDefault="006577F1" w:rsidP="00F84A22">
          <w:pPr>
            <w:tabs>
              <w:tab w:val="right" w:pos="8640"/>
            </w:tabs>
            <w:spacing w:after="0" w:line="240" w:lineRule="auto"/>
            <w:rPr>
              <w:rFonts w:ascii="Arial Narrow" w:hAnsi="Arial Narrow"/>
            </w:rPr>
          </w:pPr>
        </w:p>
      </w:tc>
      <w:tc>
        <w:tcPr>
          <w:tcW w:w="900" w:type="dxa"/>
          <w:tcBorders>
            <w:top w:val="single" w:sz="12" w:space="0" w:color="A6A6A6"/>
          </w:tcBorders>
          <w:shd w:val="clear" w:color="auto" w:fill="A6A6A6"/>
          <w:vAlign w:val="center"/>
        </w:tcPr>
        <w:p w:rsidR="006577F1" w:rsidRPr="00F84A22" w:rsidRDefault="006577F1"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CE1C94">
            <w:rPr>
              <w:rFonts w:ascii="Arial Narrow" w:hAnsi="Arial Narrow"/>
              <w:b/>
              <w:noProof/>
              <w:color w:val="FFFFFF"/>
            </w:rPr>
            <w:t>i</w:t>
          </w:r>
          <w:r w:rsidRPr="00F84A22">
            <w:rPr>
              <w:rFonts w:ascii="Arial Narrow" w:hAnsi="Arial Narrow"/>
              <w:b/>
              <w:color w:val="FFFFFF"/>
            </w:rPr>
            <w:fldChar w:fldCharType="end"/>
          </w:r>
        </w:p>
      </w:tc>
    </w:tr>
  </w:tbl>
  <w:p w:rsidR="006577F1" w:rsidRPr="00D752C2" w:rsidRDefault="006577F1" w:rsidP="00D752C2">
    <w:pPr>
      <w:spacing w:after="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shd w:val="clear" w:color="auto" w:fill="A6A6A6"/>
      <w:tblLook w:val="04A0" w:firstRow="1" w:lastRow="0" w:firstColumn="1" w:lastColumn="0" w:noHBand="0" w:noVBand="1"/>
    </w:tblPr>
    <w:tblGrid>
      <w:gridCol w:w="4518"/>
      <w:gridCol w:w="3150"/>
      <w:gridCol w:w="1080"/>
    </w:tblGrid>
    <w:tr w:rsidR="006577F1" w:rsidTr="00F84A22">
      <w:trPr>
        <w:trHeight w:val="288"/>
      </w:trPr>
      <w:tc>
        <w:tcPr>
          <w:tcW w:w="4518" w:type="dxa"/>
          <w:tcBorders>
            <w:bottom w:val="single" w:sz="12" w:space="0" w:color="A6A6A6"/>
          </w:tcBorders>
          <w:shd w:val="clear" w:color="auto" w:fill="A6A6A6"/>
          <w:vAlign w:val="center"/>
        </w:tcPr>
        <w:p w:rsidR="006577F1" w:rsidRPr="00F84A22" w:rsidRDefault="006577F1" w:rsidP="00F84A22">
          <w:pPr>
            <w:tabs>
              <w:tab w:val="right" w:pos="8640"/>
            </w:tabs>
            <w:spacing w:after="0" w:line="240" w:lineRule="auto"/>
            <w:rPr>
              <w:rFonts w:ascii="Arial Narrow" w:hAnsi="Arial Narrow"/>
              <w:b/>
              <w:color w:val="FFFFFF"/>
            </w:rPr>
          </w:pPr>
          <w:r w:rsidRPr="00F84A22">
            <w:rPr>
              <w:rFonts w:ascii="Arial Narrow" w:hAnsi="Arial Narrow"/>
              <w:b/>
              <w:color w:val="FFFFFF"/>
            </w:rPr>
            <w:t xml:space="preserve">SECTION </w:t>
          </w:r>
          <w:fldSimple w:instr=" STYLEREF  &quot;Heading 1&quot; \n  \* MERGEFORMAT ">
            <w:r w:rsidR="00CE1C94" w:rsidRPr="00CE1C94">
              <w:rPr>
                <w:rFonts w:ascii="Arial Narrow" w:hAnsi="Arial Narrow"/>
                <w:b/>
                <w:noProof/>
                <w:color w:val="FFFFFF"/>
              </w:rPr>
              <w:t>2</w:t>
            </w:r>
          </w:fldSimple>
          <w:r w:rsidRPr="00F84A22">
            <w:rPr>
              <w:rFonts w:ascii="Arial Narrow" w:hAnsi="Arial Narrow"/>
              <w:b/>
              <w:color w:val="FFFFFF"/>
            </w:rPr>
            <w:t xml:space="preserve">: </w:t>
          </w:r>
          <w:fldSimple w:instr=" STYLEREF  &quot;Heading 1&quot;  \* MERGEFORMAT ">
            <w:r w:rsidR="00CE1C94">
              <w:rPr>
                <w:noProof/>
              </w:rPr>
              <w:t>Residential Measures</w:t>
            </w:r>
          </w:fldSimple>
        </w:p>
      </w:tc>
      <w:tc>
        <w:tcPr>
          <w:tcW w:w="3150" w:type="dxa"/>
          <w:tcBorders>
            <w:bottom w:val="single" w:sz="12" w:space="0" w:color="A6A6A6"/>
          </w:tcBorders>
          <w:shd w:val="clear" w:color="auto" w:fill="FFFFFF"/>
        </w:tcPr>
        <w:p w:rsidR="006577F1" w:rsidRPr="00F84A22" w:rsidRDefault="006577F1" w:rsidP="00F84A22">
          <w:pPr>
            <w:tabs>
              <w:tab w:val="right" w:pos="8640"/>
            </w:tabs>
            <w:spacing w:after="0" w:line="240" w:lineRule="auto"/>
            <w:rPr>
              <w:rFonts w:ascii="Arial Narrow" w:hAnsi="Arial Narrow"/>
              <w:u w:val="single"/>
            </w:rPr>
          </w:pPr>
        </w:p>
      </w:tc>
      <w:tc>
        <w:tcPr>
          <w:tcW w:w="1080" w:type="dxa"/>
          <w:tcBorders>
            <w:bottom w:val="single" w:sz="12" w:space="0" w:color="A6A6A6"/>
          </w:tcBorders>
          <w:shd w:val="clear" w:color="auto" w:fill="FFFFFF"/>
          <w:vAlign w:val="center"/>
        </w:tcPr>
        <w:p w:rsidR="006577F1" w:rsidRPr="00F84A22" w:rsidRDefault="006577F1" w:rsidP="00F84A22">
          <w:pPr>
            <w:tabs>
              <w:tab w:val="right" w:pos="8640"/>
            </w:tabs>
            <w:spacing w:after="0" w:line="240" w:lineRule="auto"/>
            <w:rPr>
              <w:rFonts w:ascii="Arial Narrow" w:hAnsi="Arial Narrow"/>
              <w:u w:val="single"/>
            </w:rPr>
          </w:pPr>
        </w:p>
      </w:tc>
    </w:tr>
    <w:tr w:rsidR="006577F1" w:rsidRPr="00C936BE" w:rsidTr="00F84A22">
      <w:trPr>
        <w:trHeight w:val="288"/>
      </w:trPr>
      <w:tc>
        <w:tcPr>
          <w:tcW w:w="7668" w:type="dxa"/>
          <w:gridSpan w:val="2"/>
          <w:tcBorders>
            <w:top w:val="single" w:sz="12" w:space="0" w:color="A6A6A6"/>
          </w:tcBorders>
          <w:shd w:val="clear" w:color="auto" w:fill="FFFFFF"/>
          <w:vAlign w:val="center"/>
        </w:tcPr>
        <w:p w:rsidR="006577F1" w:rsidRPr="00F84A22" w:rsidRDefault="00CE1C94" w:rsidP="00F84A22">
          <w:pPr>
            <w:tabs>
              <w:tab w:val="right" w:pos="8640"/>
            </w:tabs>
            <w:spacing w:after="0" w:line="240" w:lineRule="auto"/>
            <w:rPr>
              <w:rFonts w:ascii="Arial Narrow" w:hAnsi="Arial Narrow"/>
            </w:rPr>
          </w:pPr>
          <w:fldSimple w:instr=" STYLEREF  &quot;Heading 2&quot;  \* MERGEFORMAT ">
            <w:r>
              <w:rPr>
                <w:noProof/>
              </w:rPr>
              <w:t>Efficient Electric Water Heaters</w:t>
            </w:r>
          </w:fldSimple>
        </w:p>
      </w:tc>
      <w:tc>
        <w:tcPr>
          <w:tcW w:w="1080" w:type="dxa"/>
          <w:tcBorders>
            <w:top w:val="single" w:sz="12" w:space="0" w:color="A6A6A6"/>
          </w:tcBorders>
          <w:shd w:val="clear" w:color="auto" w:fill="A6A6A6"/>
          <w:vAlign w:val="center"/>
        </w:tcPr>
        <w:p w:rsidR="006577F1" w:rsidRPr="00F84A22" w:rsidRDefault="006577F1"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CE1C94">
            <w:rPr>
              <w:rFonts w:ascii="Arial Narrow" w:hAnsi="Arial Narrow"/>
              <w:b/>
              <w:noProof/>
              <w:color w:val="FFFFFF"/>
            </w:rPr>
            <w:t>24</w:t>
          </w:r>
          <w:r w:rsidRPr="00F84A22">
            <w:rPr>
              <w:rFonts w:ascii="Arial Narrow" w:hAnsi="Arial Narrow"/>
              <w:b/>
              <w:color w:val="FFFFFF"/>
            </w:rPr>
            <w:fldChar w:fldCharType="end"/>
          </w:r>
        </w:p>
      </w:tc>
    </w:tr>
  </w:tbl>
  <w:p w:rsidR="006577F1" w:rsidRPr="00AE4498" w:rsidRDefault="006577F1"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7F1" w:rsidRDefault="006577F1" w:rsidP="00C9166E">
      <w:pPr>
        <w:spacing w:after="0"/>
      </w:pPr>
      <w:r>
        <w:separator/>
      </w:r>
    </w:p>
  </w:footnote>
  <w:footnote w:type="continuationSeparator" w:id="0">
    <w:p w:rsidR="006577F1" w:rsidRDefault="006577F1" w:rsidP="00C9166E">
      <w:pPr>
        <w:spacing w:after="0"/>
      </w:pPr>
      <w:r>
        <w:continuationSeparator/>
      </w:r>
    </w:p>
  </w:footnote>
  <w:footnote w:type="continuationNotice" w:id="1">
    <w:p w:rsidR="006577F1" w:rsidRDefault="006577F1">
      <w:pPr>
        <w:spacing w:after="0" w:line="240" w:lineRule="auto"/>
      </w:pPr>
    </w:p>
  </w:footnote>
  <w:footnote w:id="2">
    <w:p w:rsidR="006577F1" w:rsidRDefault="006577F1" w:rsidP="008075FC">
      <w:pPr>
        <w:pStyle w:val="FootnoteText"/>
      </w:pPr>
      <w:r>
        <w:rPr>
          <w:rStyle w:val="FootnoteReference"/>
        </w:rPr>
        <w:footnoteRef/>
      </w:r>
      <w:r>
        <w:t xml:space="preserve"> Note:  Information in the TRM specifically relating  to the AEPS Act is shaded in </w:t>
      </w:r>
      <w:r w:rsidRPr="00F84A22">
        <w:rPr>
          <w:highlight w:val="lightGray"/>
        </w:rPr>
        <w:t>gray</w:t>
      </w:r>
      <w:r>
        <w:t>.</w:t>
      </w:r>
    </w:p>
  </w:footnote>
  <w:footnote w:id="3">
    <w:p w:rsidR="006577F1" w:rsidRDefault="006577F1">
      <w:pPr>
        <w:pStyle w:val="FootnoteText"/>
      </w:pPr>
      <w:r>
        <w:rPr>
          <w:rStyle w:val="FootnoteReference"/>
        </w:rPr>
        <w:footnoteRef/>
      </w:r>
      <w:r>
        <w:t xml:space="preserve"> The 1.11 factor is to be used for the AEPS portfolio and is not binding for the purpose of cost-effectiveness calculations or coincident peak demand savings calculations for Act 129.</w:t>
      </w:r>
    </w:p>
  </w:footnote>
  <w:footnote w:id="4">
    <w:p w:rsidR="006577F1" w:rsidRDefault="006577F1">
      <w:pPr>
        <w:pStyle w:val="FootnoteText"/>
      </w:pPr>
      <w:r>
        <w:rPr>
          <w:rStyle w:val="FootnoteReference"/>
        </w:rPr>
        <w:footnoteRef/>
      </w:r>
      <w:r>
        <w:t xml:space="preserve"> </w:t>
      </w:r>
      <w:r w:rsidRPr="00BD4892">
        <w:t>http://www.energystar.gov/ia/business/bulk_purchasing/bpsavings_calc/ASHP_Sav_Calc.xls</w:t>
      </w:r>
    </w:p>
  </w:footnote>
  <w:footnote w:id="5">
    <w:p w:rsidR="006577F1" w:rsidRDefault="006577F1" w:rsidP="00B60ACD">
      <w:pPr>
        <w:pStyle w:val="FootnoteText"/>
      </w:pPr>
      <w:r>
        <w:rPr>
          <w:rStyle w:val="FootnoteReference"/>
        </w:rPr>
        <w:footnoteRef/>
      </w:r>
      <w:r>
        <w:t xml:space="preserve"> Proper sizing requires Manual J calculations, following of ENERGY STAR QI procedures, or similar calculations.</w:t>
      </w:r>
    </w:p>
  </w:footnote>
  <w:footnote w:id="6">
    <w:p w:rsidR="006577F1" w:rsidRDefault="006577F1" w:rsidP="00E17950">
      <w:pPr>
        <w:pStyle w:val="FootnoteText"/>
      </w:pPr>
      <w:r>
        <w:rPr>
          <w:rStyle w:val="FootnoteReference"/>
        </w:rPr>
        <w:footnoteRef/>
      </w:r>
      <w:r>
        <w:t xml:space="preserve"> GSHP </w:t>
      </w:r>
      <w:r>
        <w:rPr>
          <w:color w:val="000000"/>
        </w:rPr>
        <w:t xml:space="preserve">desuperheaters are generally </w:t>
      </w:r>
      <w:r w:rsidRPr="00125333">
        <w:rPr>
          <w:color w:val="000000"/>
        </w:rPr>
        <w:t>small, auxiliary heat exchanger</w:t>
      </w:r>
      <w:r>
        <w:rPr>
          <w:color w:val="000000"/>
        </w:rPr>
        <w:t>s</w:t>
      </w:r>
      <w:r w:rsidRPr="00125333">
        <w:rPr>
          <w:color w:val="000000"/>
        </w:rPr>
        <w:t xml:space="preserve"> that uses superheated gases from the </w:t>
      </w:r>
      <w:r>
        <w:rPr>
          <w:color w:val="000000"/>
        </w:rPr>
        <w:t>GSHP</w:t>
      </w:r>
      <w:r w:rsidRPr="00125333">
        <w:rPr>
          <w:color w:val="000000"/>
        </w:rPr>
        <w:t>’s compressor to heat water. This hot water then circulates through a pipe to the h</w:t>
      </w:r>
      <w:r>
        <w:rPr>
          <w:color w:val="000000"/>
        </w:rPr>
        <w:t>ome’s storage water heater tank. </w:t>
      </w:r>
    </w:p>
  </w:footnote>
  <w:footnote w:id="7">
    <w:p w:rsidR="006577F1" w:rsidRPr="007E2410" w:rsidRDefault="006577F1" w:rsidP="002B724A">
      <w:pPr>
        <w:pStyle w:val="FootnoteText"/>
        <w:rPr>
          <w:rFonts w:cs="Arial"/>
        </w:rPr>
      </w:pPr>
      <w:r w:rsidRPr="007E2410">
        <w:rPr>
          <w:rStyle w:val="FootnoteReference"/>
          <w:rFonts w:cs="Arial"/>
        </w:rPr>
        <w:footnoteRef/>
      </w:r>
      <w:r w:rsidRPr="007E2410">
        <w:rPr>
          <w:rFonts w:cs="Arial"/>
        </w:rPr>
        <w:t xml:space="preserve"> Neme, Proctor, Nadal, “National Energy Savings Potential From Addressing Residential HVAC Installation Problems. ACEEE, February 1, 1999. Confirmed also by </w:t>
      </w:r>
      <w:r w:rsidRPr="007E2410">
        <w:rPr>
          <w:rFonts w:cs="Arial"/>
          <w:i/>
        </w:rPr>
        <w:t xml:space="preserve">Central Air Conditioning in Wisconsin, a compilation of recent field research. </w:t>
      </w:r>
      <w:r w:rsidRPr="007E2410">
        <w:rPr>
          <w:rFonts w:cs="Arial"/>
        </w:rPr>
        <w:t>Energy Center of Wisconsin. May 2008, emended December 15, 2010</w:t>
      </w:r>
    </w:p>
  </w:footnote>
  <w:footnote w:id="8">
    <w:p w:rsidR="006577F1" w:rsidRDefault="006577F1" w:rsidP="002B724A">
      <w:pPr>
        <w:pStyle w:val="FootnoteText"/>
      </w:pPr>
      <w:r w:rsidRPr="007E2410">
        <w:rPr>
          <w:rStyle w:val="FootnoteReference"/>
          <w:rFonts w:cs="Arial"/>
        </w:rPr>
        <w:footnoteRef/>
      </w:r>
      <w:r w:rsidRPr="007E2410">
        <w:rPr>
          <w:rFonts w:cs="Arial"/>
        </w:rPr>
        <w:t xml:space="preserve"> ACCA, “Verifying ACCA Manual S Procedures,” </w:t>
      </w:r>
      <w:hyperlink r:id="rId1" w:history="1">
        <w:r w:rsidRPr="007E2410">
          <w:rPr>
            <w:rStyle w:val="Hyperlink"/>
            <w:rFonts w:cs="Arial"/>
          </w:rPr>
          <w:t>http://www.acca.org/Files/?id=67</w:t>
        </w:r>
      </w:hyperlink>
      <w:r w:rsidRPr="007E2410">
        <w:rPr>
          <w:rFonts w:cs="Arial"/>
        </w:rPr>
        <w:t>.</w:t>
      </w:r>
    </w:p>
  </w:footnote>
  <w:footnote w:id="9">
    <w:p w:rsidR="006577F1" w:rsidRDefault="006577F1" w:rsidP="008D4C91">
      <w:pPr>
        <w:pStyle w:val="FootnoteText"/>
      </w:pPr>
      <w:r>
        <w:rPr>
          <w:rStyle w:val="FootnoteReference"/>
        </w:rPr>
        <w:footnoteRef/>
      </w:r>
      <w:r>
        <w:t xml:space="preserve"> Natural Resources Canada Report.pdf</w:t>
      </w:r>
    </w:p>
  </w:footnote>
  <w:footnote w:id="10">
    <w:p w:rsidR="006577F1" w:rsidRDefault="006577F1" w:rsidP="008D4C91">
      <w:pPr>
        <w:pStyle w:val="FootnoteText"/>
      </w:pPr>
      <w:r>
        <w:rPr>
          <w:rStyle w:val="FootnoteReference"/>
        </w:rPr>
        <w:footnoteRef/>
      </w:r>
      <w:r>
        <w:t xml:space="preserve"> EPRI Electric Clothes Dryer Report.pdf</w:t>
      </w:r>
    </w:p>
  </w:footnote>
  <w:footnote w:id="11">
    <w:p w:rsidR="006577F1" w:rsidRDefault="006577F1" w:rsidP="008D4C91">
      <w:pPr>
        <w:pStyle w:val="FootnoteText"/>
      </w:pPr>
      <w:r>
        <w:rPr>
          <w:rStyle w:val="FootnoteReference"/>
        </w:rPr>
        <w:footnoteRef/>
      </w:r>
      <w:r>
        <w:t xml:space="preserve"> Natural Living Guide.pdf</w:t>
      </w:r>
    </w:p>
  </w:footnote>
  <w:footnote w:id="12">
    <w:p w:rsidR="006577F1" w:rsidRDefault="006577F1" w:rsidP="008D4C91">
      <w:pPr>
        <w:pStyle w:val="FootnoteText"/>
      </w:pPr>
      <w:r>
        <w:rPr>
          <w:rStyle w:val="FootnoteReference"/>
        </w:rPr>
        <w:footnoteRef/>
      </w:r>
      <w:r>
        <w:t xml:space="preserve"> Energy Star Clothes Washer Calculator Assumptions.pdf</w:t>
      </w:r>
    </w:p>
  </w:footnote>
  <w:footnote w:id="13">
    <w:p w:rsidR="006577F1" w:rsidRDefault="006577F1" w:rsidP="008D4C91">
      <w:pPr>
        <w:pStyle w:val="FootnoteText"/>
      </w:pPr>
      <w:r>
        <w:rPr>
          <w:rStyle w:val="FootnoteReference"/>
        </w:rPr>
        <w:footnoteRef/>
      </w:r>
      <w:r>
        <w:t xml:space="preserve"> DEER EUL values, updated October 10, 2008</w:t>
      </w:r>
    </w:p>
  </w:footnote>
  <w:footnote w:id="14">
    <w:p w:rsidR="006577F1" w:rsidRDefault="006577F1">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2" w:history="1">
        <w:r w:rsidRPr="008C3333">
          <w:rPr>
            <w:rStyle w:val="Hyperlink"/>
          </w:rPr>
          <w:t>http://www.pjm.com/~/media/committees-groups/working-groups/lrwg/20070301/20070301-pjm-deemed-savings-report.ashx</w:t>
        </w:r>
      </w:hyperlink>
      <w:r>
        <w:t xml:space="preserve">  </w:t>
      </w:r>
    </w:p>
  </w:footnote>
  <w:footnote w:id="15">
    <w:p w:rsidR="006577F1" w:rsidRDefault="006577F1">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16">
    <w:p w:rsidR="006577F1" w:rsidRDefault="006577F1">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noon to 8 PM is slightly higher is the weekends than on weekdays.</w:t>
      </w:r>
    </w:p>
  </w:footnote>
  <w:footnote w:id="17">
    <w:p w:rsidR="006577F1" w:rsidRDefault="006577F1" w:rsidP="00D43D38">
      <w:pPr>
        <w:pStyle w:val="FootnoteText"/>
      </w:pPr>
      <w:r>
        <w:rPr>
          <w:rStyle w:val="FootnoteReference"/>
        </w:rPr>
        <w:footnoteRef/>
      </w:r>
      <w:r>
        <w:t xml:space="preserve"> DEER values, updated October 10, 2008</w:t>
      </w:r>
    </w:p>
    <w:p w:rsidR="006577F1" w:rsidRDefault="006577F1" w:rsidP="00D43D38">
      <w:pPr>
        <w:pStyle w:val="FootnoteText"/>
      </w:pPr>
      <w:r>
        <w:t>http://www.deeresources.com/deer0911planning/downloads/EUL_Summary_10-1-08.xls</w:t>
      </w:r>
    </w:p>
  </w:footnote>
  <w:footnote w:id="18">
    <w:p w:rsidR="006577F1" w:rsidRDefault="006577F1">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3" w:history="1">
        <w:r w:rsidRPr="008C3333">
          <w:rPr>
            <w:rStyle w:val="Hyperlink"/>
          </w:rPr>
          <w:t>http://www.pjm.com/~/media/committees-groups/working-groups/lrwg/20070301/20070301-pjm-deemed-savings-report.ashx</w:t>
        </w:r>
      </w:hyperlink>
    </w:p>
  </w:footnote>
  <w:footnote w:id="19">
    <w:p w:rsidR="006577F1" w:rsidRDefault="006577F1">
      <w:pPr>
        <w:pStyle w:val="FootnoteText"/>
      </w:pPr>
      <w:r>
        <w:rPr>
          <w:rStyle w:val="FootnoteReference"/>
        </w:rPr>
        <w:footnoteRef/>
      </w:r>
      <w:r w:rsidRPr="003B45BC">
        <w:t>The average is over all 82 water heaters and over all summer, spring/fall, or winter days.  The  load shapes are taken from the fourth columns, labeled “Mean”, in tables 14,15, and 16 in pages 5-31 and 5-32</w:t>
      </w:r>
    </w:p>
  </w:footnote>
  <w:footnote w:id="20">
    <w:p w:rsidR="006577F1" w:rsidRDefault="006577F1">
      <w:pPr>
        <w:pStyle w:val="FootnoteText"/>
      </w:pPr>
      <w:r>
        <w:rPr>
          <w:rStyle w:val="FootnoteReference"/>
        </w:rPr>
        <w:footnoteRef/>
      </w:r>
      <w:r>
        <w:t xml:space="preserve"> </w:t>
      </w:r>
      <w:r w:rsidRPr="00F5687D">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21">
    <w:p w:rsidR="006577F1" w:rsidRDefault="006577F1">
      <w:pPr>
        <w:pStyle w:val="FootnoteText"/>
      </w:pPr>
      <w:r>
        <w:rPr>
          <w:rStyle w:val="FootnoteReference"/>
        </w:rPr>
        <w:footnoteRef/>
      </w:r>
      <w:r>
        <w:t xml:space="preserve"> </w:t>
      </w:r>
      <w:r w:rsidRPr="00CC745B">
        <w:t xml:space="preserve">Based on TMY2 weather files from DOE2.com for Erie, Harrisburg, Pittsburgh, Wilkes-Barre, And Williamsport, the average annual wetbulb temperature is 45 </w:t>
      </w:r>
      <w:r w:rsidRPr="00CC745B">
        <w:t xml:space="preserve"> 1.3 °F.  The wetbulb temperature in garages or attics, where the heat pumps are likely to be installed, are likely to be two or three degrees higher, but for simplicity, 45 °F is assumed to be the annual average wetbulb temperature.  </w:t>
      </w:r>
    </w:p>
  </w:footnote>
  <w:footnote w:id="22">
    <w:p w:rsidR="006577F1" w:rsidRDefault="006577F1" w:rsidP="00CC745B">
      <w:pPr>
        <w:pStyle w:val="FootnoteText"/>
      </w:pPr>
      <w:r>
        <w:rPr>
          <w:rStyle w:val="FootnoteReference"/>
        </w:rPr>
        <w:footnoteRef/>
      </w:r>
      <w:r>
        <w:t xml:space="preserve"> The performance curve is adapted from  Table 1 in http://wescorhvac.com/HPWH%20design%20details.htm#Single-stage%20HPWHs</w:t>
      </w:r>
    </w:p>
    <w:p w:rsidR="006577F1" w:rsidRDefault="006577F1">
      <w:pPr>
        <w:pStyle w:val="FootnoteText"/>
      </w:pPr>
      <w:r>
        <w:t xml:space="preserve">The performance curve depends on other factors, such as hot water set point.  Our adjustment factor of 0.84 is a first order approximation based on the information available in literature.  </w:t>
      </w:r>
    </w:p>
  </w:footnote>
  <w:footnote w:id="23">
    <w:p w:rsidR="006577F1" w:rsidRDefault="006577F1">
      <w:pPr>
        <w:pStyle w:val="FootnoteText"/>
      </w:pPr>
      <w:r>
        <w:rPr>
          <w:rStyle w:val="FootnoteReference"/>
        </w:rPr>
        <w:footnoteRef/>
      </w:r>
      <w:r>
        <w:t xml:space="preserve"> </w:t>
      </w:r>
      <w:r w:rsidRPr="003B45BC">
        <w:t>DEER values, updated October 10, 2008</w:t>
      </w:r>
      <w:r w:rsidRPr="003B45BC">
        <w:br/>
        <w:t>http://www.deeresources.com/deer0911planning/downloads/EUL_Summary_10-1-08.xls</w:t>
      </w:r>
    </w:p>
  </w:footnote>
  <w:footnote w:id="24">
    <w:p w:rsidR="006577F1" w:rsidRDefault="006577F1">
      <w:pPr>
        <w:pStyle w:val="FootnoteText"/>
      </w:pPr>
      <w:r>
        <w:rPr>
          <w:rStyle w:val="FootnoteReference"/>
        </w:rPr>
        <w:footnoteRef/>
      </w:r>
      <w:r>
        <w:t xml:space="preserve"> </w:t>
      </w:r>
      <w:r w:rsidRPr="00F5687D">
        <w:t>Four 23-W CFLs are sent out.  We assume that one replaces a 100W lamp while the remaining CFLs replace 60W lamps.</w:t>
      </w:r>
    </w:p>
  </w:footnote>
  <w:footnote w:id="25">
    <w:p w:rsidR="006577F1" w:rsidRDefault="006577F1" w:rsidP="002B724A">
      <w:pPr>
        <w:pStyle w:val="FootnoteText"/>
      </w:pPr>
      <w:r>
        <w:rPr>
          <w:rStyle w:val="FootnoteReference"/>
        </w:rPr>
        <w:footnoteRef/>
      </w:r>
      <w:r>
        <w:t xml:space="preserve"> Adjusts for EISA 2007.  100 watt incandescent baseline is 72 watts as of 2013 TRM and 60 watt incandescent baseline is 43 watts as of 2014 TRM.  Reference Section</w:t>
      </w:r>
      <w:r>
        <w:fldChar w:fldCharType="begin"/>
      </w:r>
      <w:r>
        <w:instrText xml:space="preserve"> REF _Ref303086637 \r \h </w:instrText>
      </w:r>
      <w:r>
        <w:fldChar w:fldCharType="separate"/>
      </w:r>
      <w:r w:rsidR="00CE1C94">
        <w:t>2.30</w:t>
      </w:r>
      <w:r>
        <w:fldChar w:fldCharType="end"/>
      </w:r>
      <w:r>
        <w:t xml:space="preserve"> for further information on EISA 2007.</w:t>
      </w:r>
    </w:p>
  </w:footnote>
  <w:footnote w:id="26">
    <w:p w:rsidR="006577F1" w:rsidRDefault="006577F1">
      <w:pPr>
        <w:pStyle w:val="FootnoteText"/>
      </w:pPr>
      <w:r>
        <w:rPr>
          <w:rStyle w:val="FootnoteReference"/>
        </w:rPr>
        <w:footnoteRef/>
      </w:r>
      <w:r>
        <w:t xml:space="preserve"> </w:t>
      </w:r>
      <w:r w:rsidRPr="00F5687D">
        <w:t>The ISR calculation for aerators is averaged from observations of a binary variable that takes on value 1 if the aerator is installed and the home has electric water heating, 0 otherwise.</w:t>
      </w:r>
    </w:p>
  </w:footnote>
  <w:footnote w:id="27">
    <w:p w:rsidR="006577F1" w:rsidRDefault="006577F1">
      <w:pPr>
        <w:pStyle w:val="FootnoteText"/>
      </w:pPr>
      <w:r>
        <w:rPr>
          <w:rStyle w:val="FootnoteReference"/>
        </w:rPr>
        <w:footnoteRef/>
      </w:r>
      <w:r>
        <w:t xml:space="preserve"> </w:t>
      </w:r>
      <w:r w:rsidRPr="00952ED8">
        <w:t xml:space="preserve">The savings for night lights are 22.07 kWh in the PA TRM, </w:t>
      </w:r>
      <w:r>
        <w:t xml:space="preserve">p. 24.  However, these savings </w:t>
      </w:r>
      <w:r w:rsidRPr="00952ED8">
        <w:t>are the product of 26.3 kWh and an ISR of 0.84.  Since the ISR for the conservation kit items are determined by data gathering during the impact evaluation, the savings for night lights herein are cast as 26.3 × ISR, with ISR as a program-specific empirically determined variable.</w:t>
      </w:r>
    </w:p>
  </w:footnote>
  <w:footnote w:id="28">
    <w:p w:rsidR="006577F1" w:rsidRDefault="006577F1">
      <w:pPr>
        <w:pStyle w:val="FootnoteText"/>
      </w:pPr>
      <w:r>
        <w:rPr>
          <w:rStyle w:val="FootnoteReference"/>
        </w:rPr>
        <w:footnoteRef/>
      </w:r>
      <w:r>
        <w:t xml:space="preserve"> </w:t>
      </w:r>
      <w:r w:rsidRPr="00952ED8">
        <w:t>Energy Star Appliances, Energy Star Lighting, and several Residential Electric HVAC measures lives updated February 2008. U.S. Environmental Protection Agency and U.S. Department of Energy, Energy Star. &lt;http://www.energystar.gov/&gt;.</w:t>
      </w:r>
    </w:p>
  </w:footnote>
  <w:footnote w:id="29">
    <w:p w:rsidR="006577F1" w:rsidRDefault="006577F1" w:rsidP="00196547">
      <w:pPr>
        <w:pStyle w:val="FootnoteText"/>
      </w:pPr>
      <w:r>
        <w:rPr>
          <w:rStyle w:val="FootnoteReference"/>
        </w:rPr>
        <w:footnoteRef/>
      </w:r>
      <w:r>
        <w:t xml:space="preserve"> Segmenting by housing type using results of the 2012 PA baseline study produced savings estimates for single family and multifamily that were within 0.5 kWh of statewide estimates. Therefore, a single, statewide estimate is used.</w:t>
      </w:r>
    </w:p>
  </w:footnote>
  <w:footnote w:id="30">
    <w:p w:rsidR="006577F1" w:rsidRDefault="006577F1">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4" w:history="1">
        <w:r w:rsidRPr="008C3333">
          <w:rPr>
            <w:rStyle w:val="Hyperlink"/>
          </w:rPr>
          <w:t>http://www.pjm.com/~/media/committees-groups/working-groups/lrwg/20070301/20070301-pjm-deemed-savings-report.ashx</w:t>
        </w:r>
      </w:hyperlink>
      <w:r>
        <w:t xml:space="preserve">  The summer load shapes are taken from tables 14,15, and 16 in pages 5-31 and 5-32, and table 18 in page 5-34 is used to derive an adjustment factor that scales average summer usage to summer weekday usage.  The factor is constructed as follows: 1) Obtain the average kW, as monitored for 82 water heaters in PJM territory, for each hour of the typical day summer, winter, and spring/fall days.  Weight the results (91 summer days, 91 winter days, 183 spring/fall days) to obtain annual energy usage.  2) Obtain the average kW during noon to 8 PM on summer days from the same data.  3) The average noon to 8 PM demand is converted to average </w:t>
      </w:r>
      <w:r w:rsidRPr="004933EA">
        <w:rPr>
          <w:i/>
        </w:rPr>
        <w:t>weekday</w:t>
      </w:r>
      <w:r>
        <w:t xml:space="preserve"> noon to 8 PM demand through comparison of weekday and weekend monitored loads from the same PJM study.  4) The ratio of the average weekday noon to 8 PM energy demand to the annual energy usage obtained in step 1.  The resulting number, 0.00009172, </w:t>
      </w:r>
      <w:r w:rsidRPr="002C6DCE">
        <w:t xml:space="preserve">is the </w:t>
      </w:r>
      <w:r w:rsidRPr="002C6DCE">
        <w:rPr>
          <w:i/>
        </w:rPr>
        <w:t>EnergyToDemandFactor</w:t>
      </w:r>
      <w:r>
        <w:rPr>
          <w:i/>
        </w:rPr>
        <w:t>.</w:t>
      </w:r>
    </w:p>
  </w:footnote>
  <w:footnote w:id="31">
    <w:p w:rsidR="006577F1" w:rsidRDefault="006577F1">
      <w:pPr>
        <w:pStyle w:val="FootnoteText"/>
      </w:pPr>
      <w:r>
        <w:rPr>
          <w:rStyle w:val="FootnoteReference"/>
        </w:rPr>
        <w:footnoteRef/>
      </w:r>
      <w:r>
        <w:t xml:space="preserve"> </w:t>
      </w:r>
      <w:r w:rsidRPr="00E34B90">
        <w:t>The Energy Policy Act of 1992 established the maximum flow rate for showerheads at 2.5 gallons per minute (GPM).</w:t>
      </w:r>
    </w:p>
  </w:footnote>
  <w:footnote w:id="32">
    <w:p w:rsidR="006577F1" w:rsidRDefault="006577F1" w:rsidP="000C4094">
      <w:pPr>
        <w:pStyle w:val="FootnoteText"/>
      </w:pPr>
      <w:r>
        <w:rPr>
          <w:rStyle w:val="FootnoteReference"/>
        </w:rPr>
        <w:footnoteRef/>
      </w:r>
      <w:r>
        <w:t xml:space="preserve"> PA 2012 Residential Baseline Study.</w:t>
      </w:r>
    </w:p>
  </w:footnote>
  <w:footnote w:id="33">
    <w:p w:rsidR="006577F1" w:rsidRDefault="006577F1" w:rsidP="00E34B90">
      <w:pPr>
        <w:pStyle w:val="FootnoteText"/>
      </w:pPr>
      <w:r>
        <w:rPr>
          <w:rStyle w:val="FootnoteReference"/>
        </w:rPr>
        <w:footnoteRef/>
      </w:r>
      <w:r>
        <w:t xml:space="preserve"> The most commonly quoted value for the amount of hot water used for showering per person per day is 11.6 GPD.  See the U.S. Environmental Protection Agency’s “water sense” documents: http://www.epa.gov/watersense/docs/home_suppstat508.pdf</w:t>
      </w:r>
    </w:p>
  </w:footnote>
  <w:footnote w:id="34">
    <w:p w:rsidR="006577F1" w:rsidRDefault="006577F1" w:rsidP="00A84526">
      <w:pPr>
        <w:pStyle w:val="FootnoteText"/>
      </w:pPr>
      <w:r>
        <w:rPr>
          <w:rStyle w:val="FootnoteReference"/>
        </w:rPr>
        <w:footnoteRef/>
      </w:r>
      <w:r>
        <w:t xml:space="preserve"> PA 2012 Residential Baseline Study. </w:t>
      </w:r>
    </w:p>
  </w:footnote>
  <w:footnote w:id="35">
    <w:p w:rsidR="006577F1" w:rsidRDefault="006577F1">
      <w:pPr>
        <w:pStyle w:val="FootnoteText"/>
      </w:pPr>
      <w:r>
        <w:rPr>
          <w:rStyle w:val="FootnoteReference"/>
        </w:rPr>
        <w:footnoteRef/>
      </w:r>
      <w:r>
        <w:t xml:space="preserve"> Mid Atlantic TRM Version 2.0, Ohio TRM updated August 2010, Illinois TRM effective June 2012.</w:t>
      </w:r>
    </w:p>
  </w:footnote>
  <w:footnote w:id="36">
    <w:p w:rsidR="006577F1" w:rsidRDefault="006577F1" w:rsidP="00E34B90">
      <w:pPr>
        <w:pStyle w:val="FootnoteText"/>
      </w:pPr>
      <w:r>
        <w:rPr>
          <w:rStyle w:val="FootnoteReference"/>
        </w:rPr>
        <w:footnoteRef/>
      </w:r>
      <w:r>
        <w:t xml:space="preserve"> A good approximation of annual average water main temperature is the average annual ambient air temperature.  Average water main temperature = 55° F based on: </w:t>
      </w:r>
    </w:p>
    <w:p w:rsidR="006577F1" w:rsidRDefault="006577F1">
      <w:pPr>
        <w:pStyle w:val="FootnoteText"/>
      </w:pPr>
      <w:r>
        <w:t xml:space="preserve">http://lwf.ncdc.noaa.gov/img/documentlibrary/clim81supp3/tempnormal_hires.jpg </w:t>
      </w:r>
    </w:p>
  </w:footnote>
  <w:footnote w:id="37">
    <w:p w:rsidR="006577F1" w:rsidRDefault="006577F1">
      <w:pPr>
        <w:pStyle w:val="FootnoteText"/>
      </w:pPr>
      <w:r>
        <w:rPr>
          <w:rStyle w:val="FootnoteReference"/>
        </w:rPr>
        <w:footnoteRef/>
      </w:r>
      <w:r>
        <w:t xml:space="preserve"> Mid Atlantic TRM Version 2.0 (updated July 2011) and Ohio TRM updated August 2010.</w:t>
      </w:r>
    </w:p>
  </w:footnote>
  <w:footnote w:id="38">
    <w:p w:rsidR="006577F1" w:rsidRDefault="006577F1">
      <w:pPr>
        <w:pStyle w:val="FootnoteText"/>
      </w:pPr>
      <w:r>
        <w:rPr>
          <w:rStyle w:val="FootnoteReference"/>
        </w:rPr>
        <w:footnoteRef/>
      </w:r>
      <w:r>
        <w:t xml:space="preserve"> </w:t>
      </w:r>
      <w:r w:rsidRPr="00E34B90">
        <w:t>Deemed Savings Estimates for Legacy Air Conditioning and Water Heating Direct Load Control Programs in PJM Region. The report can be accessed online: http://www.pjm.com/~/media/committees-groups/working-groups/lrwg/20070301/20070301-pjm-deemed-savings-report.ashx</w:t>
      </w:r>
    </w:p>
  </w:footnote>
  <w:footnote w:id="39">
    <w:p w:rsidR="006577F1" w:rsidRDefault="006577F1">
      <w:pPr>
        <w:pStyle w:val="FootnoteText"/>
      </w:pPr>
      <w:r>
        <w:rPr>
          <w:rStyle w:val="FootnoteReference"/>
        </w:rPr>
        <w:footnoteRef/>
      </w:r>
      <w:r>
        <w:t xml:space="preserve"> </w:t>
      </w:r>
      <w:r w:rsidRPr="00E34B90">
        <w:t>Op. cit.</w:t>
      </w:r>
    </w:p>
  </w:footnote>
  <w:footnote w:id="40">
    <w:p w:rsidR="006577F1" w:rsidRDefault="006577F1">
      <w:pPr>
        <w:pStyle w:val="FootnoteText"/>
      </w:pPr>
      <w:r>
        <w:rPr>
          <w:rStyle w:val="FootnoteReference"/>
        </w:rPr>
        <w:footnoteRef/>
      </w:r>
      <w:r>
        <w:t xml:space="preserve"> </w:t>
      </w:r>
      <w:r w:rsidRPr="006175FC">
        <w:t>Efficiency Vermont, Technical Reference User Manual: Measure Savings Algorithms and Cost Assumptions, TRM User Manual No. 2008-53, 07/18/08.</w:t>
      </w:r>
    </w:p>
  </w:footnote>
  <w:footnote w:id="41">
    <w:p w:rsidR="006577F1" w:rsidRDefault="006577F1" w:rsidP="006B5046">
      <w:pPr>
        <w:pStyle w:val="FootnoteText"/>
      </w:pPr>
      <w:r>
        <w:rPr>
          <w:rStyle w:val="FootnoteReference"/>
        </w:rPr>
        <w:footnoteRef/>
      </w:r>
      <w:r>
        <w:t xml:space="preserve"> </w:t>
      </w:r>
      <w:r w:rsidRPr="00424445">
        <w:rPr>
          <w:rFonts w:asciiTheme="minorHAnsi" w:hAnsiTheme="minorHAnsi"/>
        </w:rPr>
        <w:t>Neme, Proctor, Nadal, “National Energy Savings Potential From Addressing Residential HVAC Installation Problems. ACEEE, February 1, 1999</w:t>
      </w:r>
      <w:r>
        <w:rPr>
          <w:rFonts w:asciiTheme="minorHAnsi" w:hAnsiTheme="minorHAnsi"/>
        </w:rPr>
        <w:t xml:space="preserve">. Confirmed also by </w:t>
      </w:r>
      <w:r w:rsidRPr="00424445">
        <w:rPr>
          <w:rFonts w:asciiTheme="minorHAnsi" w:hAnsiTheme="minorHAnsi"/>
          <w:i/>
        </w:rPr>
        <w:t xml:space="preserve">Central Air Conditioning in Wisconsin, a compilation of recent field research. </w:t>
      </w:r>
      <w:r w:rsidRPr="00424445">
        <w:rPr>
          <w:rFonts w:asciiTheme="minorHAnsi" w:hAnsiTheme="minorHAnsi"/>
        </w:rPr>
        <w:t>Energy Center of Wisconsin. May 2008, emended December 15, 2010</w:t>
      </w:r>
    </w:p>
  </w:footnote>
  <w:footnote w:id="42">
    <w:p w:rsidR="006577F1" w:rsidRDefault="006577F1" w:rsidP="006B5046">
      <w:pPr>
        <w:pStyle w:val="FootnoteText"/>
      </w:pPr>
      <w:r>
        <w:rPr>
          <w:rStyle w:val="FootnoteReference"/>
        </w:rPr>
        <w:footnoteRef/>
      </w:r>
      <w:r>
        <w:t xml:space="preserve"> </w:t>
      </w:r>
      <w:r>
        <w:rPr>
          <w:rFonts w:asciiTheme="minorHAnsi" w:hAnsiTheme="minorHAnsi"/>
        </w:rPr>
        <w:t xml:space="preserve">ACCA, “Verifying ACCA Manual S Procedures,” </w:t>
      </w:r>
      <w:hyperlink r:id="rId5" w:history="1">
        <w:r w:rsidRPr="00424445">
          <w:rPr>
            <w:rStyle w:val="Hyperlink"/>
            <w:rFonts w:asciiTheme="minorHAnsi" w:hAnsiTheme="minorHAnsi"/>
          </w:rPr>
          <w:t>http://www.acca.org/Files/?id=67</w:t>
        </w:r>
      </w:hyperlink>
      <w:r>
        <w:t>.</w:t>
      </w:r>
    </w:p>
  </w:footnote>
  <w:footnote w:id="43">
    <w:p w:rsidR="00CE1C94" w:rsidRPr="00CE1C94" w:rsidRDefault="006577F1" w:rsidP="00CE1C94">
      <w:pPr>
        <w:pStyle w:val="FootnoteText"/>
        <w:rPr>
          <w:rStyle w:val="FootnoteReference"/>
          <w:vertAlign w:val="baseline"/>
        </w:rPr>
      </w:pPr>
      <w:r w:rsidRPr="00F67BAC">
        <w:rPr>
          <w:rStyle w:val="FootnoteReference"/>
          <w:vertAlign w:val="baseline"/>
        </w:rPr>
        <w:footnoteRef/>
      </w:r>
      <w:r w:rsidRPr="00F67BAC">
        <w:rPr>
          <w:rStyle w:val="FootnoteReference"/>
          <w:vertAlign w:val="baseline"/>
        </w:rPr>
        <w:t xml:space="preserve"> </w:t>
      </w:r>
      <w:r>
        <w:fldChar w:fldCharType="begin"/>
      </w:r>
      <w:r>
        <w:instrText xml:space="preserve"> REF _Ref275542461 \h  \* MERGEFORMAT </w:instrText>
      </w:r>
      <w:r>
        <w:fldChar w:fldCharType="separate"/>
      </w:r>
    </w:p>
    <w:p w:rsidR="006577F1" w:rsidRPr="00B44F2C" w:rsidRDefault="00CE1C94" w:rsidP="00F67BAC">
      <w:pPr>
        <w:pStyle w:val="FootnoteText"/>
      </w:pPr>
      <w:r w:rsidRPr="00CE1C94">
        <w:rPr>
          <w:rStyle w:val="FootnoteReference"/>
          <w:vertAlign w:val="baseline"/>
        </w:rPr>
        <w:t xml:space="preserve">Table </w:t>
      </w:r>
      <w:r>
        <w:rPr>
          <w:noProof/>
        </w:rPr>
        <w:t>2</w:t>
      </w:r>
      <w:r>
        <w:rPr>
          <w:noProof/>
        </w:rPr>
        <w:noBreakHyphen/>
        <w:t>21</w:t>
      </w:r>
      <w:r w:rsidR="006577F1">
        <w:fldChar w:fldCharType="end"/>
      </w:r>
      <w:r w:rsidR="006577F1" w:rsidRPr="00F67BAC">
        <w:rPr>
          <w:rStyle w:val="FootnoteReference"/>
          <w:vertAlign w:val="baseline"/>
        </w:rPr>
        <w:t xml:space="preserve"> should be used with a master “mapping table”” that maps the zip codes for all PA cities to one of the representative cities above.  This mapping table would also be used for the TRM ENERGY STAR Room Air Conditioning measure. This table will be developed in the context of the TWG.</w:t>
      </w:r>
    </w:p>
  </w:footnote>
  <w:footnote w:id="44">
    <w:p w:rsidR="006577F1" w:rsidRDefault="006577F1" w:rsidP="009A0119">
      <w:pPr>
        <w:pStyle w:val="FootnoteText"/>
      </w:pPr>
      <w:r>
        <w:rPr>
          <w:rStyle w:val="FootnoteReference"/>
        </w:rPr>
        <w:footnoteRef/>
      </w:r>
      <w:r>
        <w:t xml:space="preserve"> The Room AC calculator can be found here </w:t>
      </w:r>
      <w:hyperlink r:id="rId6" w:history="1">
        <w:r w:rsidRPr="00CB1C29">
          <w:rPr>
            <w:rStyle w:val="Hyperlink"/>
          </w:rPr>
          <w:t>http://www.e</w:t>
        </w:r>
        <w:bookmarkStart w:id="334" w:name="_Hlt283622269"/>
        <w:bookmarkStart w:id="335" w:name="_Hlt283622270"/>
        <w:r w:rsidRPr="00CB1C29">
          <w:rPr>
            <w:rStyle w:val="Hyperlink"/>
          </w:rPr>
          <w:t>n</w:t>
        </w:r>
        <w:bookmarkEnd w:id="334"/>
        <w:bookmarkEnd w:id="335"/>
        <w:r w:rsidRPr="00CB1C29">
          <w:rPr>
            <w:rStyle w:val="Hyperlink"/>
          </w:rPr>
          <w:t>ergystar.gov/ia/business/bulk_purchasing/bpsavings_calc/CalculatorConsume</w:t>
        </w:r>
        <w:bookmarkStart w:id="336" w:name="_Hlt283622167"/>
        <w:bookmarkStart w:id="337" w:name="_Hlt283622168"/>
        <w:r w:rsidRPr="00CB1C29">
          <w:rPr>
            <w:rStyle w:val="Hyperlink"/>
          </w:rPr>
          <w:t>r</w:t>
        </w:r>
        <w:bookmarkEnd w:id="336"/>
        <w:bookmarkEnd w:id="337"/>
        <w:r w:rsidRPr="00CB1C29">
          <w:rPr>
            <w:rStyle w:val="Hyperlink"/>
          </w:rPr>
          <w:t>RoomAC.xls</w:t>
        </w:r>
      </w:hyperlink>
      <w:r>
        <w:t xml:space="preserve"> and the Central AC calculator is here: </w:t>
      </w:r>
      <w:hyperlink r:id="rId7" w:history="1">
        <w:r w:rsidRPr="00CB1C29">
          <w:rPr>
            <w:rStyle w:val="Hyperlink"/>
          </w:rPr>
          <w:t>http://www.energystar.gov/ia/business/bulk_purchasing/bpsavings_calc/Calc_CAC.xls</w:t>
        </w:r>
      </w:hyperlink>
      <w:r>
        <w:t xml:space="preserve"> .</w:t>
      </w:r>
    </w:p>
  </w:footnote>
  <w:footnote w:id="45">
    <w:p w:rsidR="006577F1" w:rsidRDefault="006577F1" w:rsidP="00786569">
      <w:pPr>
        <w:pStyle w:val="FootnoteText"/>
      </w:pPr>
      <w:r>
        <w:rPr>
          <w:rStyle w:val="FootnoteReference"/>
        </w:rPr>
        <w:footnoteRef/>
      </w:r>
      <w:r>
        <w:t xml:space="preserve"> Accesed:  &lt;</w:t>
      </w:r>
      <w:hyperlink r:id="rId8" w:history="1">
        <w:r w:rsidRPr="001B0D4D">
          <w:rPr>
            <w:rStyle w:val="Hyperlink"/>
          </w:rPr>
          <w:t>h</w:t>
        </w:r>
        <w:r w:rsidRPr="001B0D4D">
          <w:rPr>
            <w:rStyle w:val="Hyperlink"/>
            <w:rFonts w:cs="Arial"/>
            <w:szCs w:val="16"/>
          </w:rPr>
          <w:t>ttp://www.puc.nh.gov/Electric/Monitoring%20and%20Evaluation%20Reports/</w:t>
        </w:r>
      </w:hyperlink>
      <w:r>
        <w:rPr>
          <w:rFonts w:cs="Arial"/>
          <w:color w:val="0000FF"/>
          <w:szCs w:val="16"/>
        </w:rPr>
        <w:t>N</w:t>
      </w:r>
      <w:r w:rsidRPr="00F85AED">
        <w:rPr>
          <w:rFonts w:cs="Arial"/>
          <w:color w:val="0000FF"/>
          <w:szCs w:val="16"/>
        </w:rPr>
        <w:t>ational%20Grid/117_RLW_CF</w:t>
      </w:r>
      <w:r>
        <w:rPr>
          <w:rFonts w:cs="Arial"/>
          <w:color w:val="0000FF"/>
          <w:szCs w:val="16"/>
        </w:rPr>
        <w:t xml:space="preserve"> </w:t>
      </w:r>
      <w:r w:rsidRPr="00F85AED">
        <w:rPr>
          <w:rFonts w:cs="Arial"/>
          <w:color w:val="0000FF"/>
          <w:szCs w:val="16"/>
        </w:rPr>
        <w:t>%20Res%20RAC.pdf</w:t>
      </w:r>
      <w:r>
        <w:rPr>
          <w:rFonts w:cs="Arial"/>
          <w:color w:val="0000FF"/>
          <w:szCs w:val="16"/>
        </w:rPr>
        <w:t>&gt;</w:t>
      </w:r>
    </w:p>
  </w:footnote>
  <w:footnote w:id="46">
    <w:p w:rsidR="006577F1" w:rsidRPr="000367BF" w:rsidRDefault="006577F1" w:rsidP="009A0119">
      <w:pPr>
        <w:pStyle w:val="FootnoteText"/>
        <w:rPr>
          <w:color w:val="000000"/>
        </w:rPr>
      </w:pPr>
      <w:r w:rsidRPr="000367BF">
        <w:rPr>
          <w:rStyle w:val="FootnoteReference"/>
          <w:color w:val="000000"/>
        </w:rPr>
        <w:footnoteRef/>
      </w:r>
      <w:r>
        <w:rPr>
          <w:color w:val="000000"/>
        </w:rPr>
        <w:t xml:space="preserve"> </w:t>
      </w:r>
      <w:r w:rsidRPr="000367BF">
        <w:rPr>
          <w:color w:val="000000"/>
        </w:rPr>
        <w:t>Residential Appliance Recycling Program Year 1 Evaluation Report – Final Report, prepared for Commonwealth Edison by Itron (under contract to Navigant Consulting), November 2009.</w:t>
      </w:r>
    </w:p>
  </w:footnote>
  <w:footnote w:id="47">
    <w:p w:rsidR="006577F1" w:rsidRDefault="006577F1">
      <w:pPr>
        <w:pStyle w:val="FootnoteText"/>
      </w:pPr>
      <w:r>
        <w:rPr>
          <w:rStyle w:val="FootnoteReference"/>
        </w:rPr>
        <w:footnoteRef/>
      </w:r>
      <w:r>
        <w:t xml:space="preserve"> </w:t>
      </w:r>
      <w:r w:rsidRPr="00F721BB">
        <w:t>We have taken the average energy factor for all solar water heaters with collector areas of 50 ft2 or smaller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w:t>
      </w:r>
    </w:p>
  </w:footnote>
  <w:footnote w:id="48">
    <w:p w:rsidR="006577F1" w:rsidRDefault="006577F1">
      <w:pPr>
        <w:pStyle w:val="FootnoteText"/>
      </w:pPr>
      <w:r>
        <w:rPr>
          <w:rStyle w:val="FootnoteReference"/>
        </w:rPr>
        <w:footnoteRef/>
      </w:r>
      <w:r>
        <w:t xml:space="preserve"> </w:t>
      </w:r>
      <w:r w:rsidRPr="00F721BB">
        <w:t xml:space="preserve">Deemed Savings Estimates for Legacy Air Conditioning and Water Heating Direct Load Control Programs in PJM Region. The report can be accessed online: http://www.pjm.com/~/media/committees-groups/working-groups/lrwg/20070301/20070301-pjm-deemed-savings-report.ashx  </w:t>
      </w:r>
    </w:p>
  </w:footnote>
  <w:footnote w:id="49">
    <w:p w:rsidR="006577F1" w:rsidRDefault="006577F1">
      <w:pPr>
        <w:pStyle w:val="FootnoteText"/>
      </w:pPr>
      <w:r>
        <w:rPr>
          <w:rStyle w:val="FootnoteReference"/>
        </w:rPr>
        <w:footnoteRef/>
      </w:r>
      <w:r>
        <w:t xml:space="preserve"> </w:t>
      </w:r>
      <w:r w:rsidRPr="00F721BB">
        <w:t>The average is over all 82 water heaters and over all summer, spring/fall, or winter days.  The  load shapes are taken from the fourth columns, labeled “Mean”, in tables 14,15, and 16 in pages 5-31 and 5-32</w:t>
      </w:r>
    </w:p>
  </w:footnote>
  <w:footnote w:id="50">
    <w:p w:rsidR="006577F1" w:rsidRDefault="006577F1">
      <w:pPr>
        <w:pStyle w:val="FootnoteText"/>
      </w:pPr>
      <w:r>
        <w:rPr>
          <w:rStyle w:val="FootnoteReference"/>
        </w:rPr>
        <w:footnoteRef/>
      </w:r>
      <w:r>
        <w:t xml:space="preserve"> </w:t>
      </w:r>
      <w:r w:rsidRPr="00F721BB">
        <w:t>On the other hand, the band would have to expanded to at least 12 hours to capture all 100 hours.</w:t>
      </w:r>
    </w:p>
  </w:footnote>
  <w:footnote w:id="51">
    <w:p w:rsidR="006577F1" w:rsidRDefault="006577F1">
      <w:pPr>
        <w:pStyle w:val="FootnoteText"/>
      </w:pPr>
      <w:r>
        <w:rPr>
          <w:rStyle w:val="FootnoteReference"/>
        </w:rPr>
        <w:footnoteRef/>
      </w:r>
      <w:r>
        <w:t xml:space="preserve"> </w:t>
      </w:r>
      <w:r w:rsidRPr="00F721BB">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52">
    <w:p w:rsidR="006577F1" w:rsidRDefault="006577F1">
      <w:pPr>
        <w:pStyle w:val="FootnoteText"/>
      </w:pPr>
      <w:r>
        <w:rPr>
          <w:rStyle w:val="FootnoteReference"/>
        </w:rPr>
        <w:footnoteRef/>
      </w:r>
      <w:r>
        <w:t xml:space="preserve"> The actual measure life for the Solar Water Heater measure is 20 years according to ENERGY STAR, but is reduced to 15 years per Act 129. </w:t>
      </w:r>
    </w:p>
  </w:footnote>
  <w:footnote w:id="53">
    <w:p w:rsidR="006577F1" w:rsidRDefault="006577F1">
      <w:pPr>
        <w:pStyle w:val="FootnoteText"/>
      </w:pPr>
      <w:r>
        <w:rPr>
          <w:rStyle w:val="FootnoteReference"/>
        </w:rPr>
        <w:footnoteRef/>
      </w:r>
      <w:r>
        <w:t xml:space="preserve"> </w:t>
      </w:r>
      <w:r w:rsidRPr="00F721BB">
        <w:t>http://www.energystar.gov/index.cfm?c=solar_wheat.pr_savings_benefits</w:t>
      </w:r>
    </w:p>
  </w:footnote>
  <w:footnote w:id="54">
    <w:p w:rsidR="006577F1" w:rsidRDefault="006577F1" w:rsidP="00786569">
      <w:pPr>
        <w:pStyle w:val="FootnoteText"/>
      </w:pPr>
      <w:r>
        <w:rPr>
          <w:rStyle w:val="FootnoteReference"/>
        </w:rPr>
        <w:footnoteRef/>
      </w:r>
      <w:r>
        <w:t xml:space="preserve"> See Section </w:t>
      </w:r>
      <w:r w:rsidR="00E525BF">
        <w:fldChar w:fldCharType="begin"/>
      </w:r>
      <w:r w:rsidR="00E525BF">
        <w:instrText xml:space="preserve"> REF _Ref345684563 \r \h </w:instrText>
      </w:r>
      <w:r w:rsidR="00E525BF">
        <w:fldChar w:fldCharType="separate"/>
      </w:r>
      <w:r w:rsidR="00CE1C94">
        <w:t>2.3</w:t>
      </w:r>
      <w:r w:rsidR="00E525BF">
        <w:fldChar w:fldCharType="end"/>
      </w:r>
      <w:r>
        <w:t xml:space="preserve"> for assumptions used to calculate annual energy usage.</w:t>
      </w:r>
    </w:p>
  </w:footnote>
  <w:footnote w:id="55">
    <w:p w:rsidR="006577F1" w:rsidRDefault="006577F1">
      <w:pPr>
        <w:pStyle w:val="FootnoteText"/>
      </w:pPr>
      <w:r>
        <w:rPr>
          <w:rStyle w:val="FootnoteReference"/>
        </w:rPr>
        <w:footnoteRef/>
      </w:r>
      <w:r>
        <w:t xml:space="preserve"> </w:t>
      </w:r>
      <w:r w:rsidRPr="00B72E70">
        <w:t xml:space="preserve">American Council for an Energy-Efficient Economy, Summit Blue Consulting, Vermont Energy Investment Corporation, ICF International, and Synapse Energy Economics, </w:t>
      </w:r>
      <w:r w:rsidRPr="00B72E70">
        <w:rPr>
          <w:u w:val="single"/>
        </w:rPr>
        <w:t>Potential for Energy Efficiency, Demand Response, and Onsite Solar Energy in Pennsylvania</w:t>
      </w:r>
      <w:r w:rsidRPr="00B72E70">
        <w:t>, Report Number E093, April 2009, p. 117.</w:t>
      </w:r>
    </w:p>
  </w:footnote>
  <w:footnote w:id="56">
    <w:p w:rsidR="006577F1" w:rsidRDefault="006577F1">
      <w:pPr>
        <w:pStyle w:val="FootnoteText"/>
      </w:pPr>
      <w:r>
        <w:rPr>
          <w:rStyle w:val="FootnoteReference"/>
        </w:rPr>
        <w:footnoteRef/>
      </w:r>
      <w:r>
        <w:t xml:space="preserve"> </w:t>
      </w:r>
      <w:r w:rsidRPr="00B72E70">
        <w:t xml:space="preserve">Deemed Savings Estimates for Legacy Air Conditioning and Water Heating Direct Load Control Programs in PJM Region. The report can be accessed online: </w:t>
      </w:r>
      <w:hyperlink r:id="rId9" w:history="1">
        <w:r w:rsidRPr="00B72E70">
          <w:rPr>
            <w:rStyle w:val="Hyperlink"/>
          </w:rPr>
          <w:t>http://www.pjm.com/~/media/committees-groups/working-groups/lrwg/20070301/20070301-pjm-deemed-savings-report.ashx</w:t>
        </w:r>
      </w:hyperlink>
      <w:r w:rsidRPr="00B72E70">
        <w:t xml:space="preserve"> </w:t>
      </w:r>
    </w:p>
  </w:footnote>
  <w:footnote w:id="57">
    <w:p w:rsidR="006577F1" w:rsidRDefault="006577F1">
      <w:pPr>
        <w:pStyle w:val="FootnoteText"/>
      </w:pPr>
      <w:r>
        <w:rPr>
          <w:rStyle w:val="FootnoteReference"/>
        </w:rPr>
        <w:footnoteRef/>
      </w:r>
      <w:r>
        <w:t xml:space="preserve"> </w:t>
      </w:r>
      <w:r w:rsidRPr="00B72E70">
        <w:t>Op. cit.</w:t>
      </w:r>
    </w:p>
  </w:footnote>
  <w:footnote w:id="58">
    <w:p w:rsidR="006577F1" w:rsidRDefault="006577F1">
      <w:pPr>
        <w:pStyle w:val="FootnoteText"/>
      </w:pPr>
      <w:r>
        <w:rPr>
          <w:rStyle w:val="FootnoteReference"/>
        </w:rPr>
        <w:footnoteRef/>
      </w:r>
      <w:r>
        <w:t xml:space="preserve"> </w:t>
      </w:r>
      <w:r w:rsidRPr="00B72E70">
        <w:t>Efficiency Vermont, Technical Reference User Manual: Measure Savings Algorithms and Cost Assumptions, TRM User Manual No. 2008-53, 07/18/08.</w:t>
      </w:r>
    </w:p>
  </w:footnote>
  <w:footnote w:id="59">
    <w:p w:rsidR="006577F1" w:rsidRPr="006657C9" w:rsidRDefault="006577F1" w:rsidP="00F47DC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Whole House Fan, Technology Fact Sheet</w:t>
      </w:r>
      <w:r w:rsidRPr="006657C9">
        <w:rPr>
          <w:rFonts w:cs="Arial"/>
          <w:szCs w:val="16"/>
        </w:rPr>
        <w:t xml:space="preserve">, (March 1999), Department of Energy Building Technologies Program, DOE/GO-10099-745, accessed October 2010 </w:t>
      </w:r>
      <w:hyperlink r:id="rId10" w:history="1">
        <w:r w:rsidRPr="006657C9">
          <w:rPr>
            <w:rStyle w:val="Hyperlink"/>
            <w:rFonts w:cs="Arial"/>
            <w:szCs w:val="16"/>
          </w:rPr>
          <w:t>http://www.energysavers.gov/your_home/space_heating_cooling/related.cfm/mytopic=12357</w:t>
        </w:r>
      </w:hyperlink>
    </w:p>
  </w:footnote>
  <w:footnote w:id="60">
    <w:p w:rsidR="006577F1" w:rsidRPr="006657C9" w:rsidRDefault="006577F1" w:rsidP="00F47DC4">
      <w:pPr>
        <w:pStyle w:val="FootnoteText"/>
        <w:rPr>
          <w:rFonts w:cs="Arial"/>
          <w:szCs w:val="16"/>
        </w:rPr>
      </w:pPr>
      <w:r w:rsidRPr="006657C9">
        <w:rPr>
          <w:rStyle w:val="FootnoteReference"/>
          <w:rFonts w:cs="Arial"/>
          <w:szCs w:val="16"/>
        </w:rPr>
        <w:footnoteRef/>
      </w:r>
      <w:r w:rsidRPr="006657C9">
        <w:rPr>
          <w:rFonts w:cs="Arial"/>
          <w:szCs w:val="16"/>
        </w:rPr>
        <w:t xml:space="preserve"> Architectural Energy Corporation, REM/Rate v12.85.</w:t>
      </w:r>
    </w:p>
  </w:footnote>
  <w:footnote w:id="61">
    <w:p w:rsidR="006577F1" w:rsidRPr="006657C9" w:rsidRDefault="006577F1" w:rsidP="00F47DC4">
      <w:pPr>
        <w:pStyle w:val="FootnoteText"/>
        <w:rPr>
          <w:rFonts w:cs="Arial"/>
          <w:szCs w:val="16"/>
        </w:rPr>
      </w:pPr>
      <w:r w:rsidRPr="006657C9">
        <w:rPr>
          <w:rStyle w:val="FootnoteReference"/>
          <w:rFonts w:cs="Arial"/>
          <w:szCs w:val="16"/>
        </w:rPr>
        <w:footnoteRef/>
      </w:r>
      <w:r w:rsidRPr="006657C9">
        <w:rPr>
          <w:rFonts w:cs="Arial"/>
          <w:szCs w:val="16"/>
        </w:rPr>
        <w:t xml:space="preserve"> EIA (2005), Table HC1.1.3: “Housing Unit Characteristics by Average Floorspace”,  </w:t>
      </w:r>
      <w:hyperlink r:id="rId11" w:history="1">
        <w:r w:rsidRPr="006657C9">
          <w:rPr>
            <w:rStyle w:val="Hyperlink"/>
            <w:rFonts w:cs="Arial"/>
            <w:szCs w:val="16"/>
          </w:rPr>
          <w:t>http://www.eia.doe.gov/emeu/recs/recs2005/hc2005_tables/hcfloorspace/pdf/tablehc1.1.3.pdf</w:t>
        </w:r>
      </w:hyperlink>
      <w:r w:rsidRPr="006657C9">
        <w:rPr>
          <w:rFonts w:cs="Arial"/>
          <w:szCs w:val="16"/>
        </w:rPr>
        <w:t xml:space="preserve"> Used Single Family Detached “Heated” value for Mid-Atlantic region as representative of the living space cooled by a 10 SEER Split A/C unit. The floorspace recorded for “Cooling” is likely to be affected by Room A/C use.</w:t>
      </w:r>
    </w:p>
  </w:footnote>
  <w:footnote w:id="62">
    <w:p w:rsidR="006577F1" w:rsidRPr="006657C9" w:rsidRDefault="006577F1" w:rsidP="00F47DC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DEER</w:t>
      </w:r>
      <w:r w:rsidRPr="006657C9">
        <w:rPr>
          <w:rFonts w:cs="Arial"/>
          <w:szCs w:val="16"/>
        </w:rPr>
        <w:t xml:space="preserve"> </w:t>
      </w:r>
      <w:r w:rsidRPr="006657C9">
        <w:rPr>
          <w:rFonts w:cs="Arial"/>
          <w:i/>
          <w:szCs w:val="16"/>
        </w:rPr>
        <w:t>EUL Summary</w:t>
      </w:r>
      <w:r w:rsidRPr="006657C9">
        <w:rPr>
          <w:rFonts w:cs="Arial"/>
          <w:szCs w:val="16"/>
        </w:rPr>
        <w:t xml:space="preserve">, Database for Energy Efficient Resources, accessed October 2010, </w:t>
      </w:r>
      <w:hyperlink r:id="rId12" w:history="1">
        <w:r w:rsidRPr="006657C9">
          <w:rPr>
            <w:rStyle w:val="Hyperlink"/>
            <w:rFonts w:cs="Arial"/>
            <w:szCs w:val="16"/>
          </w:rPr>
          <w:t>http://www.deeresources.com/deer0911planning/downloads/EUL_Summary_10-1-08.xls</w:t>
        </w:r>
      </w:hyperlink>
    </w:p>
  </w:footnote>
  <w:footnote w:id="63">
    <w:p w:rsidR="006577F1" w:rsidRDefault="006577F1" w:rsidP="00B72E70">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64">
    <w:p w:rsidR="006577F1" w:rsidRDefault="006577F1" w:rsidP="00786569">
      <w:pPr>
        <w:pStyle w:val="FootnoteText"/>
      </w:pPr>
      <w:r>
        <w:rPr>
          <w:rStyle w:val="FootnoteReference"/>
        </w:rPr>
        <w:footnoteRef/>
      </w:r>
      <w:r>
        <w:t xml:space="preserve"> </w:t>
      </w:r>
      <w:r w:rsidRPr="00424445">
        <w:rPr>
          <w:rFonts w:asciiTheme="minorHAnsi" w:hAnsiTheme="minorHAnsi"/>
        </w:rPr>
        <w:t>Neme, Proctor, Nadal, “National Energy Savings Potential From Addressing Residential HVAC Installation Problems. ACEEE, February 1, 1999</w:t>
      </w:r>
      <w:r>
        <w:rPr>
          <w:rFonts w:asciiTheme="minorHAnsi" w:hAnsiTheme="minorHAnsi"/>
        </w:rPr>
        <w:t xml:space="preserve">. Confirmed also by </w:t>
      </w:r>
      <w:r w:rsidRPr="00424445">
        <w:rPr>
          <w:rFonts w:asciiTheme="minorHAnsi" w:hAnsiTheme="minorHAnsi"/>
          <w:i/>
        </w:rPr>
        <w:t xml:space="preserve">Central Air Conditioning in Wisconsin, a compilation of recent field research. </w:t>
      </w:r>
      <w:r w:rsidRPr="00424445">
        <w:rPr>
          <w:rFonts w:asciiTheme="minorHAnsi" w:hAnsiTheme="minorHAnsi"/>
        </w:rPr>
        <w:t>Energy Center of Wisconsin. May 2008, emended December 15, 2010</w:t>
      </w:r>
    </w:p>
  </w:footnote>
  <w:footnote w:id="65">
    <w:p w:rsidR="006577F1" w:rsidRDefault="006577F1" w:rsidP="00786569">
      <w:pPr>
        <w:pStyle w:val="FootnoteText"/>
      </w:pPr>
      <w:r>
        <w:rPr>
          <w:rStyle w:val="FootnoteReference"/>
        </w:rPr>
        <w:footnoteRef/>
      </w:r>
      <w:r>
        <w:t xml:space="preserve"> </w:t>
      </w:r>
      <w:r>
        <w:rPr>
          <w:rFonts w:asciiTheme="minorHAnsi" w:hAnsiTheme="minorHAnsi"/>
        </w:rPr>
        <w:t xml:space="preserve">ACCA, “Verifying ACCA Manual S Procedures,” </w:t>
      </w:r>
      <w:hyperlink r:id="rId13" w:history="1">
        <w:r w:rsidRPr="00424445">
          <w:rPr>
            <w:rStyle w:val="Hyperlink"/>
            <w:rFonts w:asciiTheme="minorHAnsi" w:hAnsiTheme="minorHAnsi"/>
          </w:rPr>
          <w:t>http://www.acca.org/Files/?id=67</w:t>
        </w:r>
      </w:hyperlink>
      <w:r>
        <w:t>.</w:t>
      </w:r>
    </w:p>
  </w:footnote>
  <w:footnote w:id="66">
    <w:p w:rsidR="006577F1" w:rsidRDefault="006577F1">
      <w:pPr>
        <w:pStyle w:val="FootnoteText"/>
      </w:pPr>
      <w:r>
        <w:rPr>
          <w:rStyle w:val="FootnoteReference"/>
        </w:rPr>
        <w:footnoteRef/>
      </w:r>
      <w:r>
        <w:t xml:space="preserve"> DEER values, updated October 10, 2008. Various sources range from 12 to 20 years, DEER represented a reasonable mid-range. </w:t>
      </w:r>
      <w:r w:rsidRPr="00A47895">
        <w:t>http://www.deeresources.com/deer0911planning/downloads/EUL_Summary_10-1-08.xls</w:t>
      </w:r>
    </w:p>
  </w:footnote>
  <w:footnote w:id="67">
    <w:p w:rsidR="006577F1" w:rsidRDefault="006577F1">
      <w:pPr>
        <w:pStyle w:val="FootnoteText"/>
      </w:pPr>
      <w:r>
        <w:rPr>
          <w:rStyle w:val="FootnoteReference"/>
        </w:rPr>
        <w:footnoteRef/>
      </w:r>
      <w:r>
        <w:t xml:space="preserve"> </w:t>
      </w:r>
      <w:r w:rsidRPr="009D314F">
        <w:t>Deemed Savings Estimates for Legacy Air Conditioning and Water Heating Direct Load Control Programs in PJM Region. The report can be accessed online: http://www.pjm.com/~/media/committees-groups/working-groups/lrwg/20070301/20070301-pjm-deemed-savings-report.ashx</w:t>
      </w:r>
    </w:p>
  </w:footnote>
  <w:footnote w:id="68">
    <w:p w:rsidR="006577F1" w:rsidRDefault="006577F1">
      <w:pPr>
        <w:pStyle w:val="FootnoteText"/>
      </w:pPr>
      <w:r>
        <w:rPr>
          <w:rStyle w:val="FootnoteReference"/>
        </w:rPr>
        <w:footnoteRef/>
      </w:r>
      <w:r>
        <w:t xml:space="preserve"> </w:t>
      </w:r>
      <w:r w:rsidRPr="009D314F">
        <w:t>The average is over all 82 water heaters and over all summer, spring/fall, or winter days.  The  load shapes are taken from the fourth columns, labeled “Mean”, in tables 14,15, and 16 in pages 5-31 and 5-32</w:t>
      </w:r>
    </w:p>
  </w:footnote>
  <w:footnote w:id="69">
    <w:p w:rsidR="006577F1" w:rsidRDefault="006577F1">
      <w:pPr>
        <w:pStyle w:val="FootnoteText"/>
      </w:pPr>
      <w:r>
        <w:rPr>
          <w:rStyle w:val="FootnoteReference"/>
        </w:rPr>
        <w:footnoteRef/>
      </w:r>
      <w:r>
        <w:t xml:space="preserve"> </w:t>
      </w:r>
      <w:r w:rsidRPr="009D314F">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70">
    <w:p w:rsidR="006577F1" w:rsidRDefault="006577F1" w:rsidP="009D314F">
      <w:pPr>
        <w:pStyle w:val="FootnoteText"/>
      </w:pPr>
      <w:r>
        <w:rPr>
          <w:rStyle w:val="FootnoteReference"/>
        </w:rPr>
        <w:footnoteRef/>
      </w:r>
      <w:r>
        <w:t xml:space="preserve"> DEER values, updated October 10, 2008: http://www.deeresources.com/deer0911planning/downloads/EUL_Summary_10-1-08.xls</w:t>
      </w:r>
    </w:p>
  </w:footnote>
  <w:footnote w:id="71">
    <w:p w:rsidR="006577F1" w:rsidRDefault="006577F1">
      <w:pPr>
        <w:pStyle w:val="FootnoteText"/>
      </w:pPr>
      <w:r>
        <w:rPr>
          <w:rStyle w:val="FootnoteReference"/>
        </w:rPr>
        <w:footnoteRef/>
      </w:r>
      <w:r>
        <w:t xml:space="preserve"> </w:t>
      </w:r>
      <w:r w:rsidRPr="00F92AD7">
        <w:t>Deemed Savings Estimates for Legacy Air Conditioning and Water Heating Direct Load Control Programs in PJM Region. The report can be accessed online: http://www.pjm.com/~/media/committees-groups/working-groups/lrwg/20070301/20070301-pjm-deemed-savings-report.ashx</w:t>
      </w:r>
    </w:p>
  </w:footnote>
  <w:footnote w:id="72">
    <w:p w:rsidR="006577F1" w:rsidRDefault="006577F1">
      <w:pPr>
        <w:pStyle w:val="FootnoteText"/>
      </w:pPr>
      <w:r>
        <w:rPr>
          <w:rStyle w:val="FootnoteReference"/>
        </w:rPr>
        <w:footnoteRef/>
      </w:r>
      <w:r>
        <w:t xml:space="preserve"> </w:t>
      </w:r>
      <w:r w:rsidRPr="00F92AD7">
        <w:t>The average is over all 82 water heaters and over all summer, spring/fall, or winter days.  The  load shapes are taken from the fourth columns, labeled “Mean”, in tables 14,15, and 16 in pages 5-31 and 5-32</w:t>
      </w:r>
    </w:p>
  </w:footnote>
  <w:footnote w:id="73">
    <w:p w:rsidR="006577F1" w:rsidRDefault="006577F1">
      <w:pPr>
        <w:pStyle w:val="FootnoteText"/>
      </w:pPr>
      <w:r>
        <w:rPr>
          <w:rStyle w:val="FootnoteReference"/>
        </w:rPr>
        <w:footnoteRef/>
      </w:r>
      <w:r>
        <w:t xml:space="preserve"> </w:t>
      </w: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74">
    <w:p w:rsidR="006577F1" w:rsidRDefault="006577F1">
      <w:pPr>
        <w:pStyle w:val="FootnoteText"/>
      </w:pPr>
      <w:r>
        <w:rPr>
          <w:rStyle w:val="FootnoteReference"/>
        </w:rPr>
        <w:footnoteRef/>
      </w:r>
      <w:r>
        <w:t xml:space="preserve"> </w:t>
      </w:r>
      <w:r w:rsidRPr="00F92AD7">
        <w:t xml:space="preserve">Based on TMY2 weather files from DOE2.com for Erie, Harrisburg, Pittsburgh, Wilkes-Barre, And Williamsport, the average annual wetbulb temperature is 45 </w:t>
      </w:r>
      <w:r w:rsidRPr="00D45300">
        <w:t xml:space="preserve">± </w:t>
      </w:r>
      <w:r w:rsidRPr="00F92AD7">
        <w:t>1.3 °F.  The wetbulb temperature in garages or attics, where the heat pumps are likely to be installed, are likely to be two or three degrees higher, but for simplicity, 45 °F is assumed to be the annual average wetbulb temperature.</w:t>
      </w:r>
    </w:p>
  </w:footnote>
  <w:footnote w:id="75">
    <w:p w:rsidR="006577F1" w:rsidRDefault="006577F1" w:rsidP="00F92AD7">
      <w:pPr>
        <w:pStyle w:val="FootnoteText"/>
      </w:pPr>
      <w:r>
        <w:rPr>
          <w:rStyle w:val="FootnoteReference"/>
        </w:rPr>
        <w:footnoteRef/>
      </w:r>
      <w:r>
        <w:t xml:space="preserve"> The performance curve is adapted from  Table 1 in </w:t>
      </w:r>
      <w:hyperlink r:id="rId14" w:anchor="Single-stage%20HPWHs" w:history="1">
        <w:r w:rsidRPr="00002DB9">
          <w:rPr>
            <w:rStyle w:val="Hyperlink"/>
          </w:rPr>
          <w:t>http://wescorhvac.com/HPWH%20design%20details.htm#Single-stage%20HPWHs</w:t>
        </w:r>
      </w:hyperlink>
      <w:r>
        <w:br/>
        <w:t>The performance curve depends on other factors, such as hot water set point.  Our adjustment factor of 0.84 is a first order approximation based on the information available in literature.</w:t>
      </w:r>
    </w:p>
  </w:footnote>
  <w:footnote w:id="76">
    <w:p w:rsidR="006577F1" w:rsidRDefault="006577F1">
      <w:pPr>
        <w:pStyle w:val="FootnoteText"/>
      </w:pPr>
      <w:r>
        <w:rPr>
          <w:rStyle w:val="FootnoteReference"/>
        </w:rPr>
        <w:footnoteRef/>
      </w:r>
      <w:r>
        <w:t xml:space="preserve"> DEER values, updated October 10, 2008</w:t>
      </w:r>
      <w:r>
        <w:br/>
      </w:r>
      <w:hyperlink r:id="rId15" w:history="1">
        <w:r w:rsidRPr="000E42B4">
          <w:rPr>
            <w:rStyle w:val="Hyperlink"/>
          </w:rPr>
          <w:t>http://www.deeresources.com/deer0911planning/downloads/EUL_Summary_10-1-08.xls</w:t>
        </w:r>
      </w:hyperlink>
    </w:p>
  </w:footnote>
  <w:footnote w:id="77">
    <w:p w:rsidR="006577F1" w:rsidRPr="00C157A8" w:rsidRDefault="006577F1" w:rsidP="00D64585">
      <w:pPr>
        <w:pStyle w:val="FootnoteText"/>
      </w:pPr>
      <w:r>
        <w:rPr>
          <w:rStyle w:val="FootnoteReference"/>
        </w:rPr>
        <w:footnoteRef/>
      </w:r>
      <w:r>
        <w:t xml:space="preserve"> </w:t>
      </w:r>
      <w:r>
        <w:rPr>
          <w:i/>
        </w:rPr>
        <w:t>Energy Conservation Program: Energy Conservation Standards for Residential Furnaces and Residential Central Air Conditioners and Heat Pumps</w:t>
      </w:r>
      <w:r>
        <w:t>. Federal Register, Vol. 76, No. 123, Monday, June 27, 2011. 10 CFR Part 430.</w:t>
      </w:r>
    </w:p>
  </w:footnote>
  <w:footnote w:id="78">
    <w:p w:rsidR="006577F1" w:rsidRDefault="006577F1" w:rsidP="00D45300">
      <w:pPr>
        <w:pStyle w:val="FootnoteText"/>
      </w:pPr>
      <w:r>
        <w:rPr>
          <w:rStyle w:val="FootnoteReference"/>
        </w:rPr>
        <w:footnoteRef/>
      </w:r>
      <w:r>
        <w:t xml:space="preserve"> PA 2010 TRM Appendix A: Measure Lives.  Note that PA Act 129 savings can be claimed for no more than 15 years.</w:t>
      </w:r>
    </w:p>
  </w:footnote>
  <w:footnote w:id="79">
    <w:p w:rsidR="006577F1" w:rsidRDefault="006577F1" w:rsidP="00751C57">
      <w:pPr>
        <w:pStyle w:val="FootnoteText"/>
      </w:pPr>
      <w:r>
        <w:rPr>
          <w:rStyle w:val="FootnoteReference"/>
        </w:rPr>
        <w:footnoteRef/>
      </w:r>
      <w:r>
        <w:t xml:space="preserve"> “State of Ohio Energy Efficiency Technical Reference Manual,” prepared for the Public Utilities Commission of Ohio by Vermont Energy Investment Corporation. August 6, 2010.</w:t>
      </w:r>
    </w:p>
  </w:footnote>
  <w:footnote w:id="80">
    <w:p w:rsidR="006577F1" w:rsidRDefault="006577F1" w:rsidP="00751C57">
      <w:pPr>
        <w:pStyle w:val="FootnoteText"/>
      </w:pPr>
      <w:r>
        <w:rPr>
          <w:rStyle w:val="FootnoteReference"/>
        </w:rPr>
        <w:footnoteRef/>
      </w:r>
      <w:r>
        <w:t xml:space="preserve"> Used eQuest 3.64 to derive roof assembly R-values.  When insulation is added between the joists as in most insulation up to R-30 (10”), the assembly R-value is based on a parallel heat transfer calculation of the insulation and joists, rather than a series heat transfer.</w:t>
      </w:r>
    </w:p>
  </w:footnote>
  <w:footnote w:id="81">
    <w:p w:rsidR="006577F1" w:rsidRDefault="006577F1" w:rsidP="00751C57">
      <w:pPr>
        <w:pStyle w:val="FootnoteText"/>
      </w:pPr>
      <w:r>
        <w:rPr>
          <w:rStyle w:val="FootnoteReference"/>
        </w:rPr>
        <w:footnoteRef/>
      </w:r>
      <w:r>
        <w:t xml:space="preserve"> Generally as insulation is added beyond R-30 (10”), the insulation has cleared the joists and the R-value of the insulation above the joists can be added as a series heat transfer rather than a parallel heat transfer condition.  Therefore, above R-30 insulation levels, the additional R-value can be added directly to the assembly value of R-30 insulation.</w:t>
      </w:r>
    </w:p>
  </w:footnote>
  <w:footnote w:id="82">
    <w:p w:rsidR="006577F1" w:rsidRDefault="006577F1" w:rsidP="00751C57">
      <w:pPr>
        <w:pStyle w:val="FootnoteText"/>
      </w:pPr>
      <w:r>
        <w:rPr>
          <w:rStyle w:val="FootnoteReference"/>
        </w:rPr>
        <w:footnoteRef/>
      </w:r>
      <w:r>
        <w:t xml:space="preserve"> Used eQuest 6.64 to derive wall assembly R-values.</w:t>
      </w:r>
    </w:p>
  </w:footnote>
  <w:footnote w:id="83">
    <w:p w:rsidR="006577F1" w:rsidRDefault="006577F1" w:rsidP="00751C57">
      <w:pPr>
        <w:pStyle w:val="FootnoteText"/>
      </w:pPr>
      <w:r>
        <w:rPr>
          <w:rStyle w:val="FootnoteReference"/>
        </w:rPr>
        <w:footnoteRef/>
      </w:r>
      <w:r>
        <w:t xml:space="preserve"> Used eQuest 6.64 to derive wall assembly R-values.  It is coincidence that adding R-6 to a 2x4 stud wall essentially yields R-9 assembly value even though this was done using a parallel heat transfer calculation.  This was due to rounding.  The defaults are based on conservative assumptions of wall construction.</w:t>
      </w:r>
    </w:p>
  </w:footnote>
  <w:footnote w:id="84">
    <w:p w:rsidR="006577F1" w:rsidRDefault="006577F1" w:rsidP="00751C57">
      <w:pPr>
        <w:pStyle w:val="FootnoteText"/>
      </w:pPr>
      <w:r>
        <w:rPr>
          <w:rStyle w:val="FootnoteReference"/>
        </w:rPr>
        <w:footnoteRef/>
      </w:r>
      <w:r>
        <w:t xml:space="preserve"> DOE recommendation on ENERGY STAR website for adding wall insulation to existing homes in Zones 5-8.</w:t>
      </w:r>
      <w:r w:rsidRPr="00837810">
        <w:t xml:space="preserve"> </w:t>
      </w:r>
      <w:r>
        <w:t xml:space="preserve"> Insulation may be loose fill in stud cavities or board insulation beneath siding. </w:t>
      </w:r>
      <w:hyperlink r:id="rId16" w:history="1">
        <w:r w:rsidRPr="00775AAA">
          <w:rPr>
            <w:rStyle w:val="Hyperlink"/>
          </w:rPr>
          <w:t>http://www.energystar.gov/index.cfm?c=home_sealing.hm_improvement_insulation_table</w:t>
        </w:r>
      </w:hyperlink>
      <w:r>
        <w:t xml:space="preserve"> </w:t>
      </w:r>
    </w:p>
  </w:footnote>
  <w:footnote w:id="85">
    <w:p w:rsidR="006577F1" w:rsidRDefault="006577F1" w:rsidP="00751C57">
      <w:pPr>
        <w:pStyle w:val="FootnoteText"/>
      </w:pPr>
      <w:r>
        <w:rPr>
          <w:rStyle w:val="FootnoteReference"/>
        </w:rPr>
        <w:footnoteRef/>
      </w:r>
      <w:r>
        <w:t xml:space="preserve"> From PECO baseline study, average home size = 2323 ft</w:t>
      </w:r>
      <w:r w:rsidRPr="00830123">
        <w:rPr>
          <w:vertAlign w:val="superscript"/>
        </w:rPr>
        <w:t>2</w:t>
      </w:r>
      <w:r>
        <w:t>, average number of room AC units per home = 2.1.  Average Room AC capacity = 10,000 BtuH per ENERGY STAR Room AC Calculator, which serves 425 ft</w:t>
      </w:r>
      <w:r w:rsidRPr="00830123">
        <w:rPr>
          <w:vertAlign w:val="superscript"/>
        </w:rPr>
        <w:t>2</w:t>
      </w:r>
      <w:r>
        <w:t xml:space="preserve"> (average between 400 and 450 ft</w:t>
      </w:r>
      <w:r w:rsidRPr="00830123">
        <w:rPr>
          <w:vertAlign w:val="superscript"/>
        </w:rPr>
        <w:t>2</w:t>
      </w:r>
      <w:r>
        <w:t xml:space="preserve"> for 10,000 BtuH unit per ENERGY STAR Room AC sizing chart). F</w:t>
      </w:r>
      <w:r w:rsidRPr="00830123">
        <w:rPr>
          <w:vertAlign w:val="subscript"/>
        </w:rPr>
        <w:t>Room,AC</w:t>
      </w:r>
      <w:r>
        <w:t xml:space="preserve"> = (425 ft</w:t>
      </w:r>
      <w:r w:rsidRPr="00830123">
        <w:rPr>
          <w:vertAlign w:val="superscript"/>
        </w:rPr>
        <w:t>2</w:t>
      </w:r>
      <w:r>
        <w:t xml:space="preserve"> * 2.1)/(2323 ft</w:t>
      </w:r>
      <w:r w:rsidRPr="00830123">
        <w:rPr>
          <w:vertAlign w:val="superscript"/>
        </w:rPr>
        <w:t>2</w:t>
      </w:r>
      <w:r>
        <w:t>) = 0.38</w:t>
      </w:r>
    </w:p>
  </w:footnote>
  <w:footnote w:id="86">
    <w:p w:rsidR="006577F1" w:rsidRDefault="006577F1" w:rsidP="00751C57">
      <w:pPr>
        <w:pStyle w:val="FootnoteText"/>
      </w:pPr>
      <w:r>
        <w:rPr>
          <w:rStyle w:val="FootnoteReference"/>
        </w:rPr>
        <w:footnoteRef/>
      </w:r>
      <w:r>
        <w:t xml:space="preserve"> PA TRM Table 2-1.</w:t>
      </w:r>
    </w:p>
  </w:footnote>
  <w:footnote w:id="87">
    <w:p w:rsidR="006577F1" w:rsidRDefault="006577F1" w:rsidP="00751C57">
      <w:pPr>
        <w:pStyle w:val="FootnoteText"/>
      </w:pPr>
      <w:r>
        <w:rPr>
          <w:rStyle w:val="FootnoteReference"/>
        </w:rPr>
        <w:footnoteRef/>
      </w:r>
      <w:r>
        <w:t xml:space="preserve"> PA TRM Section 2.12 Room AC Retirement</w:t>
      </w:r>
    </w:p>
  </w:footnote>
  <w:footnote w:id="88">
    <w:p w:rsidR="006577F1" w:rsidRDefault="006577F1" w:rsidP="00751C57">
      <w:pPr>
        <w:pStyle w:val="FootnoteText"/>
      </w:pPr>
      <w:r>
        <w:rPr>
          <w:rStyle w:val="FootnoteReference"/>
        </w:rPr>
        <w:footnoteRef/>
      </w:r>
      <w:r>
        <w:t xml:space="preserve"> Climatography of the United States No. 81. Monthly Station Normals of Temperature, Precipitation, and Heating and Cooling Degree Days 1971-2000, 36 Pennsylvania.  NOAA. </w:t>
      </w:r>
      <w:hyperlink r:id="rId17" w:history="1">
        <w:r w:rsidRPr="00E113AB">
          <w:rPr>
            <w:rStyle w:val="Hyperlink"/>
          </w:rPr>
          <w:t>http://cdo.ncdc.noaa.gov/climatenormals/clim81/PAnorm.pdf</w:t>
        </w:r>
      </w:hyperlink>
    </w:p>
  </w:footnote>
  <w:footnote w:id="89">
    <w:p w:rsidR="006577F1" w:rsidRDefault="006577F1" w:rsidP="00751C57">
      <w:pPr>
        <w:pStyle w:val="FootnoteText"/>
      </w:pPr>
      <w:r>
        <w:rPr>
          <w:rStyle w:val="FootnoteReference"/>
        </w:rPr>
        <w:footnoteRef/>
      </w:r>
      <w:r>
        <w:t xml:space="preserve"> Ibid.</w:t>
      </w:r>
    </w:p>
  </w:footnote>
  <w:footnote w:id="90">
    <w:p w:rsidR="006577F1" w:rsidRDefault="006577F1" w:rsidP="00751C57">
      <w:pPr>
        <w:pStyle w:val="FootnoteText"/>
      </w:pPr>
      <w:r>
        <w:rPr>
          <w:rStyle w:val="FootnoteReference"/>
        </w:rPr>
        <w:footnoteRef/>
      </w:r>
      <w:r>
        <w:t xml:space="preserve"> </w:t>
      </w:r>
      <w:r w:rsidRPr="00093F5F">
        <w:rPr>
          <w:i/>
        </w:rPr>
        <w:t>Massachusetts Statewide Technical Reference Manual for Estimating Savings from Energy Efficiency Measures</w:t>
      </w:r>
      <w:r>
        <w:t xml:space="preserve">, Version 1.0, accessed August 2010 at </w:t>
      </w:r>
      <w:hyperlink r:id="rId18" w:history="1">
        <w:r w:rsidRPr="00B84E80">
          <w:rPr>
            <w:rStyle w:val="Hyperlink"/>
          </w:rPr>
          <w:t>http://www.ma-eeac.org/docs/091023-MA-TRMdraft.pdf</w:t>
        </w:r>
      </w:hyperlink>
      <w:r>
        <w:t>.  Note that PA Act 129 savings can be claimed for no more than 15 years.</w:t>
      </w:r>
    </w:p>
  </w:footnote>
  <w:footnote w:id="91">
    <w:p w:rsidR="006577F1" w:rsidRDefault="006577F1" w:rsidP="00590C4C">
      <w:pPr>
        <w:pStyle w:val="FootnoteText"/>
      </w:pPr>
      <w:r>
        <w:rPr>
          <w:rStyle w:val="FootnoteReference"/>
        </w:rPr>
        <w:footnoteRef/>
      </w:r>
      <w:r>
        <w:t xml:space="preserve"> </w:t>
      </w:r>
      <w:r w:rsidRPr="00EB21D7">
        <w:t>Vermont Energy Investment Corporation (VEIC) for NEEP, Mid Atlant</w:t>
      </w:r>
      <w:r>
        <w:t>ic TRM Version 2.0. July 2011. Pg.36</w:t>
      </w:r>
      <w:r w:rsidRPr="00EB21D7">
        <w:t>.</w:t>
      </w:r>
    </w:p>
  </w:footnote>
  <w:footnote w:id="92">
    <w:p w:rsidR="006577F1" w:rsidRDefault="006577F1" w:rsidP="00590C4C">
      <w:pPr>
        <w:pStyle w:val="FootnoteText"/>
      </w:pPr>
      <w:r>
        <w:rPr>
          <w:rStyle w:val="FootnoteReference"/>
        </w:rPr>
        <w:footnoteRef/>
      </w:r>
      <w:r>
        <w:t xml:space="preserve"> For example, non-residential rate class usage cases include residential dwellings that are master-metered, usage in offices or any other applications that involve typical refrigerator usage.</w:t>
      </w:r>
    </w:p>
  </w:footnote>
  <w:footnote w:id="93">
    <w:p w:rsidR="006577F1" w:rsidRDefault="006577F1" w:rsidP="00590C4C">
      <w:pPr>
        <w:pStyle w:val="FootnoteText"/>
      </w:pPr>
      <w:r w:rsidRPr="00C67DA4">
        <w:rPr>
          <w:rStyle w:val="FootnoteReference"/>
        </w:rPr>
        <w:footnoteRef/>
      </w:r>
      <w:r w:rsidRPr="00C67DA4">
        <w:t xml:space="preserve"> 2004 - 2005 Final Report: A Measurement and Evaluation Study of the 2004-2005 Limited Income Refrigerator Replacement &amp; Lighting Program, Prepared for: San Diego Gas &amp; Electric, July 31, 2006</w:t>
      </w:r>
    </w:p>
  </w:footnote>
  <w:footnote w:id="94">
    <w:p w:rsidR="006577F1" w:rsidRDefault="006577F1" w:rsidP="00EA43AA">
      <w:pPr>
        <w:pStyle w:val="FootnoteText"/>
      </w:pPr>
      <w:r>
        <w:rPr>
          <w:rStyle w:val="FootnoteReference"/>
        </w:rPr>
        <w:footnoteRef/>
      </w:r>
      <w:r>
        <w:t xml:space="preserve"> DoE’s  Building Energy Software Tools Directory (</w:t>
      </w:r>
      <w:r w:rsidRPr="00A86230">
        <w:t>http://apps1.eere.energy.gov/buildings/tools_directory/software</w:t>
      </w:r>
      <w:r>
        <w:t>).</w:t>
      </w:r>
    </w:p>
  </w:footnote>
  <w:footnote w:id="95">
    <w:p w:rsidR="006577F1" w:rsidRPr="00F86822" w:rsidRDefault="006577F1" w:rsidP="00EA43AA">
      <w:pPr>
        <w:pStyle w:val="FootnoteText"/>
      </w:pPr>
      <w:r>
        <w:rPr>
          <w:rStyle w:val="FootnoteReference"/>
        </w:rPr>
        <w:footnoteRef/>
      </w:r>
      <w:r>
        <w:t xml:space="preserve"> Single and multiple family as noted.</w:t>
      </w:r>
    </w:p>
  </w:footnote>
  <w:footnote w:id="96">
    <w:p w:rsidR="006577F1" w:rsidRDefault="006577F1" w:rsidP="009F08DB">
      <w:pPr>
        <w:pStyle w:val="FootnoteText"/>
      </w:pPr>
      <w:r>
        <w:rPr>
          <w:rStyle w:val="FootnoteReference"/>
        </w:rPr>
        <w:footnoteRef/>
      </w:r>
      <w:r>
        <w:t xml:space="preserve"> ENERGY STAR Residential Refrigerators Savings Calculator. Accessed June 18, 2012.</w:t>
      </w:r>
    </w:p>
  </w:footnote>
  <w:footnote w:id="97">
    <w:p w:rsidR="006577F1" w:rsidRDefault="006577F1" w:rsidP="009F08DB">
      <w:pPr>
        <w:pStyle w:val="FootnoteText"/>
      </w:pPr>
      <w:r>
        <w:rPr>
          <w:rStyle w:val="FootnoteReference"/>
        </w:rPr>
        <w:footnoteRef/>
      </w:r>
      <w:r>
        <w:t xml:space="preserve"> ENERGY STAR Refrigerators and Freezers Key Product Criteria. </w:t>
      </w:r>
      <w:hyperlink r:id="rId19" w:history="1">
        <w:r w:rsidRPr="00071864">
          <w:rPr>
            <w:rStyle w:val="Hyperlink"/>
          </w:rPr>
          <w:t>http://www.energystar.gov/index.cfm?c=refrig.pr_crit_refrigerators</w:t>
        </w:r>
      </w:hyperlink>
      <w:r>
        <w:t xml:space="preserve"> </w:t>
      </w:r>
    </w:p>
  </w:footnote>
  <w:footnote w:id="98">
    <w:p w:rsidR="006577F1" w:rsidRDefault="006577F1" w:rsidP="009F08DB">
      <w:pPr>
        <w:pStyle w:val="FootnoteText"/>
      </w:pPr>
      <w:r>
        <w:rPr>
          <w:rStyle w:val="FootnoteReference"/>
        </w:rPr>
        <w:footnoteRef/>
      </w:r>
      <w:r>
        <w:t xml:space="preserve"> Note configurations not listed do not have any ENERGY STAR qualified models as of August 16, 2012.</w:t>
      </w:r>
    </w:p>
  </w:footnote>
  <w:footnote w:id="99">
    <w:p w:rsidR="006577F1" w:rsidRDefault="006577F1" w:rsidP="009F08DB">
      <w:pPr>
        <w:pStyle w:val="FootnoteText"/>
      </w:pPr>
      <w:r>
        <w:rPr>
          <w:rStyle w:val="FootnoteReference"/>
        </w:rPr>
        <w:footnoteRef/>
      </w:r>
      <w:r>
        <w:t xml:space="preserve"> ENERGY STAR Residential Refrigerators Qualified Products List. August 16, 2012.  Average federal standard consumption of all qualifying models by configuration.</w:t>
      </w:r>
    </w:p>
  </w:footnote>
  <w:footnote w:id="100">
    <w:p w:rsidR="006577F1" w:rsidRDefault="006577F1" w:rsidP="009F08DB">
      <w:pPr>
        <w:pStyle w:val="FootnoteText"/>
      </w:pPr>
      <w:r>
        <w:rPr>
          <w:rStyle w:val="FootnoteReference"/>
        </w:rPr>
        <w:footnoteRef/>
      </w:r>
      <w:r>
        <w:t xml:space="preserve"> Ibid. Average consumption of all ENERGY STAR qualifying models by configuration.</w:t>
      </w:r>
    </w:p>
  </w:footnote>
  <w:footnote w:id="101">
    <w:p w:rsidR="006577F1" w:rsidRDefault="006577F1" w:rsidP="009F08DB">
      <w:pPr>
        <w:pStyle w:val="FootnoteText"/>
      </w:pPr>
      <w:r>
        <w:rPr>
          <w:rStyle w:val="FootnoteReference"/>
        </w:rPr>
        <w:footnoteRef/>
      </w:r>
      <w:r>
        <w:t xml:space="preserve"> ENERGY STAR Most Efficient 2012 Eligibility Criteria for Recognition Refrigerator-Freezers. </w:t>
      </w:r>
      <w:hyperlink r:id="rId20" w:history="1">
        <w:r w:rsidRPr="00071864">
          <w:rPr>
            <w:rStyle w:val="Hyperlink"/>
          </w:rPr>
          <w:t>http://www.energystar.gov/ia/partners/downloads/Ref_Freezer_Criteria_ME_2012.pdf?ff08-8680</w:t>
        </w:r>
      </w:hyperlink>
      <w:r>
        <w:t xml:space="preserve"> </w:t>
      </w:r>
    </w:p>
  </w:footnote>
  <w:footnote w:id="102">
    <w:p w:rsidR="006577F1" w:rsidRDefault="006577F1" w:rsidP="009F08DB">
      <w:pPr>
        <w:pStyle w:val="FootnoteText"/>
      </w:pPr>
      <w:r>
        <w:rPr>
          <w:rStyle w:val="FootnoteReference"/>
        </w:rPr>
        <w:footnoteRef/>
      </w:r>
      <w:r>
        <w:t xml:space="preserve"> Configurations of qualified models as of August 1, 2012.</w:t>
      </w:r>
    </w:p>
  </w:footnote>
  <w:footnote w:id="103">
    <w:p w:rsidR="006577F1" w:rsidRDefault="006577F1" w:rsidP="009F08DB">
      <w:pPr>
        <w:pStyle w:val="FootnoteText"/>
      </w:pPr>
      <w:r>
        <w:rPr>
          <w:rStyle w:val="FootnoteReference"/>
        </w:rPr>
        <w:footnoteRef/>
      </w:r>
      <w:r>
        <w:t xml:space="preserve"> ENERGY STAR Residential Refrigerators Qualified Products List. August 16, 2012. Average federal standard consumption of all qualifying models by configuration.</w:t>
      </w:r>
    </w:p>
  </w:footnote>
  <w:footnote w:id="104">
    <w:p w:rsidR="006577F1" w:rsidRDefault="006577F1" w:rsidP="009F08DB">
      <w:pPr>
        <w:pStyle w:val="FootnoteText"/>
      </w:pPr>
      <w:r>
        <w:rPr>
          <w:rStyle w:val="FootnoteReference"/>
        </w:rPr>
        <w:footnoteRef/>
      </w:r>
      <w:r>
        <w:t xml:space="preserve"> Average consumption of all qualified units  as of June August 1, 2012.  Qualified units list from Southern California Edison: </w:t>
      </w:r>
      <w:r w:rsidRPr="001C6618">
        <w:t>http://asset.sce.com/Documents/Residential%20-%20Rebates%20and%20Savings/MostEfficientRefrigeratorQPL.pdf</w:t>
      </w:r>
      <w:r>
        <w:t>.</w:t>
      </w:r>
    </w:p>
  </w:footnote>
  <w:footnote w:id="105">
    <w:p w:rsidR="006577F1" w:rsidRDefault="006577F1" w:rsidP="009F08DB">
      <w:pPr>
        <w:pStyle w:val="FootnoteText"/>
      </w:pPr>
      <w:r>
        <w:rPr>
          <w:rStyle w:val="FootnoteReference"/>
        </w:rPr>
        <w:footnoteRef/>
      </w:r>
      <w:r>
        <w:t xml:space="preserve"> ENERGY STAR Appliances. February 2008. U.S. Environmental Protection Agency and U.S. Department of Enegy. </w:t>
      </w:r>
      <w:r>
        <w:rPr>
          <w:u w:val="single"/>
        </w:rPr>
        <w:t>ENERGY STAR.</w:t>
      </w:r>
      <w:r>
        <w:t xml:space="preserve"> </w:t>
      </w:r>
      <w:hyperlink r:id="rId21" w:history="1">
        <w:r w:rsidRPr="00B55A15">
          <w:rPr>
            <w:rStyle w:val="Hyperlink"/>
          </w:rPr>
          <w:t>http://www.energystar.gov/</w:t>
        </w:r>
      </w:hyperlink>
      <w:r>
        <w:t>.</w:t>
      </w:r>
    </w:p>
  </w:footnote>
  <w:footnote w:id="106">
    <w:p w:rsidR="006577F1" w:rsidRDefault="006577F1" w:rsidP="009F08DB">
      <w:pPr>
        <w:pStyle w:val="FootnoteText"/>
      </w:pPr>
      <w:r>
        <w:rPr>
          <w:rStyle w:val="FootnoteReference"/>
        </w:rPr>
        <w:footnoteRef/>
      </w:r>
      <w:r>
        <w:t xml:space="preserve"> U.S. Department of Energy. </w:t>
      </w:r>
      <w:r>
        <w:rPr>
          <w:i/>
        </w:rPr>
        <w:t>Federal Register</w:t>
      </w:r>
      <w:r>
        <w:t>. 179</w:t>
      </w:r>
      <w:r w:rsidRPr="00C74F58">
        <w:rPr>
          <w:vertAlign w:val="superscript"/>
        </w:rPr>
        <w:t>th</w:t>
      </w:r>
      <w:r>
        <w:t xml:space="preserve"> ed. Vol. 76. September 15, 2011. </w:t>
      </w:r>
      <w:r w:rsidRPr="003557A9">
        <w:t>https://www1.eere.energy.gov/buildings/appliance_standards/pdfs/refrig_finalrule_frnotice.pdf</w:t>
      </w:r>
    </w:p>
  </w:footnote>
  <w:footnote w:id="107">
    <w:p w:rsidR="006577F1" w:rsidRPr="00C05CDE" w:rsidRDefault="006577F1"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Freezers Savings Calculator.  Accessed June 24, 2012.</w:t>
      </w:r>
    </w:p>
  </w:footnote>
  <w:footnote w:id="108">
    <w:p w:rsidR="006577F1" w:rsidRPr="00C05CDE" w:rsidRDefault="006577F1"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Refrigerators and Freezers Key Product Criteria. </w:t>
      </w:r>
      <w:hyperlink r:id="rId22" w:history="1">
        <w:r w:rsidRPr="00C05CDE">
          <w:rPr>
            <w:rStyle w:val="Hyperlink"/>
            <w:rFonts w:ascii="Arial" w:hAnsi="Arial" w:cs="Arial"/>
            <w:sz w:val="16"/>
            <w:szCs w:val="16"/>
          </w:rPr>
          <w:t>http://www.energystar.gov/index.cfm?c=refrig.pr_crit_refrigerators</w:t>
        </w:r>
      </w:hyperlink>
    </w:p>
  </w:footnote>
  <w:footnote w:id="109">
    <w:p w:rsidR="006577F1" w:rsidRPr="00C05CDE" w:rsidRDefault="006577F1" w:rsidP="00C05CDE">
      <w:pPr>
        <w:pStyle w:val="NoSpacing"/>
        <w:rPr>
          <w:rFonts w:ascii="Arial" w:hAnsi="Arial" w:cs="Arial"/>
          <w:sz w:val="16"/>
          <w:szCs w:val="16"/>
        </w:rPr>
      </w:pPr>
    </w:p>
  </w:footnote>
  <w:footnote w:id="110">
    <w:p w:rsidR="006577F1" w:rsidRPr="00C05CDE" w:rsidRDefault="006577F1" w:rsidP="00C05CDE">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Residential Freezers Qualified Products List. August 16, 2012. Average federal standard consumption of all qualifying models by configuration.</w:t>
      </w:r>
    </w:p>
  </w:footnote>
  <w:footnote w:id="111">
    <w:p w:rsidR="006577F1" w:rsidRPr="00C05CDE" w:rsidRDefault="006577F1" w:rsidP="00C05CDE">
      <w:pPr>
        <w:pStyle w:val="NoSpacing"/>
        <w:rPr>
          <w:rFonts w:ascii="Arial" w:hAnsi="Arial" w:cs="Arial"/>
          <w:sz w:val="16"/>
          <w:szCs w:val="16"/>
        </w:rPr>
      </w:pPr>
    </w:p>
  </w:footnote>
  <w:footnote w:id="112">
    <w:p w:rsidR="006577F1" w:rsidRDefault="006577F1" w:rsidP="00C05CDE">
      <w:pPr>
        <w:pStyle w:val="NoSpacing"/>
      </w:pPr>
      <w:r w:rsidRPr="00C05CDE">
        <w:rPr>
          <w:rStyle w:val="FootnoteReference"/>
          <w:rFonts w:ascii="Arial" w:hAnsi="Arial" w:cs="Arial"/>
          <w:sz w:val="16"/>
          <w:szCs w:val="16"/>
        </w:rPr>
        <w:footnoteRef/>
      </w:r>
      <w:r w:rsidRPr="00C05CDE">
        <w:rPr>
          <w:rFonts w:ascii="Arial" w:hAnsi="Arial" w:cs="Arial"/>
          <w:sz w:val="16"/>
          <w:szCs w:val="16"/>
        </w:rPr>
        <w:t xml:space="preserve"> Ibid.  Average ENERGY STAR consumption of all qualifying models by configuration.</w:t>
      </w:r>
    </w:p>
  </w:footnote>
  <w:footnote w:id="113">
    <w:p w:rsidR="006577F1" w:rsidRDefault="006577F1" w:rsidP="009F08DB">
      <w:pPr>
        <w:pStyle w:val="FootnoteText"/>
      </w:pPr>
      <w:r>
        <w:rPr>
          <w:rStyle w:val="FootnoteReference"/>
        </w:rPr>
        <w:footnoteRef/>
      </w:r>
      <w:r>
        <w:t xml:space="preserve"> ENERGY STAR Appliances Savings Calculator.  Accessed August 2012.</w:t>
      </w:r>
    </w:p>
  </w:footnote>
  <w:footnote w:id="114">
    <w:p w:rsidR="006577F1" w:rsidRDefault="006577F1" w:rsidP="009F08DB">
      <w:pPr>
        <w:pStyle w:val="FootnoteText"/>
      </w:pPr>
      <w:r>
        <w:rPr>
          <w:rStyle w:val="FootnoteReference"/>
        </w:rPr>
        <w:footnoteRef/>
      </w:r>
      <w:r>
        <w:t xml:space="preserve"> U.S. Department of Energy. </w:t>
      </w:r>
      <w:r>
        <w:rPr>
          <w:i/>
        </w:rPr>
        <w:t>Federal Register</w:t>
      </w:r>
      <w:r>
        <w:t>. 179</w:t>
      </w:r>
      <w:r w:rsidRPr="00C74F58">
        <w:rPr>
          <w:vertAlign w:val="superscript"/>
        </w:rPr>
        <w:t>th</w:t>
      </w:r>
      <w:r>
        <w:t xml:space="preserve"> ed. Vol. 76. September 15, 2011. </w:t>
      </w:r>
      <w:r w:rsidRPr="003557A9">
        <w:t>https://www1.eere.energy.gov/buildings/appliance_standards/pdfs/refrig_finalrule_frnotice.pdf</w:t>
      </w:r>
    </w:p>
  </w:footnote>
  <w:footnote w:id="115">
    <w:p w:rsidR="006577F1" w:rsidRDefault="006577F1" w:rsidP="009F08DB">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116">
    <w:p w:rsidR="006577F1" w:rsidRDefault="006577F1" w:rsidP="009F08DB">
      <w:pPr>
        <w:pStyle w:val="FootnoteText"/>
      </w:pPr>
      <w:r>
        <w:rPr>
          <w:rStyle w:val="FootnoteReference"/>
        </w:rPr>
        <w:footnoteRef/>
      </w:r>
      <w:r>
        <w:t xml:space="preserve"> Further research to update this value and CF is planned for 2014 TRM update.</w:t>
      </w:r>
    </w:p>
  </w:footnote>
  <w:footnote w:id="117">
    <w:p w:rsidR="006577F1" w:rsidRDefault="006577F1" w:rsidP="009F08DB">
      <w:pPr>
        <w:pStyle w:val="FootnoteText"/>
      </w:pPr>
      <w:r>
        <w:rPr>
          <w:rStyle w:val="FootnoteReference"/>
        </w:rPr>
        <w:footnoteRef/>
      </w:r>
      <w:r>
        <w:t xml:space="preserve"> Based on ENERGY STAR Version 6.0 requirements, </w:t>
      </w:r>
      <w:r w:rsidRPr="00D373F9">
        <w:rPr>
          <w:i/>
        </w:rPr>
        <w:t>ENERGY STAR Program Requirements Product Specification for Cltohes Washers</w:t>
      </w:r>
      <w:r>
        <w:t xml:space="preserve">, </w:t>
      </w:r>
      <w:r>
        <w:rPr>
          <w:i/>
        </w:rPr>
        <w:t xml:space="preserve">Eligibility Criteria Version 6.0. </w:t>
      </w:r>
      <w:r>
        <w:t xml:space="preserve">Accessed August 2012. </w:t>
      </w:r>
      <w:r w:rsidRPr="00D373F9">
        <w:t>http://www.energystar.gov/ia/partners/prod_development/revisions/downloads/commercial_clothes_washers/ENERGY_STAR_Final_Version_6_Clothes_Washer_Specification.pdf</w:t>
      </w:r>
    </w:p>
  </w:footnote>
  <w:footnote w:id="118">
    <w:p w:rsidR="006577F1" w:rsidRDefault="006577F1" w:rsidP="009F08DB">
      <w:pPr>
        <w:pStyle w:val="FootnoteText"/>
      </w:pPr>
      <w:r>
        <w:rPr>
          <w:rStyle w:val="FootnoteReference"/>
        </w:rPr>
        <w:footnoteRef/>
      </w:r>
      <w:r>
        <w:t xml:space="preserve"> ENERGY STAR Clothes Washers Key Product Criteria website: </w:t>
      </w:r>
      <w:r w:rsidRPr="00D373F9">
        <w:t>http://www.energystar.gov/index.cfm?c=clotheswash.pr_crit_clothes_washers</w:t>
      </w:r>
    </w:p>
  </w:footnote>
  <w:footnote w:id="119">
    <w:p w:rsidR="006577F1" w:rsidRDefault="006577F1" w:rsidP="009F08DB">
      <w:pPr>
        <w:pStyle w:val="FootnoteText"/>
      </w:pPr>
      <w:r>
        <w:rPr>
          <w:rStyle w:val="FootnoteReference"/>
        </w:rPr>
        <w:footnoteRef/>
      </w:r>
      <w:r>
        <w:t xml:space="preserve"> ENERGY STAR Appliances. February 2008. U.S. Environmental Protection Agency and U.S. Department of Enegy. </w:t>
      </w:r>
      <w:r>
        <w:rPr>
          <w:u w:val="single"/>
        </w:rPr>
        <w:t>ENERGY STAR.</w:t>
      </w:r>
      <w:r>
        <w:t xml:space="preserve"> </w:t>
      </w:r>
      <w:hyperlink r:id="rId23" w:history="1">
        <w:r w:rsidRPr="00B55A15">
          <w:rPr>
            <w:rStyle w:val="Hyperlink"/>
          </w:rPr>
          <w:t>http://www.energystar.gov/</w:t>
        </w:r>
      </w:hyperlink>
      <w:r>
        <w:t>.</w:t>
      </w:r>
    </w:p>
  </w:footnote>
  <w:footnote w:id="120">
    <w:p w:rsidR="006577F1" w:rsidRDefault="006577F1" w:rsidP="00B20E0B">
      <w:pPr>
        <w:pStyle w:val="FootnoteText"/>
      </w:pPr>
      <w:r>
        <w:rPr>
          <w:rStyle w:val="FootnoteReference"/>
        </w:rPr>
        <w:footnoteRef/>
      </w:r>
      <w:r>
        <w:t xml:space="preserve"> Ibid.</w:t>
      </w:r>
    </w:p>
  </w:footnote>
  <w:footnote w:id="121">
    <w:p w:rsidR="006577F1" w:rsidRDefault="006577F1" w:rsidP="00B20E0B">
      <w:pPr>
        <w:pStyle w:val="FootnoteText"/>
      </w:pPr>
      <w:r>
        <w:rPr>
          <w:rStyle w:val="FootnoteReference"/>
        </w:rPr>
        <w:footnoteRef/>
      </w:r>
      <w:r>
        <w:t xml:space="preserve"> U.S. Department of Energy. 10 CFR Parts 429 and 430. </w:t>
      </w:r>
      <w:r>
        <w:rPr>
          <w:i/>
        </w:rPr>
        <w:t>Energy Conservation Program: Energy Conservation Standards for Residential Clothes Washers</w:t>
      </w:r>
      <w:r>
        <w:t>. Direct Final Rule.</w:t>
      </w:r>
    </w:p>
  </w:footnote>
  <w:footnote w:id="122">
    <w:p w:rsidR="006577F1" w:rsidRPr="00AF48AA" w:rsidRDefault="006577F1" w:rsidP="009F08DB">
      <w:pPr>
        <w:pStyle w:val="FootnoteText"/>
      </w:pPr>
      <w:r>
        <w:rPr>
          <w:rStyle w:val="FootnoteReference"/>
        </w:rPr>
        <w:footnoteRef/>
      </w:r>
      <w:r>
        <w:t xml:space="preserve"> U.S. Department of Energy. 10 CFR Parts 429 and 430. </w:t>
      </w:r>
      <w:r>
        <w:rPr>
          <w:i/>
        </w:rPr>
        <w:t>Energy Conservation Program: Energy Conservation Standards for Residential Clothes Washers</w:t>
      </w:r>
      <w:r>
        <w:t>. Direct Final Rule.</w:t>
      </w:r>
    </w:p>
  </w:footnote>
  <w:footnote w:id="123">
    <w:p w:rsidR="006577F1" w:rsidRDefault="006577F1" w:rsidP="009F08DB">
      <w:pPr>
        <w:pStyle w:val="FootnoteText"/>
      </w:pPr>
      <w:r>
        <w:rPr>
          <w:rStyle w:val="FootnoteReference"/>
        </w:rPr>
        <w:footnoteRef/>
      </w:r>
      <w:r>
        <w:t xml:space="preserve"> Dishwashers Key Product Criteria. </w:t>
      </w:r>
      <w:r w:rsidRPr="00404F67">
        <w:t>http://www.energystar.gov/index.cfm?c=dishwash.pr_crit_dishwashers</w:t>
      </w:r>
    </w:p>
  </w:footnote>
  <w:footnote w:id="124">
    <w:p w:rsidR="006577F1" w:rsidRDefault="006577F1" w:rsidP="009F08DB">
      <w:pPr>
        <w:pStyle w:val="FootnoteText"/>
      </w:pPr>
      <w:r>
        <w:rPr>
          <w:rStyle w:val="FootnoteReference"/>
        </w:rPr>
        <w:footnoteRef/>
      </w:r>
      <w:r>
        <w:t xml:space="preserve"> U.S. Department of Energy. </w:t>
      </w:r>
      <w:r>
        <w:rPr>
          <w:i/>
        </w:rPr>
        <w:t>Federal Register</w:t>
      </w:r>
      <w:r>
        <w:t>. 104</w:t>
      </w:r>
      <w:r w:rsidRPr="00C74F58">
        <w:rPr>
          <w:vertAlign w:val="superscript"/>
        </w:rPr>
        <w:t>th</w:t>
      </w:r>
      <w:r>
        <w:t xml:space="preserve"> ed. Vol. 77, May 30, 2012. </w:t>
      </w:r>
      <w:r w:rsidRPr="00E63445">
        <w:t>http://www.regulations.gov/#!documentDetail;D=EERE-2011-BT-STD-0060-0005</w:t>
      </w:r>
    </w:p>
  </w:footnote>
  <w:footnote w:id="125">
    <w:p w:rsidR="006577F1" w:rsidRPr="001740D4" w:rsidRDefault="006577F1" w:rsidP="009F08DB">
      <w:pPr>
        <w:pStyle w:val="FootnoteText"/>
      </w:pPr>
      <w:r>
        <w:rPr>
          <w:rStyle w:val="FootnoteReference"/>
        </w:rPr>
        <w:footnoteRef/>
      </w:r>
      <w:r>
        <w:t xml:space="preserve"> </w:t>
      </w:r>
      <w:r w:rsidRPr="001740D4">
        <w:rPr>
          <w:i/>
        </w:rPr>
        <w:t>ENERGY STAR Program Requirements Product Specification for Residential Dishwashers</w:t>
      </w:r>
      <w:r>
        <w:t>.</w:t>
      </w:r>
      <w:r>
        <w:rPr>
          <w:i/>
        </w:rPr>
        <w:t xml:space="preserve"> </w:t>
      </w:r>
      <w:r w:rsidRPr="001740D4">
        <w:t>http://www.energystar.gov/ia/partners/prod_development/revisions/downloads/res_dishwashers/ES_V5_Dishwashers_Specification.pdf</w:t>
      </w:r>
    </w:p>
  </w:footnote>
  <w:footnote w:id="126">
    <w:p w:rsidR="006577F1" w:rsidRDefault="006577F1" w:rsidP="009F08DB">
      <w:pPr>
        <w:pStyle w:val="FootnoteText"/>
      </w:pPr>
      <w:r>
        <w:rPr>
          <w:rStyle w:val="FootnoteReference"/>
        </w:rPr>
        <w:footnoteRef/>
      </w:r>
      <w:r>
        <w:t xml:space="preserve"> Further research to update this value and CF is planned for 2014 TRM update.</w:t>
      </w:r>
    </w:p>
  </w:footnote>
  <w:footnote w:id="127">
    <w:p w:rsidR="006577F1" w:rsidRDefault="006577F1" w:rsidP="009F08DB">
      <w:pPr>
        <w:pStyle w:val="FootnoteText"/>
      </w:pPr>
      <w:r>
        <w:rPr>
          <w:rStyle w:val="FootnoteReference"/>
        </w:rPr>
        <w:footnoteRef/>
      </w:r>
      <w:r>
        <w:t xml:space="preserve"> Default fuel mix from EIA 2009 Residential Energy Consumption Survey (RECS) water heating data for the state of Pennsylvania. </w:t>
      </w:r>
      <w:r w:rsidRPr="009E2706">
        <w:t>http://www.eia.gov/consumption/residential/index.cfm</w:t>
      </w:r>
    </w:p>
  </w:footnote>
  <w:footnote w:id="128">
    <w:p w:rsidR="006577F1" w:rsidRDefault="006577F1" w:rsidP="009F08DB">
      <w:pPr>
        <w:pStyle w:val="FootnoteText"/>
      </w:pPr>
      <w:r>
        <w:rPr>
          <w:rStyle w:val="FootnoteReference"/>
        </w:rPr>
        <w:footnoteRef/>
      </w:r>
      <w:r>
        <w:t xml:space="preserve"> ENERGY STAR Appliances. February 2008. U.S. Environmental Protection Agency and U.S. Department of Enegy. </w:t>
      </w:r>
      <w:r>
        <w:rPr>
          <w:u w:val="single"/>
        </w:rPr>
        <w:t>ENERGY STAR.</w:t>
      </w:r>
      <w:r>
        <w:t xml:space="preserve"> </w:t>
      </w:r>
      <w:hyperlink r:id="rId24" w:history="1">
        <w:r w:rsidRPr="00B55A15">
          <w:rPr>
            <w:rStyle w:val="Hyperlink"/>
          </w:rPr>
          <w:t>http://www.energystar.gov/</w:t>
        </w:r>
      </w:hyperlink>
      <w:r>
        <w:t>.</w:t>
      </w:r>
    </w:p>
  </w:footnote>
  <w:footnote w:id="129">
    <w:p w:rsidR="006577F1" w:rsidRDefault="006577F1" w:rsidP="009F08DB">
      <w:pPr>
        <w:pStyle w:val="FootnoteText"/>
      </w:pPr>
      <w:r>
        <w:rPr>
          <w:rStyle w:val="FootnoteReference"/>
        </w:rPr>
        <w:footnoteRef/>
      </w:r>
      <w:r>
        <w:t xml:space="preserve"> ENERGY STAR Dehumidifier Calculator</w:t>
      </w:r>
    </w:p>
  </w:footnote>
  <w:footnote w:id="130">
    <w:p w:rsidR="006577F1" w:rsidRDefault="006577F1" w:rsidP="009F08DB">
      <w:pPr>
        <w:pStyle w:val="FootnoteText"/>
      </w:pPr>
      <w:r>
        <w:rPr>
          <w:rStyle w:val="FootnoteReference"/>
        </w:rPr>
        <w:footnoteRef/>
      </w:r>
      <w:r>
        <w:t xml:space="preserve"> </w:t>
      </w:r>
      <w:r w:rsidRPr="00513401">
        <w:t>Conservatively assumes same kW/kWh ratio as Refrigerators.</w:t>
      </w:r>
    </w:p>
  </w:footnote>
  <w:footnote w:id="131">
    <w:p w:rsidR="006577F1" w:rsidRDefault="006577F1" w:rsidP="009F08DB">
      <w:pPr>
        <w:pStyle w:val="FootnoteText"/>
      </w:pPr>
      <w:r>
        <w:rPr>
          <w:rStyle w:val="FootnoteReference"/>
        </w:rPr>
        <w:footnoteRef/>
      </w:r>
      <w:r>
        <w:t xml:space="preserve"> Further research to update this value and CF is planned for 2014 TRM update.</w:t>
      </w:r>
    </w:p>
  </w:footnote>
  <w:footnote w:id="132">
    <w:p w:rsidR="006577F1" w:rsidRDefault="006577F1" w:rsidP="009F08DB">
      <w:pPr>
        <w:pStyle w:val="FootnoteText"/>
      </w:pPr>
      <w:r>
        <w:rPr>
          <w:rStyle w:val="FootnoteReference"/>
        </w:rPr>
        <w:footnoteRef/>
      </w:r>
      <w:r>
        <w:t xml:space="preserve"> Coincidence factor already embedded in summer peak demand reduction estimate.</w:t>
      </w:r>
    </w:p>
  </w:footnote>
  <w:footnote w:id="133">
    <w:p w:rsidR="006577F1" w:rsidRPr="00C74F58" w:rsidRDefault="006577F1" w:rsidP="009F08DB">
      <w:pPr>
        <w:pStyle w:val="FootnoteText"/>
      </w:pPr>
      <w:r>
        <w:rPr>
          <w:rStyle w:val="FootnoteReference"/>
        </w:rPr>
        <w:footnoteRef/>
      </w:r>
      <w:r>
        <w:t xml:space="preserve"> U.S. Department of Energy. </w:t>
      </w:r>
      <w:r>
        <w:rPr>
          <w:i/>
        </w:rPr>
        <w:t>Federal Register</w:t>
      </w:r>
      <w:r>
        <w:t>. 66</w:t>
      </w:r>
      <w:r w:rsidRPr="00C74F58">
        <w:rPr>
          <w:vertAlign w:val="superscript"/>
        </w:rPr>
        <w:t>th</w:t>
      </w:r>
      <w:r>
        <w:t xml:space="preserve"> ed. Vol. 74. April 8, 2009. </w:t>
      </w:r>
      <w:r w:rsidRPr="00C74F58">
        <w:t>https://www1.eere.energy.gov/buildings/appliance_standards/residential/pdfs/74fr16040.pdf</w:t>
      </w:r>
    </w:p>
  </w:footnote>
  <w:footnote w:id="134">
    <w:p w:rsidR="006577F1" w:rsidRDefault="006577F1" w:rsidP="009F08DB">
      <w:pPr>
        <w:pStyle w:val="FootnoteText"/>
      </w:pPr>
      <w:r>
        <w:rPr>
          <w:rStyle w:val="FootnoteReference"/>
        </w:rPr>
        <w:footnoteRef/>
      </w:r>
      <w:r>
        <w:t xml:space="preserve"> ENERGY STAR Program Requirements Product Specification for Dehumidifiers, Eligibility Criteria Version 3.0. </w:t>
      </w:r>
      <w:hyperlink r:id="rId25" w:history="1">
        <w:r w:rsidRPr="009A0022">
          <w:rPr>
            <w:rStyle w:val="Hyperlink"/>
          </w:rPr>
          <w:t>http://www.energystar.gov/ia/partners/prod_development/revisions/downloads/dehumid/ES_Dehumidifiers_Final_V3.0_Eligibility_Criteria.pdf?3cbf-7a48</w:t>
        </w:r>
      </w:hyperlink>
    </w:p>
  </w:footnote>
  <w:footnote w:id="135">
    <w:p w:rsidR="006577F1" w:rsidRDefault="006577F1" w:rsidP="009F08DB">
      <w:pPr>
        <w:pStyle w:val="FootnoteText"/>
      </w:pPr>
      <w:r>
        <w:rPr>
          <w:rStyle w:val="FootnoteReference"/>
        </w:rPr>
        <w:footnoteRef/>
      </w:r>
      <w:r>
        <w:t xml:space="preserve"> Default capacity is midpoint of each capacity range except those units with capacity less than 35 pints per day, where 29 pints per day was used based on the average capacity of all ENERGY STAR dehumidifiers available in this capacity range as of August 2012. </w:t>
      </w:r>
    </w:p>
  </w:footnote>
  <w:footnote w:id="136">
    <w:p w:rsidR="006577F1" w:rsidRDefault="006577F1" w:rsidP="009F08DB">
      <w:pPr>
        <w:pStyle w:val="FootnoteText"/>
      </w:pPr>
      <w:r>
        <w:rPr>
          <w:rStyle w:val="FootnoteReference"/>
        </w:rPr>
        <w:footnoteRef/>
      </w:r>
      <w:r>
        <w:t xml:space="preserve"> ENERGY STAR Appliances. February 2008. U.S. Environmental Protection Agency and U.S. Department of Enegy. </w:t>
      </w:r>
      <w:r>
        <w:rPr>
          <w:u w:val="single"/>
        </w:rPr>
        <w:t>ENERGY STAR.</w:t>
      </w:r>
      <w:r>
        <w:t xml:space="preserve"> </w:t>
      </w:r>
      <w:hyperlink r:id="rId26" w:history="1">
        <w:r w:rsidRPr="00B55A15">
          <w:rPr>
            <w:rStyle w:val="Hyperlink"/>
          </w:rPr>
          <w:t>http://www.energystar.gov/</w:t>
        </w:r>
      </w:hyperlink>
      <w:r>
        <w:t>.</w:t>
      </w:r>
    </w:p>
  </w:footnote>
  <w:footnote w:id="137">
    <w:p w:rsidR="006577F1" w:rsidRDefault="006577F1" w:rsidP="009F08DB">
      <w:pPr>
        <w:pStyle w:val="FootnoteText"/>
      </w:pPr>
      <w:r>
        <w:rPr>
          <w:rStyle w:val="FootnoteReference"/>
        </w:rPr>
        <w:footnoteRef/>
      </w:r>
      <w:r>
        <w:t xml:space="preserve"> </w:t>
      </w:r>
      <w:r w:rsidRPr="000752ED">
        <w:t>Average demand savings based on engineering estimate.</w:t>
      </w:r>
    </w:p>
  </w:footnote>
  <w:footnote w:id="138">
    <w:p w:rsidR="006577F1" w:rsidRDefault="006577F1" w:rsidP="009F08DB">
      <w:pPr>
        <w:pStyle w:val="FootnoteText"/>
      </w:pPr>
      <w:r>
        <w:rPr>
          <w:rStyle w:val="FootnoteReference"/>
        </w:rPr>
        <w:footnoteRef/>
      </w:r>
      <w:r>
        <w:t xml:space="preserve"> Further research to update this value and CF is planned for 2014 TRM update.</w:t>
      </w:r>
    </w:p>
  </w:footnote>
  <w:footnote w:id="139">
    <w:p w:rsidR="006577F1" w:rsidRDefault="006577F1" w:rsidP="009F08DB">
      <w:pPr>
        <w:pStyle w:val="FootnoteText"/>
      </w:pPr>
      <w:r>
        <w:rPr>
          <w:rStyle w:val="FootnoteReference"/>
        </w:rPr>
        <w:footnoteRef/>
      </w:r>
      <w:r>
        <w:t xml:space="preserve"> B</w:t>
      </w:r>
      <w:r w:rsidRPr="000752ED">
        <w:t>ased on data from PEPCO</w:t>
      </w:r>
      <w:r>
        <w:t>.</w:t>
      </w:r>
    </w:p>
  </w:footnote>
  <w:footnote w:id="140">
    <w:p w:rsidR="006577F1" w:rsidRDefault="006577F1" w:rsidP="009F08DB">
      <w:pPr>
        <w:pStyle w:val="FootnoteText"/>
      </w:pPr>
      <w:r>
        <w:rPr>
          <w:rStyle w:val="FootnoteReference"/>
        </w:rPr>
        <w:footnoteRef/>
      </w:r>
      <w:r>
        <w:t xml:space="preserve"> ENERGY STAR Program Requirements for Room Air Conditioners. </w:t>
      </w:r>
      <w:hyperlink r:id="rId27" w:history="1">
        <w:r w:rsidRPr="00DB16E1">
          <w:rPr>
            <w:rStyle w:val="Hyperlink"/>
          </w:rPr>
          <w:t>http://www.energystar.gov/ia/partners/product_specs/program_reqs/room_air_conditioners_prog_req.pdf</w:t>
        </w:r>
      </w:hyperlink>
      <w:r>
        <w:t xml:space="preserve"> </w:t>
      </w:r>
    </w:p>
  </w:footnote>
  <w:footnote w:id="141">
    <w:p w:rsidR="006577F1" w:rsidRDefault="006577F1" w:rsidP="009F08DB">
      <w:pPr>
        <w:pStyle w:val="FootnoteText"/>
      </w:pPr>
      <w:r>
        <w:rPr>
          <w:rStyle w:val="FootnoteReference"/>
        </w:rPr>
        <w:footnoteRef/>
      </w:r>
      <w:r>
        <w:t xml:space="preserve"> Ibid.</w:t>
      </w:r>
    </w:p>
  </w:footnote>
  <w:footnote w:id="142">
    <w:p w:rsidR="006577F1" w:rsidRDefault="006577F1" w:rsidP="009F08DB">
      <w:pPr>
        <w:pStyle w:val="FootnoteText"/>
      </w:pPr>
      <w:r>
        <w:rPr>
          <w:rStyle w:val="FootnoteReference"/>
        </w:rPr>
        <w:footnoteRef/>
      </w:r>
      <w:r>
        <w:t xml:space="preserve"> Ibid.</w:t>
      </w:r>
    </w:p>
  </w:footnote>
  <w:footnote w:id="143">
    <w:p w:rsidR="006577F1" w:rsidRDefault="006577F1" w:rsidP="009F08DB">
      <w:pPr>
        <w:pStyle w:val="FootnoteText"/>
      </w:pPr>
      <w:r>
        <w:rPr>
          <w:rStyle w:val="FootnoteReference"/>
        </w:rPr>
        <w:footnoteRef/>
      </w:r>
      <w:r>
        <w:t xml:space="preserve"> </w:t>
      </w:r>
      <w:r w:rsidRPr="008465D2">
        <w:t>Value</w:t>
      </w:r>
      <w:r>
        <w:t>s</w:t>
      </w:r>
      <w:r w:rsidRPr="008465D2">
        <w:t xml:space="preserve"> taken from ENERGY STAR calculator except for EFLH estimates, which can be found in Section 2.12 (Room AC Retirement).</w:t>
      </w:r>
    </w:p>
  </w:footnote>
  <w:footnote w:id="144">
    <w:p w:rsidR="006577F1" w:rsidRDefault="006577F1" w:rsidP="009F08DB">
      <w:pPr>
        <w:pStyle w:val="FootnoteText"/>
      </w:pPr>
      <w:r>
        <w:rPr>
          <w:rStyle w:val="FootnoteReference"/>
        </w:rPr>
        <w:footnoteRef/>
      </w:r>
      <w:r>
        <w:t xml:space="preserve"> Assumes 10,000 Btu/h capacity and 9.8 EER for baseline unit and 10.8 EER for ENERGY S TAR unit.</w:t>
      </w:r>
    </w:p>
  </w:footnote>
  <w:footnote w:id="145">
    <w:p w:rsidR="006577F1" w:rsidRDefault="006577F1" w:rsidP="009F08DB">
      <w:pPr>
        <w:pStyle w:val="FootnoteText"/>
      </w:pPr>
      <w:r>
        <w:rPr>
          <w:rStyle w:val="FootnoteReference"/>
        </w:rPr>
        <w:footnoteRef/>
      </w:r>
      <w:r>
        <w:t xml:space="preserve"> ENERGY STAR Appliances. February 2008. U.S. Environmental Protection Agency and U.S. Department of Enegy. </w:t>
      </w:r>
      <w:r>
        <w:rPr>
          <w:u w:val="single"/>
        </w:rPr>
        <w:t>ENERGY STAR.</w:t>
      </w:r>
      <w:r>
        <w:t xml:space="preserve"> </w:t>
      </w:r>
      <w:hyperlink r:id="rId28" w:history="1">
        <w:r w:rsidRPr="00B55A15">
          <w:rPr>
            <w:rStyle w:val="Hyperlink"/>
          </w:rPr>
          <w:t>http://www.energystar.gov/</w:t>
        </w:r>
      </w:hyperlink>
      <w:r>
        <w:t xml:space="preserve">. </w:t>
      </w:r>
    </w:p>
    <w:p w:rsidR="006577F1" w:rsidRDefault="006577F1" w:rsidP="009F08DB">
      <w:pPr>
        <w:pStyle w:val="FootnoteText"/>
      </w:pPr>
    </w:p>
  </w:footnote>
  <w:footnote w:id="146">
    <w:p w:rsidR="006577F1" w:rsidRDefault="006577F1" w:rsidP="00FE65BB">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footnote>
  <w:footnote w:id="147">
    <w:p w:rsidR="006577F1" w:rsidRDefault="006577F1" w:rsidP="009F08DB">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p w:rsidR="006577F1" w:rsidRPr="00F2036B" w:rsidRDefault="006577F1" w:rsidP="009F08DB">
      <w:pPr>
        <w:pStyle w:val="FootnoteText"/>
      </w:pPr>
      <w:r>
        <w:t xml:space="preserve">ENERGY STAR standards: </w:t>
      </w:r>
      <w:r w:rsidRPr="00F2036B">
        <w:rPr>
          <w:i/>
        </w:rPr>
        <w:t>ENERGY STAR Program Requirements Product Specification for Room Air Conditioners, Eligibility Criteria Version 3.0</w:t>
      </w:r>
      <w:r>
        <w:t>. June 22, 2012.</w:t>
      </w:r>
    </w:p>
  </w:footnote>
  <w:footnote w:id="148">
    <w:p w:rsidR="006577F1" w:rsidRPr="00FF69CD" w:rsidRDefault="006577F1">
      <w:pPr>
        <w:pStyle w:val="FootnoteText"/>
      </w:pPr>
      <w:r>
        <w:rPr>
          <w:rStyle w:val="FootnoteReference"/>
        </w:rPr>
        <w:footnoteRef/>
      </w:r>
      <w:r>
        <w:t xml:space="preserve"> Subject to </w:t>
      </w:r>
      <w:r w:rsidRPr="00E56385">
        <w:t>verification through evaluation.  The value can be updated if evaluation findings reveal a value that differs from the default</w:t>
      </w:r>
      <w:r>
        <w:t>.</w:t>
      </w:r>
    </w:p>
  </w:footnote>
  <w:footnote w:id="149">
    <w:p w:rsidR="006577F1" w:rsidRDefault="006577F1" w:rsidP="0019409B">
      <w:pPr>
        <w:pStyle w:val="FootnoteText"/>
      </w:pPr>
      <w:r>
        <w:rPr>
          <w:rStyle w:val="FootnoteReference"/>
        </w:rPr>
        <w:footnoteRef/>
      </w:r>
      <w:r>
        <w:t xml:space="preserve"> United States Department of Energy.  </w:t>
      </w:r>
      <w:r w:rsidRPr="0019409B">
        <w:rPr>
          <w:i/>
        </w:rPr>
        <w:t>Impact of EISA 2007 on General Service Incandescent Lamps: FACT SHEET.</w:t>
      </w:r>
      <w:r>
        <w:t xml:space="preserve"> </w:t>
      </w:r>
      <w:r w:rsidRPr="00811636">
        <w:t>http://www1.eere.energy.gov/buildings/appliance_standards/residential/pdfs/general_service_incandescent_factsheet.pdf</w:t>
      </w:r>
    </w:p>
    <w:p w:rsidR="006577F1" w:rsidRDefault="006577F1">
      <w:pPr>
        <w:pStyle w:val="FootnoteText"/>
      </w:pPr>
    </w:p>
  </w:footnote>
  <w:footnote w:id="150">
    <w:p w:rsidR="006577F1" w:rsidRPr="00D50076" w:rsidRDefault="006577F1">
      <w:pPr>
        <w:pStyle w:val="FootnoteText"/>
        <w:rPr>
          <w:i/>
        </w:rPr>
      </w:pPr>
      <w:r>
        <w:rPr>
          <w:rStyle w:val="FootnoteReference"/>
        </w:rPr>
        <w:footnoteRef/>
      </w:r>
      <w:r>
        <w:t xml:space="preserve"> The EISA 2007 standards apply to general service incandescent lamps.  </w:t>
      </w:r>
      <w:r w:rsidRPr="00811636">
        <w:t>A non-specialty CFL is considered any lamp that does not replace one of the 22 incandescent lamps exempt from the EISA 2007 standards.</w:t>
      </w:r>
      <w:r>
        <w:t xml:space="preserve">.  A complete list of the 22 incandescent lamps exempt from EISA 2007 is listed in the United States Department of </w:t>
      </w:r>
      <w:r w:rsidRPr="00D50076">
        <w:rPr>
          <w:i/>
        </w:rPr>
        <w:t>Energy Impact of EISA 2007 on General Service Incandescent Lamps: FACT SHEET.</w:t>
      </w:r>
    </w:p>
  </w:footnote>
  <w:footnote w:id="151">
    <w:p w:rsidR="006577F1" w:rsidRDefault="006577F1" w:rsidP="006205B6">
      <w:pPr>
        <w:pStyle w:val="FootnoteText"/>
      </w:pPr>
      <w:r>
        <w:rPr>
          <w:rStyle w:val="FootnoteReference"/>
        </w:rPr>
        <w:footnoteRef/>
      </w:r>
      <w:r>
        <w:t xml:space="preserve"> Source of change in watts(before adjusting for EISA 2007) between the baseline and efficient case is </w:t>
      </w:r>
      <w:r w:rsidRPr="00BE5725">
        <w:t>Nexus Market Research, “Impact Evaluation of the Massachusetts, Rhode Island and Vermont 2003 Residential Lighting Programs”, Final Report, October 1, 2004, p. 43 (Table 4-9)</w:t>
      </w:r>
      <w:r>
        <w:t xml:space="preserve">.  Adjustment to account for EISA 2007 standards based on Mid-Atlantic TRM, version 2.0.  Prepared by Vermont Energy Investment Corporation. Facilitated and managed by the Northeast Energy Efficiency Partnerships. July 2011.  </w:t>
      </w:r>
    </w:p>
    <w:p w:rsidR="006577F1" w:rsidRDefault="006577F1" w:rsidP="006205B6">
      <w:pPr>
        <w:pStyle w:val="FootnoteText"/>
      </w:pPr>
    </w:p>
    <w:p w:rsidR="006577F1" w:rsidRDefault="006577F1" w:rsidP="006205B6">
      <w:pPr>
        <w:pStyle w:val="FootnoteText"/>
      </w:pPr>
      <w:r>
        <w:t>Adjustment made by calculating an average adjustment factor (61.77%) for all incandescent bulbs that EISA affectsand applying at the midpoint of the three year EISA phase-in (2013). As an example of an adjustment factor, the 100 W incandescent the baseline is 72 watts post-EISA and the CFL equivalent assumption is a 25.3 watt CFL.  Therefore the adjustment factor is calculated as follows(72-25.3)/(100-25.3)*100= 62.5%.</w:t>
      </w:r>
    </w:p>
    <w:p w:rsidR="006577F1" w:rsidRDefault="006577F1" w:rsidP="006205B6">
      <w:pPr>
        <w:pStyle w:val="FootnoteText"/>
      </w:pPr>
    </w:p>
    <w:p w:rsidR="006577F1" w:rsidRDefault="006577F1" w:rsidP="006205B6">
      <w:pPr>
        <w:pStyle w:val="FootnoteText"/>
      </w:pPr>
      <w:r w:rsidRPr="00EA7DEC">
        <w:t>The "Equivalent CFL Wattage" is calculated using a ratio of 3.95. This is calculated assuming that the average wattage of a CFL is 15.5W and the replacement incandescent bulb is 61.2W (ratio of 3.95 to 1),</w:t>
      </w:r>
      <w:r>
        <w:t xml:space="preserve"> </w:t>
      </w:r>
      <w:r w:rsidRPr="00EA7DEC">
        <w:t>RLW Analytics, New England Residential Lighting Markdown Impact Evaluation, January 20, 2009.</w:t>
      </w:r>
    </w:p>
  </w:footnote>
  <w:footnote w:id="152">
    <w:p w:rsidR="006577F1" w:rsidRDefault="006577F1" w:rsidP="006205B6">
      <w:pPr>
        <w:pStyle w:val="FootnoteText"/>
      </w:pPr>
      <w:r>
        <w:rPr>
          <w:rStyle w:val="FootnoteReference"/>
        </w:rPr>
        <w:footnoteRef/>
      </w:r>
      <w:r>
        <w:t xml:space="preserve"> Effective date is the date when EISA 2007 standards are incorporated.  The baseline assumption is three 60 watt (ENERGY STAR Ceiling Fans Savings Calculator) incandescent lamps and therefore the EISA 2007 affects this measure beginning 2014.</w:t>
      </w:r>
    </w:p>
  </w:footnote>
  <w:footnote w:id="153">
    <w:p w:rsidR="006577F1" w:rsidRDefault="006577F1" w:rsidP="00CB79AB">
      <w:pPr>
        <w:pStyle w:val="FootnoteText"/>
      </w:pPr>
      <w:r>
        <w:rPr>
          <w:rStyle w:val="FootnoteReference"/>
        </w:rPr>
        <w:footnoteRef/>
      </w:r>
      <w:r>
        <w:t xml:space="preserve"> Energy Information Administration.  </w:t>
      </w:r>
      <w:r>
        <w:rPr>
          <w:i/>
        </w:rPr>
        <w:t>Residential Energy Consumption Survey</w:t>
      </w:r>
      <w:r>
        <w:t xml:space="preserve">.  2005.  </w:t>
      </w:r>
      <w:hyperlink r:id="rId29" w:history="1">
        <w:r>
          <w:rPr>
            <w:rStyle w:val="Hyperlink"/>
          </w:rPr>
          <w:t>http://www.eia.doe.gov/emeu/recs/recs2005/hc2005_tables/detailed_tables2005.html</w:t>
        </w:r>
      </w:hyperlink>
    </w:p>
  </w:footnote>
  <w:footnote w:id="154">
    <w:p w:rsidR="006577F1" w:rsidRDefault="006577F1" w:rsidP="00CB79AB">
      <w:pPr>
        <w:pStyle w:val="FootnoteText"/>
      </w:pPr>
      <w:r>
        <w:rPr>
          <w:rStyle w:val="FootnoteReference"/>
        </w:rPr>
        <w:footnoteRef/>
      </w:r>
      <w:r>
        <w:t xml:space="preserve"> A new standard for BESTEST</w:t>
      </w:r>
      <w:r w:rsidRPr="0036775F">
        <w:t>-EX for existing homes</w:t>
      </w:r>
      <w:r>
        <w:t xml:space="preserve"> is currently being </w:t>
      </w:r>
      <w:r w:rsidRPr="0036775F">
        <w:t>deveoped - status is found at http://www.nrel.gov/buildings/bestest_Ex.html.</w:t>
      </w:r>
      <w:r>
        <w:t xml:space="preserve"> The existing 1995 standard can be found at </w:t>
      </w:r>
      <w:r w:rsidRPr="0036775F">
        <w:t>http://www.nrel.</w:t>
      </w:r>
      <w:r>
        <w:t>gov/docs/legosti/fy96/7332a.pdf.</w:t>
      </w:r>
    </w:p>
  </w:footnote>
  <w:footnote w:id="155">
    <w:p w:rsidR="006577F1" w:rsidRDefault="006577F1" w:rsidP="00CB79AB">
      <w:pPr>
        <w:pStyle w:val="FootnoteText"/>
      </w:pPr>
      <w:r>
        <w:rPr>
          <w:rStyle w:val="FootnoteReference"/>
        </w:rPr>
        <w:footnoteRef/>
      </w:r>
      <w:r>
        <w:t xml:space="preserve"> A listing of the approved software available at </w:t>
      </w:r>
      <w:hyperlink r:id="rId30" w:history="1">
        <w:r w:rsidRPr="000C42E9">
          <w:rPr>
            <w:rStyle w:val="Hyperlink"/>
          </w:rPr>
          <w:t>http://www.waptac.org/si.asp?id=736</w:t>
        </w:r>
      </w:hyperlink>
      <w:r>
        <w:t xml:space="preserve"> .</w:t>
      </w:r>
    </w:p>
  </w:footnote>
  <w:footnote w:id="156">
    <w:p w:rsidR="006577F1" w:rsidRDefault="006577F1" w:rsidP="00CB79AB">
      <w:pPr>
        <w:pStyle w:val="FootnoteText"/>
      </w:pPr>
      <w:r>
        <w:rPr>
          <w:rStyle w:val="FootnoteReference"/>
        </w:rPr>
        <w:footnoteRef/>
      </w:r>
      <w:r>
        <w:t xml:space="preserve"> A listing of the approved software available at </w:t>
      </w:r>
      <w:hyperlink r:id="rId31" w:history="1">
        <w:r w:rsidRPr="000C42E9">
          <w:rPr>
            <w:rStyle w:val="Hyperlink"/>
          </w:rPr>
          <w:t>http://resnet.us</w:t>
        </w:r>
      </w:hyperlink>
      <w:r>
        <w:t xml:space="preserve"> .</w:t>
      </w:r>
    </w:p>
  </w:footnote>
  <w:footnote w:id="157">
    <w:p w:rsidR="006577F1" w:rsidRDefault="006577F1" w:rsidP="00CB79AB">
      <w:pPr>
        <w:pStyle w:val="FootnoteText"/>
      </w:pPr>
      <w:r>
        <w:rPr>
          <w:rStyle w:val="FootnoteReference"/>
        </w:rPr>
        <w:footnoteRef/>
      </w:r>
      <w:r>
        <w:t xml:space="preserve"> M&amp;V Evaluation, Home Performance with Energy Star Program, Final Report, Prepared for the New York State Energy Research and Development Authority, Nexant, June 2005.</w:t>
      </w:r>
    </w:p>
  </w:footnote>
  <w:footnote w:id="158">
    <w:p w:rsidR="006577F1" w:rsidRDefault="006577F1" w:rsidP="00A1079C">
      <w:pPr>
        <w:pStyle w:val="FootnoteText"/>
      </w:pPr>
      <w:r>
        <w:rPr>
          <w:rStyle w:val="FootnoteReference"/>
        </w:rPr>
        <w:footnoteRef/>
      </w:r>
      <w:r>
        <w:t xml:space="preserve"> This baseline assumption is made because there is no federal standard that specifies minimum TV efficiencies.</w:t>
      </w:r>
      <w:r w:rsidRPr="004A2609">
        <w:t xml:space="preserve"> </w:t>
      </w:r>
      <w:r>
        <w:t>ENERGY STAR Version 3.0 predates Version 5.3 standards.</w:t>
      </w:r>
    </w:p>
  </w:footnote>
  <w:footnote w:id="159">
    <w:p w:rsidR="006577F1" w:rsidRDefault="006577F1" w:rsidP="00FE65BB">
      <w:pPr>
        <w:pStyle w:val="FootnoteText"/>
      </w:pPr>
      <w:r>
        <w:rPr>
          <w:rStyle w:val="FootnoteReference"/>
        </w:rPr>
        <w:footnoteRef/>
      </w:r>
      <w:r>
        <w:t xml:space="preserve"> </w:t>
      </w:r>
      <w:r w:rsidRPr="002D2DE8">
        <w:rPr>
          <w:i/>
        </w:rPr>
        <w:t>ENERGY STAR Program Requirements for Televisions, Partner Commitments Versions 5.</w:t>
      </w:r>
      <w:r>
        <w:rPr>
          <w:i/>
        </w:rPr>
        <w:t>3</w:t>
      </w:r>
      <w:r>
        <w:t xml:space="preserve">, accessed August 2012, </w:t>
      </w:r>
      <w:r w:rsidRPr="004C7FDC">
        <w:t>http://www.energystar.gov/ia/partners/prod_development/revisions/downloads/television/V5.3_Program_Requirements.pdf?08d8-61ad</w:t>
      </w:r>
    </w:p>
  </w:footnote>
  <w:footnote w:id="160">
    <w:p w:rsidR="006577F1" w:rsidRDefault="006577F1" w:rsidP="00A1079C">
      <w:pPr>
        <w:pStyle w:val="FootnoteText"/>
      </w:pPr>
      <w:r>
        <w:rPr>
          <w:rStyle w:val="FootnoteReference"/>
        </w:rPr>
        <w:footnoteRef/>
      </w:r>
      <w:r>
        <w:t xml:space="preserve"> 16:9 aspect ratio is assumed for TV viewable screen size (to convert from diagonal dimensions to viewable screen area). </w:t>
      </w:r>
    </w:p>
  </w:footnote>
  <w:footnote w:id="161">
    <w:p w:rsidR="006577F1" w:rsidRDefault="006577F1" w:rsidP="00FE65BB">
      <w:pPr>
        <w:pStyle w:val="FootnoteText"/>
      </w:pPr>
      <w:r>
        <w:rPr>
          <w:rStyle w:val="FootnoteReference"/>
        </w:rPr>
        <w:footnoteRef/>
      </w:r>
      <w:r>
        <w:t xml:space="preserve"> </w:t>
      </w:r>
      <w:r w:rsidRPr="002D2DE8">
        <w:rPr>
          <w:i/>
        </w:rPr>
        <w:t>ENERGY STAR Program Requirements for Televisions, Partner Commitments Versions 5.</w:t>
      </w:r>
      <w:r>
        <w:rPr>
          <w:i/>
        </w:rPr>
        <w:t>3</w:t>
      </w:r>
      <w:r>
        <w:t>, accessed August 2012.</w:t>
      </w:r>
    </w:p>
  </w:footnote>
  <w:footnote w:id="162">
    <w:p w:rsidR="006577F1" w:rsidRDefault="006577F1" w:rsidP="00741B2D">
      <w:pPr>
        <w:pStyle w:val="FootnoteText"/>
      </w:pPr>
      <w:r>
        <w:rPr>
          <w:rStyle w:val="FootnoteReference"/>
        </w:rPr>
        <w:footnoteRef/>
      </w:r>
      <w:r>
        <w:t xml:space="preserve"> </w:t>
      </w:r>
      <w:r w:rsidRPr="006A4D40">
        <w:rPr>
          <w:i/>
        </w:rPr>
        <w:t>ENERGY STAR Most Efficient Eligibility Criteria for Recognition Televisions</w:t>
      </w:r>
      <w:r>
        <w:t xml:space="preserve">, accessed August 2012. </w:t>
      </w:r>
      <w:r w:rsidRPr="006A4D40">
        <w:t>http://www.energystar.gov/ia/partners/downloads/Televisions_Criteria_ME_2012.pdf</w:t>
      </w:r>
    </w:p>
  </w:footnote>
  <w:footnote w:id="163">
    <w:p w:rsidR="006577F1" w:rsidRDefault="006577F1" w:rsidP="00A1079C">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w:t>
      </w:r>
    </w:p>
  </w:footnote>
  <w:footnote w:id="164">
    <w:p w:rsidR="006577F1" w:rsidRPr="00404993" w:rsidRDefault="006577F1" w:rsidP="00A1079C">
      <w:pPr>
        <w:pStyle w:val="FootnoteText"/>
      </w:pPr>
      <w:r>
        <w:rPr>
          <w:rStyle w:val="FootnoteReference"/>
        </w:rPr>
        <w:footnoteRef/>
      </w:r>
      <w:r>
        <w:t xml:space="preserve"> Based on ENERGY STAR Version 3.0 requirements, from </w:t>
      </w:r>
      <w:r w:rsidRPr="00404993">
        <w:rPr>
          <w:i/>
        </w:rPr>
        <w:t>ENERGY STAR Program Requirements for Televisions, Partner Commitments</w:t>
      </w:r>
      <w:r>
        <w:t xml:space="preserve">, accessed October 2010, </w:t>
      </w:r>
      <w:hyperlink r:id="rId32" w:history="1">
        <w:r w:rsidRPr="00D6128D">
          <w:rPr>
            <w:rStyle w:val="Hyperlink"/>
          </w:rPr>
          <w:t>http://www.energystar.gov/ia/partners/prod_development/revisions/downloads/tv_vcr/FinalV3.0_TV%20Program%20Requirements.pdf</w:t>
        </w:r>
      </w:hyperlink>
    </w:p>
  </w:footnote>
  <w:footnote w:id="165">
    <w:p w:rsidR="006577F1" w:rsidRDefault="006577F1" w:rsidP="00A1079C">
      <w:pPr>
        <w:pStyle w:val="FootnoteText"/>
      </w:pPr>
      <w:r>
        <w:rPr>
          <w:rStyle w:val="FootnoteReference"/>
        </w:rPr>
        <w:footnoteRef/>
      </w:r>
      <w:r>
        <w:t xml:space="preserve"> Ibid.</w:t>
      </w:r>
    </w:p>
  </w:footnote>
  <w:footnote w:id="166">
    <w:p w:rsidR="006577F1" w:rsidRDefault="006577F1" w:rsidP="00A1079C">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 60” was used to compute the value for sizes </w:t>
      </w:r>
      <w:r>
        <w:rPr>
          <w:rFonts w:cs="Arial"/>
        </w:rPr>
        <w:t>≥</w:t>
      </w:r>
      <w:r>
        <w:t xml:space="preserve"> 60”</w:t>
      </w:r>
    </w:p>
  </w:footnote>
  <w:footnote w:id="167">
    <w:p w:rsidR="006577F1" w:rsidRDefault="006577F1" w:rsidP="00A1079C">
      <w:pPr>
        <w:pStyle w:val="FootnoteText"/>
      </w:pPr>
      <w:r>
        <w:rPr>
          <w:rStyle w:val="FootnoteReference"/>
        </w:rPr>
        <w:footnoteRef/>
      </w:r>
      <w:r>
        <w:t xml:space="preserve"> Ibid.</w:t>
      </w:r>
    </w:p>
  </w:footnote>
  <w:footnote w:id="168">
    <w:p w:rsidR="006577F1" w:rsidRDefault="006577F1" w:rsidP="00A1079C">
      <w:pPr>
        <w:pStyle w:val="FootnoteText"/>
      </w:pPr>
      <w:r>
        <w:rPr>
          <w:rStyle w:val="FootnoteReference"/>
        </w:rPr>
        <w:footnoteRef/>
      </w:r>
      <w:r>
        <w:t xml:space="preserve"> Deemed Savings Technical Assumptions, Program: ENERGY STAR Retailer Incentive Pilot Program, accessed October 2010, </w:t>
      </w:r>
      <w:hyperlink r:id="rId33" w:history="1">
        <w:r w:rsidRPr="00D6128D">
          <w:rPr>
            <w:rStyle w:val="Hyperlink"/>
          </w:rPr>
          <w:t>http://www.xcelenergy.com/SiteCollectionDocuments/docs/ES-Retailer-Incentive-60-day-Tech-Assumptions.pdf</w:t>
        </w:r>
      </w:hyperlink>
    </w:p>
  </w:footnote>
  <w:footnote w:id="169">
    <w:p w:rsidR="006577F1" w:rsidRDefault="006577F1" w:rsidP="00500CAF">
      <w:pPr>
        <w:pStyle w:val="FootnoteText"/>
      </w:pPr>
      <w:r>
        <w:rPr>
          <w:rStyle w:val="FootnoteReference"/>
        </w:rPr>
        <w:footnoteRef/>
      </w:r>
      <w:r>
        <w:t xml:space="preserve"> h</w:t>
      </w:r>
      <w:r w:rsidRPr="00032A72">
        <w:t>ttp://www.energystar.gov/ia/partners/product_specs/program_reqs/SSL_Key_Product_Criteria.pdf</w:t>
      </w:r>
    </w:p>
  </w:footnote>
  <w:footnote w:id="170">
    <w:p w:rsidR="006577F1" w:rsidRDefault="006577F1" w:rsidP="00500CAF">
      <w:pPr>
        <w:pStyle w:val="FootnoteText"/>
      </w:pPr>
      <w:r>
        <w:rPr>
          <w:rStyle w:val="FootnoteReference"/>
        </w:rPr>
        <w:footnoteRef/>
      </w:r>
      <w:r>
        <w:t xml:space="preserve"> </w:t>
      </w:r>
      <w:hyperlink r:id="rId34" w:history="1">
        <w:r>
          <w:rPr>
            <w:rStyle w:val="Hyperlink"/>
          </w:rPr>
          <w:t>http://www.lightingfacts.com/</w:t>
        </w:r>
      </w:hyperlink>
    </w:p>
  </w:footnote>
  <w:footnote w:id="171">
    <w:p w:rsidR="006577F1" w:rsidRDefault="006577F1" w:rsidP="00500CAF">
      <w:pPr>
        <w:pStyle w:val="FootnoteText"/>
      </w:pPr>
      <w:r>
        <w:rPr>
          <w:rStyle w:val="FootnoteReference"/>
        </w:rPr>
        <w:footnoteRef/>
      </w:r>
      <w:r>
        <w:t xml:space="preserve"> </w:t>
      </w:r>
      <w:hyperlink r:id="rId35" w:history="1">
        <w:r>
          <w:rPr>
            <w:rStyle w:val="Hyperlink"/>
          </w:rPr>
          <w:t>http://www1.eere.energy.gov/buildings/appliance_standards/residential/incandescent_lamps.html</w:t>
        </w:r>
      </w:hyperlink>
    </w:p>
  </w:footnote>
  <w:footnote w:id="172">
    <w:p w:rsidR="006577F1" w:rsidRPr="001240DE" w:rsidRDefault="006577F1" w:rsidP="00500CAF">
      <w:pPr>
        <w:pStyle w:val="FootnoteText"/>
      </w:pPr>
      <w:r>
        <w:rPr>
          <w:rStyle w:val="FootnoteReference"/>
        </w:rPr>
        <w:footnoteRef/>
      </w:r>
      <w:r>
        <w:t xml:space="preserve"> </w:t>
      </w:r>
      <w:hyperlink r:id="rId36" w:history="1">
        <w:r w:rsidRPr="001240DE">
          <w:rPr>
            <w:rStyle w:val="Hyperlink"/>
            <w:rFonts w:cs="Arial"/>
          </w:rPr>
          <w:t>http://www.standardsasap.org/products/incd_reflector.html</w:t>
        </w:r>
      </w:hyperlink>
    </w:p>
  </w:footnote>
  <w:footnote w:id="173">
    <w:p w:rsidR="006577F1" w:rsidRPr="001240DE" w:rsidRDefault="006577F1" w:rsidP="00500CAF">
      <w:pPr>
        <w:pStyle w:val="FootnoteText"/>
      </w:pPr>
      <w:r w:rsidRPr="001240DE">
        <w:rPr>
          <w:rStyle w:val="FootnoteReference"/>
          <w:rFonts w:cs="Arial"/>
        </w:rPr>
        <w:footnoteRef/>
      </w:r>
      <w:r w:rsidRPr="001240DE">
        <w:t xml:space="preserve"> The amendment provided nominal lamp wattages and minimum average efficacies for standard incandescent reflector lamps and general service lamps, </w:t>
      </w:r>
      <w:r>
        <w:fldChar w:fldCharType="begin"/>
      </w:r>
      <w:r>
        <w:instrText xml:space="preserve"> REF _Ref298515113 \h </w:instrText>
      </w:r>
      <w:r>
        <w:fldChar w:fldCharType="separate"/>
      </w:r>
      <w:r w:rsidR="00CE1C94" w:rsidRPr="00F44A01">
        <w:t xml:space="preserve">Table </w:t>
      </w:r>
      <w:r w:rsidR="00CE1C94">
        <w:rPr>
          <w:noProof/>
        </w:rPr>
        <w:t>2</w:t>
      </w:r>
      <w:r w:rsidR="00CE1C94">
        <w:noBreakHyphen/>
      </w:r>
      <w:r w:rsidR="00CE1C94">
        <w:rPr>
          <w:noProof/>
        </w:rPr>
        <w:t>81</w:t>
      </w:r>
      <w:r>
        <w:fldChar w:fldCharType="end"/>
      </w:r>
      <w:r>
        <w:t xml:space="preserve"> </w:t>
      </w:r>
      <w:r w:rsidRPr="001240DE">
        <w:t xml:space="preserve">adapts those averages. See: </w:t>
      </w:r>
      <w:hyperlink r:id="rId37" w:history="1">
        <w:r w:rsidRPr="001240DE">
          <w:rPr>
            <w:rStyle w:val="Hyperlink"/>
            <w:rFonts w:cs="Arial"/>
          </w:rPr>
          <w:t>http://www1.eere.energy.gov/buildings/appliance_standards/residential/incandescent_lamps_standards_final_rule.html</w:t>
        </w:r>
      </w:hyperlink>
      <w:r w:rsidRPr="001240DE">
        <w:t xml:space="preserve"> </w:t>
      </w:r>
    </w:p>
    <w:p w:rsidR="006577F1" w:rsidRPr="001240DE" w:rsidRDefault="006577F1" w:rsidP="00500CAF">
      <w:pPr>
        <w:pStyle w:val="FootnoteText"/>
      </w:pPr>
    </w:p>
  </w:footnote>
  <w:footnote w:id="174">
    <w:p w:rsidR="006577F1" w:rsidRDefault="006577F1" w:rsidP="00500CAF">
      <w:pPr>
        <w:pStyle w:val="FootnoteText"/>
      </w:pPr>
      <w:r>
        <w:rPr>
          <w:rStyle w:val="FootnoteReference"/>
        </w:rPr>
        <w:footnoteRef/>
      </w:r>
      <w:r>
        <w:t xml:space="preserve"> Subject to verification through evaluation.  The value can be updated if evaluation findings reveal a value that differs from the default.</w:t>
      </w:r>
    </w:p>
  </w:footnote>
  <w:footnote w:id="175">
    <w:p w:rsidR="006577F1" w:rsidRPr="00FB0D3B" w:rsidRDefault="006577F1" w:rsidP="00FF69CD">
      <w:pPr>
        <w:pStyle w:val="FootnoteText"/>
      </w:pPr>
      <w:r w:rsidRPr="002D3477">
        <w:rPr>
          <w:rStyle w:val="FootnoteReference"/>
          <w:szCs w:val="16"/>
        </w:rPr>
        <w:footnoteRef/>
      </w:r>
      <w:r w:rsidRPr="00161324">
        <w:t xml:space="preserve">All LED bulbs listed on the qualified ENERGY STAR product list have a lifetime of at least 15,000 hours. Assuming </w:t>
      </w:r>
      <w:r>
        <w:t xml:space="preserve">2.8 </w:t>
      </w:r>
      <w:r w:rsidRPr="00161324">
        <w:t>hours per day usage, this equates to 1</w:t>
      </w:r>
      <w:r>
        <w:t>4</w:t>
      </w:r>
      <w:r w:rsidRPr="00161324">
        <w:t>.7 years</w:t>
      </w:r>
      <w:r w:rsidDel="0050763E">
        <w:t xml:space="preserve"> </w:t>
      </w:r>
      <w:r>
        <w:t>.</w:t>
      </w:r>
    </w:p>
  </w:footnote>
  <w:footnote w:id="176">
    <w:p w:rsidR="006577F1" w:rsidRPr="001E0CED" w:rsidRDefault="006577F1" w:rsidP="004D5CFB">
      <w:pPr>
        <w:overflowPunct/>
        <w:spacing w:after="0" w:line="240" w:lineRule="auto"/>
        <w:textAlignment w:val="auto"/>
        <w:rPr>
          <w:rFonts w:ascii="Times-Roman" w:eastAsia="Calibri" w:hAnsi="Times-Roman" w:cs="Times-Roman"/>
          <w:sz w:val="18"/>
          <w:szCs w:val="18"/>
        </w:rPr>
      </w:pPr>
      <w:r>
        <w:rPr>
          <w:rStyle w:val="FootnoteReference"/>
        </w:rPr>
        <w:footnoteRef/>
      </w:r>
      <w:r>
        <w:t xml:space="preserve"> </w:t>
      </w:r>
      <w:r w:rsidRPr="004D5CFB">
        <w:rPr>
          <w:rStyle w:val="FootnoteTextChar"/>
          <w:rFonts w:eastAsia="Calibri"/>
        </w:rPr>
        <w:t>GDS Associates, Inc. (2007). Measure Life Report: Residential and Commercial/Industrial Lighting and HVAC Measures. Prepared for The New England State Program Working Group.</w:t>
      </w:r>
    </w:p>
  </w:footnote>
  <w:footnote w:id="177">
    <w:p w:rsidR="006577F1" w:rsidRDefault="006577F1" w:rsidP="004D5CFB">
      <w:pPr>
        <w:pStyle w:val="FootnoteText"/>
      </w:pPr>
      <w:r>
        <w:rPr>
          <w:rStyle w:val="FootnoteReference"/>
        </w:rPr>
        <w:footnoteRef/>
      </w:r>
      <w:r>
        <w:t>The DSMore Michigan Database of Energy Efficiency Measures: Based on spreadsheet calculations using collected data:  Franklin Energy Services; "FES-L19 – LED Holiday Lighting Calc Sheet"</w:t>
      </w:r>
    </w:p>
  </w:footnote>
  <w:footnote w:id="178">
    <w:p w:rsidR="006577F1" w:rsidRDefault="006577F1" w:rsidP="004D5CFB">
      <w:pPr>
        <w:pStyle w:val="FootnoteText"/>
      </w:pPr>
      <w:r>
        <w:rPr>
          <w:rStyle w:val="FootnoteReference"/>
        </w:rPr>
        <w:footnoteRef/>
      </w:r>
      <w:r>
        <w:t xml:space="preserve">  http://www.energyideas.org/documents/factsheets/HolidayLighting.pdf</w:t>
      </w:r>
    </w:p>
  </w:footnote>
  <w:footnote w:id="179">
    <w:p w:rsidR="006577F1" w:rsidRDefault="006577F1" w:rsidP="00463144">
      <w:pPr>
        <w:pStyle w:val="FootnoteText"/>
      </w:pPr>
      <w:r>
        <w:rPr>
          <w:rStyle w:val="FootnoteReference"/>
        </w:rPr>
        <w:footnoteRef/>
      </w:r>
      <w:r>
        <w:t xml:space="preserve"> Value in () are effective as of the 2014 TRM to adjust for EISA 2007.  Reference Section </w:t>
      </w:r>
      <w:r>
        <w:fldChar w:fldCharType="begin"/>
      </w:r>
      <w:r>
        <w:instrText xml:space="preserve"> REF _Ref303086637 \r \h </w:instrText>
      </w:r>
      <w:r>
        <w:fldChar w:fldCharType="separate"/>
      </w:r>
      <w:r w:rsidR="00CE1C94">
        <w:t>2.30</w:t>
      </w:r>
      <w:r>
        <w:fldChar w:fldCharType="end"/>
      </w:r>
      <w:r>
        <w:fldChar w:fldCharType="begin"/>
      </w:r>
      <w:r>
        <w:instrText xml:space="preserve"> REF _Ref303086637 \r \h </w:instrText>
      </w:r>
      <w:r>
        <w:fldChar w:fldCharType="separate"/>
      </w:r>
      <w:r w:rsidR="00CE1C94">
        <w:t>2.30</w:t>
      </w:r>
      <w:r>
        <w:fldChar w:fldCharType="end"/>
      </w:r>
      <w:r>
        <w:t xml:space="preserve">  for further information on EISA 2007.</w:t>
      </w:r>
    </w:p>
  </w:footnote>
  <w:footnote w:id="180">
    <w:p w:rsidR="006577F1" w:rsidRDefault="006577F1" w:rsidP="004D5CFB">
      <w:pPr>
        <w:pStyle w:val="FootnoteText"/>
      </w:pPr>
      <w:r>
        <w:rPr>
          <w:rStyle w:val="FootnoteReference"/>
        </w:rPr>
        <w:footnoteRef/>
      </w:r>
      <w:r>
        <w:t xml:space="preserve"> Area includes tank sides and top to account for typical wrap coverage.</w:t>
      </w:r>
    </w:p>
  </w:footnote>
  <w:footnote w:id="181">
    <w:p w:rsidR="006577F1" w:rsidRDefault="006577F1" w:rsidP="004D5CFB">
      <w:pPr>
        <w:pStyle w:val="FootnoteText"/>
      </w:pPr>
      <w:r>
        <w:rPr>
          <w:rStyle w:val="FootnoteReference"/>
        </w:rPr>
        <w:footnoteRef/>
      </w:r>
      <w:r>
        <w:t xml:space="preserve"> Ibid.</w:t>
      </w:r>
    </w:p>
  </w:footnote>
  <w:footnote w:id="182">
    <w:p w:rsidR="006577F1" w:rsidRDefault="006577F1" w:rsidP="004D5CFB">
      <w:pPr>
        <w:pStyle w:val="FootnoteText"/>
      </w:pPr>
      <w:r>
        <w:rPr>
          <w:rStyle w:val="FootnoteReference"/>
        </w:rPr>
        <w:footnoteRef/>
      </w:r>
      <w:r>
        <w:t xml:space="preserve"> “Energy Savers”, U.S. Department of Energy, accessed November, 2010 </w:t>
      </w:r>
      <w:r w:rsidRPr="003E4589">
        <w:t>http://www.energysavers.gov/your_home/water_heating/index.cfm/mytopic=13070</w:t>
      </w:r>
    </w:p>
  </w:footnote>
  <w:footnote w:id="183">
    <w:p w:rsidR="006577F1" w:rsidRDefault="006577F1" w:rsidP="004D5CFB">
      <w:pPr>
        <w:pStyle w:val="FootnoteText"/>
      </w:pPr>
      <w:r>
        <w:rPr>
          <w:rStyle w:val="FootnoteReference"/>
        </w:rPr>
        <w:footnoteRef/>
      </w:r>
      <w:r>
        <w:t xml:space="preserve"> Area values were calculated from average dimensions of several commercially available units, with radius values measured to the center of the insulation.  Area includes tank sides and top to account for typical wrap coverage.</w:t>
      </w:r>
    </w:p>
  </w:footnote>
  <w:footnote w:id="184">
    <w:p w:rsidR="006577F1" w:rsidRPr="00964B03" w:rsidRDefault="006577F1" w:rsidP="004D5CFB">
      <w:pPr>
        <w:pStyle w:val="FootnoteText"/>
      </w:pPr>
      <w:r>
        <w:rPr>
          <w:rStyle w:val="FootnoteReference"/>
        </w:rPr>
        <w:footnoteRef/>
      </w:r>
      <w:r>
        <w:t xml:space="preserve"> A</w:t>
      </w:r>
      <w:r>
        <w:rPr>
          <w:vertAlign w:val="subscript"/>
        </w:rPr>
        <w:t>insul</w:t>
      </w:r>
      <w:r>
        <w:t xml:space="preserve"> was calculated by assuming that the water heater wrap is a 2” thick fiberglass material. </w:t>
      </w:r>
    </w:p>
  </w:footnote>
  <w:footnote w:id="185">
    <w:p w:rsidR="006577F1" w:rsidRPr="00B80DCD" w:rsidRDefault="006577F1" w:rsidP="004D5CFB">
      <w:pPr>
        <w:pStyle w:val="FootnoteText"/>
      </w:pPr>
      <w:r w:rsidRPr="00B80DCD">
        <w:rPr>
          <w:rStyle w:val="FootnoteReference"/>
        </w:rPr>
        <w:footnoteRef/>
      </w:r>
      <w:r w:rsidRPr="00B80DCD">
        <w:t xml:space="preserve"> DEER </w:t>
      </w:r>
      <w:r w:rsidRPr="00B80DCD">
        <w:rPr>
          <w:bCs/>
        </w:rPr>
        <w:t>Version 2008.2.05</w:t>
      </w:r>
      <w:r>
        <w:rPr>
          <w:bCs/>
        </w:rPr>
        <w:t>,</w:t>
      </w:r>
      <w:r w:rsidRPr="00B80DCD">
        <w:rPr>
          <w:bCs/>
        </w:rPr>
        <w:t> December 16, 2008</w:t>
      </w:r>
      <w:r>
        <w:rPr>
          <w:bCs/>
        </w:rPr>
        <w:t>.</w:t>
      </w:r>
    </w:p>
  </w:footnote>
  <w:footnote w:id="186">
    <w:p w:rsidR="006577F1" w:rsidRDefault="006577F1" w:rsidP="000862C5">
      <w:pPr>
        <w:pStyle w:val="FootnoteText"/>
      </w:pPr>
      <w:r>
        <w:rPr>
          <w:rStyle w:val="FootnoteReference"/>
        </w:rPr>
        <w:footnoteRef/>
      </w:r>
      <w:r>
        <w:t xml:space="preserve"> </w:t>
      </w:r>
      <w:r w:rsidRPr="00BA1212">
        <w:t xml:space="preserve">“CEC Appliances Database – Pool Pumps.”  </w:t>
      </w:r>
      <w:r w:rsidRPr="00BA1212">
        <w:rPr>
          <w:i/>
        </w:rPr>
        <w:t>California Energy Commission.</w:t>
      </w:r>
      <w:r w:rsidRPr="00BA1212">
        <w:t xml:space="preserve">  Updated Feb 2008.  Accessed March 2008.  </w:t>
      </w:r>
      <w:hyperlink r:id="rId38" w:history="1">
        <w:r w:rsidRPr="003A74A4">
          <w:rPr>
            <w:rStyle w:val="Hyperlink"/>
          </w:rPr>
          <w:t>&lt; http://www.energy.ca.gov/appliances/database/historical_excel_files/2009-03-01_excel_based_files/Pool_Products/Pool_Pumps.zip</w:t>
        </w:r>
      </w:hyperlink>
      <w:r w:rsidRPr="00BA1212">
        <w:t>&gt;</w:t>
      </w:r>
    </w:p>
  </w:footnote>
  <w:footnote w:id="187">
    <w:p w:rsidR="006577F1" w:rsidRPr="000862C5" w:rsidRDefault="006577F1">
      <w:pPr>
        <w:pStyle w:val="FootnoteText"/>
      </w:pPr>
      <w:r>
        <w:rPr>
          <w:rStyle w:val="FootnoteReference"/>
        </w:rPr>
        <w:footnoteRef/>
      </w:r>
      <w:r>
        <w:t xml:space="preserve"> </w:t>
      </w:r>
      <w:r w:rsidRPr="005860E1">
        <w:rPr>
          <w:rFonts w:cs="Arial"/>
          <w:szCs w:val="18"/>
        </w:rPr>
        <w:t>Averaged for all listed single-speed pumps in the last available version of the CEC appliance efficiency database.  The powers are for 'CEC Curve A' which represents hydraulic properties of 2" PVC pipes rather than older, 1.5" copper pipes.</w:t>
      </w:r>
    </w:p>
  </w:footnote>
  <w:footnote w:id="188">
    <w:p w:rsidR="006577F1" w:rsidRDefault="006577F1" w:rsidP="000862C5">
      <w:pPr>
        <w:pStyle w:val="FootnoteText"/>
      </w:pPr>
      <w:r>
        <w:rPr>
          <w:rStyle w:val="FootnoteReference"/>
        </w:rPr>
        <w:footnoteRef/>
      </w:r>
      <w:r>
        <w:t xml:space="preserve"> Mid-Atlantic TRM, version 2.0.  Prepared by Vermont Energy Investment Corporation. Facilitated and managed by the Northeast Energy Efficiency Partnerships. July 2011</w:t>
      </w:r>
    </w:p>
  </w:footnote>
  <w:footnote w:id="189">
    <w:p w:rsidR="006577F1" w:rsidRDefault="006577F1" w:rsidP="000862C5">
      <w:pPr>
        <w:pStyle w:val="FootnoteText"/>
      </w:pPr>
      <w:r>
        <w:rPr>
          <w:rStyle w:val="FootnoteReference"/>
        </w:rPr>
        <w:footnoteRef/>
      </w:r>
      <w:r>
        <w:t xml:space="preserve"> </w:t>
      </w:r>
      <w:r w:rsidRPr="00BA1212">
        <w:t xml:space="preserve">“CEC Appliances Database – Pool Pumps.”  </w:t>
      </w:r>
      <w:r w:rsidRPr="00BA1212">
        <w:rPr>
          <w:i/>
        </w:rPr>
        <w:t>California Energy Commission.</w:t>
      </w:r>
      <w:r w:rsidRPr="00BA1212">
        <w:t xml:space="preserve">  Updated Feb 2008.  Accessed March 2008.  </w:t>
      </w:r>
      <w:hyperlink r:id="rId39" w:history="1">
        <w:r w:rsidRPr="003A74A4">
          <w:rPr>
            <w:rStyle w:val="Hyperlink"/>
          </w:rPr>
          <w:t>&lt; http://www.energy.ca.gov/appliances/database/historical_excel_files/2009-03-01_excel_based_files/Pool_Products/Pool_Pumps.zip</w:t>
        </w:r>
      </w:hyperlink>
      <w:r w:rsidRPr="00BA1212">
        <w:t>&gt;</w:t>
      </w:r>
    </w:p>
  </w:footnote>
  <w:footnote w:id="190">
    <w:p w:rsidR="006577F1" w:rsidRPr="000862C5" w:rsidRDefault="006577F1">
      <w:pPr>
        <w:pStyle w:val="FootnoteText"/>
      </w:pPr>
      <w:r>
        <w:rPr>
          <w:rStyle w:val="FootnoteReference"/>
        </w:rPr>
        <w:footnoteRef/>
      </w:r>
      <w:r>
        <w:t xml:space="preserve"> </w:t>
      </w:r>
      <w:r w:rsidRPr="005860E1">
        <w:rPr>
          <w:rFonts w:cs="Arial"/>
          <w:szCs w:val="18"/>
        </w:rPr>
        <w:t>Averaged for all listed single-speed pumps in the last available version of the CEC appliance efficiency database.  The powers are for 'CEC Curve A' which represents hydraulic properties of 2" PVC pipes rather than older, 1.5" copper pipes.</w:t>
      </w:r>
    </w:p>
  </w:footnote>
  <w:footnote w:id="191">
    <w:p w:rsidR="006577F1" w:rsidRDefault="006577F1" w:rsidP="000862C5">
      <w:pPr>
        <w:pStyle w:val="FootnoteText"/>
      </w:pPr>
      <w:r>
        <w:rPr>
          <w:rStyle w:val="FootnoteReference"/>
        </w:rPr>
        <w:footnoteRef/>
      </w:r>
      <w:r>
        <w:t xml:space="preserve"> DEER values, updated October 10, 2008</w:t>
      </w:r>
      <w:r>
        <w:br/>
      </w:r>
      <w:r w:rsidRPr="00A47895">
        <w:t>http://www.deeresources.com/deer0911planning/downloads/EUL_Summary_10-1-08.xls</w:t>
      </w:r>
    </w:p>
  </w:footnote>
  <w:footnote w:id="192">
    <w:p w:rsidR="006577F1" w:rsidRDefault="006577F1" w:rsidP="00B10493">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193">
    <w:p w:rsidR="006577F1" w:rsidRDefault="006577F1" w:rsidP="00C34D6A">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194">
    <w:p w:rsidR="006577F1" w:rsidRDefault="006577F1">
      <w:pPr>
        <w:pStyle w:val="FootnoteText"/>
      </w:pPr>
      <w:r>
        <w:rPr>
          <w:rStyle w:val="FootnoteReference"/>
        </w:rPr>
        <w:footnoteRef/>
      </w:r>
      <w:r>
        <w:t xml:space="preserve"> ASHRAE 90.1-2007, Table 9.5.1 – Building Area Method</w:t>
      </w:r>
    </w:p>
  </w:footnote>
  <w:footnote w:id="195">
    <w:p w:rsidR="006577F1" w:rsidRDefault="006577F1">
      <w:pPr>
        <w:pStyle w:val="FootnoteText"/>
      </w:pPr>
      <w:r>
        <w:rPr>
          <w:rStyle w:val="FootnoteReference"/>
        </w:rPr>
        <w:footnoteRef/>
      </w:r>
      <w:r>
        <w:t xml:space="preserve"> ASHRAE 90.1-2007, Table 9.6.1 – Space-by-Space Method</w:t>
      </w:r>
    </w:p>
  </w:footnote>
  <w:footnote w:id="196">
    <w:p w:rsidR="006577F1" w:rsidRDefault="006577F1">
      <w:pPr>
        <w:pStyle w:val="FootnoteText"/>
      </w:pPr>
      <w:r>
        <w:rPr>
          <w:rStyle w:val="FootnoteReference"/>
        </w:rPr>
        <w:footnoteRef/>
      </w:r>
      <w:r>
        <w:t xml:space="preserve"> ASHRAE 90.1-2007, Table 9.4.5 – Baseline Exterior Lighting Power Densities</w:t>
      </w:r>
    </w:p>
  </w:footnote>
  <w:footnote w:id="197">
    <w:p w:rsidR="006577F1" w:rsidRDefault="006577F1" w:rsidP="00425DA1">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198">
    <w:p w:rsidR="006577F1" w:rsidRDefault="006577F1" w:rsidP="00425DA1">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199">
    <w:p w:rsidR="006577F1" w:rsidRDefault="006577F1" w:rsidP="007B643A">
      <w:pPr>
        <w:pStyle w:val="FootnoteText"/>
      </w:pPr>
      <w:r>
        <w:rPr>
          <w:rStyle w:val="FootnoteReference"/>
        </w:rPr>
        <w:footnoteRef/>
      </w:r>
      <w:r>
        <w:t xml:space="preserve"> ASHRAE 90.1-2007, “Table 9.5.1 Lighting Power Densities Using the Building Area Method.”</w:t>
      </w:r>
    </w:p>
  </w:footnote>
  <w:footnote w:id="200">
    <w:p w:rsidR="006577F1" w:rsidRDefault="006577F1" w:rsidP="0056241B">
      <w:pPr>
        <w:pStyle w:val="FootnoteText"/>
      </w:pPr>
      <w:r>
        <w:rPr>
          <w:rStyle w:val="FootnoteReference"/>
        </w:rPr>
        <w:footnoteRef/>
      </w:r>
      <w:r>
        <w:t xml:space="preserve"> </w:t>
      </w:r>
      <w:r w:rsidRPr="00F33441">
        <w:t>In cases where both a common space type and a building specific type are listed, the building specific space type shall apply.</w:t>
      </w:r>
    </w:p>
  </w:footnote>
  <w:footnote w:id="201">
    <w:p w:rsidR="006577F1" w:rsidRPr="00170F92" w:rsidRDefault="006577F1" w:rsidP="00170F92">
      <w:pPr>
        <w:pStyle w:val="FootnoteText"/>
      </w:pPr>
      <w:r w:rsidRPr="00170F92">
        <w:rPr>
          <w:rStyle w:val="FootnoteReference"/>
        </w:rPr>
        <w:footnoteRef/>
      </w:r>
      <w:r w:rsidRPr="00170F92">
        <w:t xml:space="preserve"> ASHRAE 90.1-2007, “Table 9.6.1 Lighting Power Densities Using the Space-by-Space Method.”</w:t>
      </w:r>
    </w:p>
  </w:footnote>
  <w:footnote w:id="202">
    <w:p w:rsidR="006577F1" w:rsidRDefault="006577F1" w:rsidP="00170F92">
      <w:pPr>
        <w:pStyle w:val="FootnoteText"/>
      </w:pPr>
      <w:r w:rsidRPr="00170F92">
        <w:rPr>
          <w:rStyle w:val="FootnoteReference"/>
        </w:rPr>
        <w:footnoteRef/>
      </w:r>
      <w:r w:rsidRPr="00170F92">
        <w:t xml:space="preserve"> In cases where both a common space type and a building specific type are listed, the building specific space type shall apply.</w:t>
      </w:r>
    </w:p>
  </w:footnote>
  <w:footnote w:id="203">
    <w:p w:rsidR="006577F1" w:rsidRPr="00BB07EE" w:rsidRDefault="006577F1" w:rsidP="007B643A">
      <w:pPr>
        <w:pStyle w:val="FootnoteText"/>
      </w:pPr>
      <w:r>
        <w:rPr>
          <w:rStyle w:val="FootnoteReference"/>
        </w:rPr>
        <w:footnoteRef/>
      </w:r>
      <w:r>
        <w:t xml:space="preserve"> ASHRAE 90.1-2007 Table 9.4.5</w:t>
      </w:r>
    </w:p>
  </w:footnote>
  <w:footnote w:id="204">
    <w:p w:rsidR="006577F1" w:rsidRDefault="006577F1" w:rsidP="00296DDC">
      <w:pPr>
        <w:pStyle w:val="FootnoteText"/>
      </w:pPr>
      <w:r>
        <w:rPr>
          <w:rStyle w:val="FootnoteReference"/>
        </w:rPr>
        <w:footnoteRef/>
      </w:r>
      <w:r>
        <w:t xml:space="preserve"> The TWG will continue to monitor these standards and protocols and make improvements for future TRM updates.</w:t>
      </w:r>
    </w:p>
  </w:footnote>
  <w:footnote w:id="205">
    <w:p w:rsidR="006577F1" w:rsidRDefault="006577F1" w:rsidP="008622D7">
      <w:pPr>
        <w:pStyle w:val="FootnoteText"/>
      </w:pPr>
      <w:r>
        <w:rPr>
          <w:rStyle w:val="FootnoteReference"/>
        </w:rPr>
        <w:footnoteRef/>
      </w:r>
      <w:r>
        <w:t xml:space="preserve"> </w:t>
      </w:r>
      <w:r w:rsidRPr="00726AF3">
        <w:t>C</w:t>
      </w:r>
      <w:r>
        <w:t xml:space="preserve">oincidence </w:t>
      </w:r>
      <w:r w:rsidRPr="00726AF3">
        <w:t>F</w:t>
      </w:r>
      <w:r>
        <w:t>actor</w:t>
      </w:r>
      <w:r w:rsidRPr="00726AF3">
        <w:t xml:space="preserve"> values are taken from the 2011 Mid-Atlantic TRM.  For the building types where CF values are not available in the Mid-Atlantic TRM, a</w:t>
      </w:r>
      <w:r>
        <w:t>n</w:t>
      </w:r>
      <w:r w:rsidRPr="00726AF3">
        <w:t xml:space="preserve"> average of CF values available for all building types in the Mid-Atlantic TRM</w:t>
      </w:r>
      <w:r>
        <w:t xml:space="preserve"> is reported</w:t>
      </w:r>
      <w:r w:rsidRPr="00726AF3">
        <w:t>.</w:t>
      </w:r>
      <w:r>
        <w:t>Subject to revision based on detailed measurement or additional research in subsequent TRM Updates.</w:t>
      </w:r>
    </w:p>
  </w:footnote>
  <w:footnote w:id="206">
    <w:p w:rsidR="006577F1" w:rsidRDefault="006577F1" w:rsidP="008622D7">
      <w:pPr>
        <w:pStyle w:val="FootnoteText"/>
      </w:pPr>
      <w:r>
        <w:rPr>
          <w:rStyle w:val="FootnoteReference"/>
        </w:rPr>
        <w:footnoteRef/>
      </w:r>
      <w:r>
        <w:t xml:space="preserve"> To be used only when no other category is applicable. Hours of operation must be documented by </w:t>
      </w:r>
      <w:r w:rsidRPr="006E4B69">
        <w:t>facility staff interviews, posted schedules, or metered data</w:t>
      </w:r>
      <w:r>
        <w:t>.</w:t>
      </w:r>
    </w:p>
  </w:footnote>
  <w:footnote w:id="207">
    <w:p w:rsidR="006577F1" w:rsidRDefault="006577F1" w:rsidP="00EA5499">
      <w:pPr>
        <w:pStyle w:val="FootnoteText"/>
      </w:pPr>
      <w:r>
        <w:rPr>
          <w:rStyle w:val="FootnoteReference"/>
        </w:rPr>
        <w:footnoteRef/>
      </w:r>
      <w:r>
        <w:t xml:space="preserve"> Subject to verification by EDC Evaluation or SWE</w:t>
      </w:r>
    </w:p>
  </w:footnote>
  <w:footnote w:id="208">
    <w:p w:rsidR="006577F1" w:rsidRDefault="006577F1" w:rsidP="00DA645E">
      <w:pPr>
        <w:pStyle w:val="FootnoteText"/>
      </w:pPr>
      <w:r>
        <w:rPr>
          <w:rStyle w:val="FootnoteReference"/>
        </w:rPr>
        <w:footnoteRef/>
      </w:r>
      <w:r>
        <w:t xml:space="preserve"> Source:  PECO Comments on the PA TRM, received March 30, 2009.</w:t>
      </w:r>
    </w:p>
  </w:footnote>
  <w:footnote w:id="209">
    <w:p w:rsidR="006577F1" w:rsidRDefault="006577F1">
      <w:pPr>
        <w:pStyle w:val="FootnoteText"/>
      </w:pPr>
      <w:r>
        <w:rPr>
          <w:rStyle w:val="FootnoteReference"/>
        </w:rPr>
        <w:footnoteRef/>
      </w:r>
      <w:r>
        <w:t xml:space="preserve"> In order to use Motor Master you would need to log.  This can be done for custom measure but is not allowed for stipulated measures.</w:t>
      </w:r>
    </w:p>
  </w:footnote>
  <w:footnote w:id="210">
    <w:p w:rsidR="006577F1" w:rsidRDefault="006577F1"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11">
    <w:p w:rsidR="006577F1" w:rsidRDefault="006577F1"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12">
    <w:p w:rsidR="006577F1" w:rsidRPr="00542459" w:rsidRDefault="006577F1">
      <w:pPr>
        <w:pStyle w:val="FootnoteText"/>
      </w:pPr>
      <w:r>
        <w:rPr>
          <w:rStyle w:val="FootnoteReference"/>
        </w:rPr>
        <w:footnoteRef/>
      </w:r>
      <w:r>
        <w:t xml:space="preserve"> See definition in section 3.3.2 for specific algorithm to be used when performing spot metering analysis to determine alternate load factor.</w:t>
      </w:r>
    </w:p>
  </w:footnote>
  <w:footnote w:id="213">
    <w:p w:rsidR="006577F1" w:rsidRDefault="006577F1" w:rsidP="005D7F62">
      <w:pPr>
        <w:pStyle w:val="FootnoteText"/>
      </w:pPr>
      <w:r>
        <w:rPr>
          <w:rStyle w:val="FootnoteReference"/>
        </w:rPr>
        <w:footnoteRef/>
      </w:r>
      <w:r>
        <w:t xml:space="preserve"> Need to confirm source through TWG</w:t>
      </w:r>
    </w:p>
  </w:footnote>
  <w:footnote w:id="214">
    <w:p w:rsidR="006577F1" w:rsidRDefault="006577F1" w:rsidP="001C4AD5">
      <w:pPr>
        <w:pStyle w:val="FootnoteText"/>
      </w:pPr>
      <w:r>
        <w:rPr>
          <w:rStyle w:val="FootnoteReference"/>
        </w:rPr>
        <w:footnoteRef/>
      </w:r>
      <w:r>
        <w:t xml:space="preserve"> Table is based on NEMA EPACT efficiency motor standards. Source to the table can be found at: </w:t>
      </w:r>
      <w:hyperlink r:id="rId40" w:history="1">
        <w:r>
          <w:rPr>
            <w:rStyle w:val="Hyperlink"/>
          </w:rPr>
          <w:t>http://www.cee1.org/ind/motrs/CEE_NEMA.pdf</w:t>
        </w:r>
      </w:hyperlink>
    </w:p>
  </w:footnote>
  <w:footnote w:id="215">
    <w:p w:rsidR="006577F1" w:rsidRDefault="006577F1" w:rsidP="001C4AD5">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216">
    <w:p w:rsidR="006577F1" w:rsidRDefault="006577F1">
      <w:pPr>
        <w:pStyle w:val="FootnoteText"/>
      </w:pPr>
      <w:r>
        <w:rPr>
          <w:rStyle w:val="FootnoteReference"/>
        </w:rPr>
        <w:footnoteRef/>
      </w:r>
      <w:r>
        <w:t xml:space="preserve"> Operating hours subject to adjustment with data provided by EDCs and accepted by SWE</w:t>
      </w:r>
    </w:p>
  </w:footnote>
  <w:footnote w:id="217">
    <w:p w:rsidR="006577F1" w:rsidRDefault="006577F1">
      <w:pPr>
        <w:pStyle w:val="FootnoteText"/>
      </w:pPr>
      <w:r>
        <w:rPr>
          <w:rStyle w:val="FootnoteReference"/>
        </w:rPr>
        <w:footnoteRef/>
      </w:r>
      <w:r>
        <w:t xml:space="preserve"> To be used only when no other category is applicable.</w:t>
      </w:r>
    </w:p>
  </w:footnote>
  <w:footnote w:id="218">
    <w:p w:rsidR="006577F1" w:rsidDel="00D14A59" w:rsidRDefault="006577F1">
      <w:pPr>
        <w:pStyle w:val="FootnoteText"/>
        <w:rPr>
          <w:del w:id="606" w:author="Jampani, Pranav" w:date="2012-11-26T16:40:00Z"/>
        </w:rPr>
      </w:pPr>
      <w:r>
        <w:rPr>
          <w:rStyle w:val="FootnoteReference"/>
        </w:rPr>
        <w:footnoteRef/>
      </w:r>
      <w:r>
        <w:t xml:space="preserve"> In order to use Motor Master you would need to log.  This can be done for custom measure but is not allowed for stipulated measures.  A standard practice and/or load shape study would be required.</w:t>
      </w:r>
    </w:p>
  </w:footnote>
  <w:footnote w:id="219">
    <w:p w:rsidR="006577F1" w:rsidRDefault="006577F1"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20">
    <w:p w:rsidR="006577F1" w:rsidRDefault="006577F1"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21">
    <w:p w:rsidR="006577F1" w:rsidRDefault="006577F1" w:rsidP="005D7F62">
      <w:pPr>
        <w:pStyle w:val="FootnoteText"/>
      </w:pPr>
      <w:r>
        <w:rPr>
          <w:rStyle w:val="FootnoteReference"/>
        </w:rPr>
        <w:footnoteRef/>
      </w:r>
      <w:r>
        <w:t xml:space="preserve"> Need to confirm source through TWG</w:t>
      </w:r>
    </w:p>
  </w:footnote>
  <w:footnote w:id="222">
    <w:p w:rsidR="006577F1" w:rsidRPr="0066238D" w:rsidRDefault="006577F1">
      <w:pPr>
        <w:pStyle w:val="FootnoteText"/>
      </w:pPr>
      <w:r>
        <w:rPr>
          <w:rStyle w:val="FootnoteReference"/>
        </w:rPr>
        <w:footnoteRef/>
      </w:r>
      <w:r>
        <w:t xml:space="preserve"> </w:t>
      </w:r>
      <w:r w:rsidRPr="004C3D48">
        <w:t>UI and CL&amp;P Program Savings Documentation for 2012 Program Year, United Illuminating Company, September 2011</w:t>
      </w:r>
      <w:r>
        <w:t>. Page 45.</w:t>
      </w:r>
    </w:p>
  </w:footnote>
  <w:footnote w:id="223">
    <w:p w:rsidR="006577F1" w:rsidRDefault="006577F1">
      <w:pPr>
        <w:pStyle w:val="FootnoteText"/>
      </w:pPr>
      <w:r>
        <w:rPr>
          <w:rStyle w:val="FootnoteReference"/>
        </w:rPr>
        <w:footnoteRef/>
      </w:r>
      <w:r>
        <w:t xml:space="preserve"> </w:t>
      </w:r>
      <w:r w:rsidRPr="004C3D48">
        <w:t>UI and CL&amp;P Program Savings Documentation for 201</w:t>
      </w:r>
      <w:r>
        <w:t>1</w:t>
      </w:r>
      <w:r w:rsidRPr="004C3D48">
        <w:t xml:space="preserve"> Program Year, United Illuminating Company, September 201</w:t>
      </w:r>
      <w:r>
        <w:t>0. Page 44.</w:t>
      </w:r>
    </w:p>
  </w:footnote>
  <w:footnote w:id="224">
    <w:p w:rsidR="006577F1" w:rsidRDefault="006577F1">
      <w:pPr>
        <w:pStyle w:val="FootnoteText"/>
      </w:pPr>
      <w:r>
        <w:rPr>
          <w:rStyle w:val="FootnoteReference"/>
        </w:rPr>
        <w:footnoteRef/>
      </w:r>
      <w:r>
        <w:t xml:space="preserve"> The ESF and DSF values for the constant volume baseline condition are taken from the 2011 Connecticut TRM whereas 2012 Connecticut TRM was used to report values for all other baseline conditions. This is because the 2012 Connecticut TRM does not report values for constant volume condition. Note that the values for all baseline conditions for HVAC fans are same in both versions of the Connecticut TRM. The values were only updated for the HVAC pump baseline conditions.  </w:t>
      </w:r>
    </w:p>
  </w:footnote>
  <w:footnote w:id="225">
    <w:p w:rsidR="006577F1" w:rsidRDefault="006577F1" w:rsidP="006B515B">
      <w:pPr>
        <w:pStyle w:val="FootnoteText"/>
      </w:pPr>
      <w:r>
        <w:rPr>
          <w:rStyle w:val="FootnoteReference"/>
        </w:rPr>
        <w:footnoteRef/>
      </w:r>
      <w:r>
        <w:t xml:space="preserve"> In order to use Motor Master you would need to log.  This can be done for custom measures but is not allowed for stipulated measures.  A standard practice and/or load shape study would be required.</w:t>
      </w:r>
    </w:p>
  </w:footnote>
  <w:footnote w:id="226">
    <w:p w:rsidR="006577F1" w:rsidRDefault="006577F1" w:rsidP="00981D38">
      <w:pPr>
        <w:pStyle w:val="FootnoteText"/>
      </w:pPr>
      <w:r>
        <w:rPr>
          <w:rStyle w:val="FootnoteReference"/>
        </w:rPr>
        <w:footnoteRef/>
      </w:r>
      <w:r>
        <w:t xml:space="preserve"> </w:t>
      </w:r>
      <w:r w:rsidRPr="00126AA8">
        <w:t>The basis for these factors has not been determined or independently verified.</w:t>
      </w:r>
    </w:p>
  </w:footnote>
  <w:footnote w:id="227">
    <w:p w:rsidR="006577F1" w:rsidRDefault="006577F1" w:rsidP="007E213C">
      <w:pPr>
        <w:pStyle w:val="FootnoteText"/>
      </w:pPr>
      <w:r>
        <w:rPr>
          <w:rStyle w:val="FootnoteReference"/>
        </w:rPr>
        <w:footnoteRef/>
      </w:r>
      <w:r>
        <w:t xml:space="preserve"> Baseline values from IECC 2009, after Jan 1, 2010 or Jan 23, 2010 as applicable. </w:t>
      </w:r>
    </w:p>
  </w:footnote>
  <w:footnote w:id="228">
    <w:p w:rsidR="006577F1" w:rsidRPr="005021BC"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29">
    <w:p w:rsidR="006577F1"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30">
    <w:p w:rsidR="006577F1" w:rsidRDefault="006577F1" w:rsidP="00E75089">
      <w:pPr>
        <w:pStyle w:val="FootnoteText"/>
      </w:pPr>
      <w:r>
        <w:rPr>
          <w:rStyle w:val="FootnoteReference"/>
        </w:rPr>
        <w:footnoteRef/>
      </w:r>
      <w:r>
        <w:t xml:space="preserve"> </w:t>
      </w:r>
      <w:r w:rsidRPr="003167B7">
        <w:t>US Department of Energy.  Energy Star Calculator and Bin Analysis Models</w:t>
      </w:r>
    </w:p>
  </w:footnote>
  <w:footnote w:id="231">
    <w:p w:rsidR="006577F1" w:rsidRDefault="006577F1">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32">
    <w:p w:rsidR="006577F1" w:rsidRDefault="006577F1" w:rsidP="00E75089">
      <w:pPr>
        <w:pStyle w:val="FootnoteText"/>
      </w:pPr>
      <w:r>
        <w:rPr>
          <w:rStyle w:val="FootnoteReference"/>
        </w:rPr>
        <w:footnoteRef/>
      </w:r>
      <w:r>
        <w:t xml:space="preserve"> </w:t>
      </w:r>
      <w:r w:rsidRPr="003167B7">
        <w:t>US Department of Energy.  Energy Star Calculator and Bin Analysis Models</w:t>
      </w:r>
    </w:p>
  </w:footnote>
  <w:footnote w:id="233">
    <w:p w:rsidR="006577F1" w:rsidRDefault="006577F1">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34">
    <w:p w:rsidR="006577F1" w:rsidRPr="0096764D" w:rsidRDefault="006577F1">
      <w:pPr>
        <w:pStyle w:val="FootnoteText"/>
      </w:pPr>
      <w:r>
        <w:rPr>
          <w:rStyle w:val="FootnoteReference"/>
        </w:rPr>
        <w:footnoteRef/>
      </w:r>
      <w:r>
        <w:t xml:space="preserve"> IECC 2009 – Table 503.2.3(7). </w:t>
      </w:r>
      <w:r w:rsidRPr="00303DF3">
        <w:t>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w:t>
      </w:r>
      <w:r>
        <w:t xml:space="preserve"> for energy savings</w:t>
      </w:r>
      <w:r w:rsidRPr="00303DF3">
        <w:t>. If the efficient chiller satisfies Path B and generally performs at full load, the appropriate baseline chiller efficiency is the full load value under Path B</w:t>
      </w:r>
      <w:r>
        <w:t xml:space="preserve"> for energy savings</w:t>
      </w:r>
      <w:r w:rsidRPr="00303DF3">
        <w:t>.</w:t>
      </w:r>
      <w:r>
        <w:t xml:space="preserve"> Generally, </w:t>
      </w:r>
      <w:r w:rsidRPr="0096764D">
        <w:t>chillers operating above 70 percent load for a majority (50% or more) of oper</w:t>
      </w:r>
      <w:r>
        <w:t>ating hours should use Path A and c</w:t>
      </w:r>
      <w:r w:rsidRPr="0096764D">
        <w:t>hillers below 70% load for a majority of operating hours should use Path B.</w:t>
      </w:r>
      <w:r w:rsidRPr="008075FC">
        <w:t xml:space="preserve"> The “</w:t>
      </w:r>
      <w:r>
        <w:t>f</w:t>
      </w:r>
      <w:r w:rsidRPr="008075FC">
        <w:t>ull load” efficiency from the appropriate Path A or B should be used to calculate the Peak Demand Savings as it is expected that the chillers would be under full load during the peak demand periods.</w:t>
      </w:r>
    </w:p>
  </w:footnote>
  <w:footnote w:id="235">
    <w:p w:rsidR="006577F1" w:rsidRDefault="006577F1" w:rsidP="007E213C">
      <w:pPr>
        <w:pStyle w:val="FootnoteText"/>
      </w:pPr>
      <w:r>
        <w:rPr>
          <w:rStyle w:val="FootnoteReference"/>
        </w:rPr>
        <w:footnoteRef/>
      </w:r>
      <w:r>
        <w:t xml:space="preserve"> </w:t>
      </w:r>
      <w:r w:rsidRPr="003167B7">
        <w:t>US Department of Energy.  Energy Star Calculator and Bin Analysis Models</w:t>
      </w:r>
    </w:p>
  </w:footnote>
  <w:footnote w:id="236">
    <w:p w:rsidR="006577F1" w:rsidRDefault="006577F1">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37">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Deru, M., et al., (2003), </w:t>
      </w:r>
      <w:r w:rsidRPr="0068583D">
        <w:rPr>
          <w:rFonts w:cs="Arial"/>
          <w:i/>
          <w:szCs w:val="16"/>
        </w:rPr>
        <w:t>Analysis of NREL Cold-Drink Vending Machines for Energy Savings</w:t>
      </w:r>
      <w:r w:rsidRPr="0068583D">
        <w:rPr>
          <w:rFonts w:cs="Arial"/>
          <w:szCs w:val="16"/>
        </w:rPr>
        <w:t xml:space="preserve">, National Renewable Energy Laboratory,  NREL/TP-550-34008, </w:t>
      </w:r>
      <w:hyperlink r:id="rId41" w:history="1">
        <w:r w:rsidRPr="0068583D">
          <w:rPr>
            <w:rStyle w:val="Hyperlink"/>
            <w:rFonts w:cs="Arial"/>
            <w:szCs w:val="16"/>
          </w:rPr>
          <w:t>http://www.nrel.gov/docs/fy03osti/34008.pdf</w:t>
        </w:r>
      </w:hyperlink>
    </w:p>
  </w:footnote>
  <w:footnote w:id="238">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Ritter, J., Hugghins, J., (2000), </w:t>
      </w:r>
      <w:r w:rsidRPr="0068583D">
        <w:rPr>
          <w:rFonts w:cs="Arial"/>
          <w:i/>
          <w:szCs w:val="16"/>
        </w:rPr>
        <w:t>Vending Machine Energy Consumption and VendingMiser Evaluation</w:t>
      </w:r>
      <w:r w:rsidRPr="0068583D">
        <w:rPr>
          <w:rFonts w:cs="Arial"/>
          <w:szCs w:val="16"/>
        </w:rPr>
        <w:t xml:space="preserve">, Energy Systems Laboratory, Texas A&amp;M University System,  </w:t>
      </w:r>
      <w:hyperlink r:id="rId42" w:history="1">
        <w:r w:rsidRPr="0068583D">
          <w:rPr>
            <w:rStyle w:val="Hyperlink"/>
            <w:rFonts w:cs="Arial"/>
            <w:szCs w:val="16"/>
          </w:rPr>
          <w:t>http://repository.tamu.edu/bitstream/handle/1969.1/2006/ESL-TR-00-11-01.pdf;jsessionid=6E215C09FB80BC5D2593AC81E627DA97?sequence=1</w:t>
        </w:r>
      </w:hyperlink>
    </w:p>
  </w:footnote>
  <w:footnote w:id="239">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State of Ohio Energy Efficiency Technical Reference Manual</w:t>
      </w:r>
      <w:r w:rsidRPr="0068583D">
        <w:rPr>
          <w:rFonts w:cs="Arial"/>
          <w:szCs w:val="16"/>
        </w:rPr>
        <w:t xml:space="preserve">, </w:t>
      </w:r>
      <w:r w:rsidRPr="0068583D">
        <w:rPr>
          <w:rFonts w:cs="Arial"/>
          <w:i/>
          <w:szCs w:val="16"/>
        </w:rPr>
        <w:t>Including Predetermined Savings Values and Protocols for Determining Energy and Demand Savings</w:t>
      </w:r>
      <w:r w:rsidRPr="0068583D">
        <w:rPr>
          <w:rFonts w:cs="Arial"/>
          <w:szCs w:val="16"/>
        </w:rPr>
        <w:t>, August 6, 2010.  Prepared for the Public Utilities Commission of Ohio by Vermont Energy Investment Corporation</w:t>
      </w:r>
    </w:p>
  </w:footnote>
  <w:footnote w:id="240">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Vending Machine Energy Savings</w:t>
      </w:r>
      <w:r w:rsidRPr="0068583D">
        <w:rPr>
          <w:rFonts w:cs="Arial"/>
          <w:szCs w:val="16"/>
        </w:rPr>
        <w:t xml:space="preserve">, Michigan Energy Office Case Study 05-0042,  </w:t>
      </w:r>
      <w:hyperlink r:id="rId43" w:history="1">
        <w:r w:rsidRPr="0068583D">
          <w:rPr>
            <w:rStyle w:val="Hyperlink"/>
            <w:rFonts w:cs="Arial"/>
            <w:szCs w:val="16"/>
          </w:rPr>
          <w:t>http://www.michigan.gov/documents/CIS_EO_Vending_Machine_05-0042_155715_7.pdf</w:t>
        </w:r>
      </w:hyperlink>
    </w:p>
  </w:footnote>
  <w:footnote w:id="241">
    <w:p w:rsidR="006577F1" w:rsidRPr="0068583D" w:rsidRDefault="006577F1" w:rsidP="00277FD6">
      <w:pPr>
        <w:pStyle w:val="FootnoteText"/>
        <w:rPr>
          <w:rFonts w:cs="Arial"/>
          <w:szCs w:val="16"/>
        </w:rPr>
      </w:pPr>
      <w:r w:rsidRPr="0068583D">
        <w:rPr>
          <w:rStyle w:val="FootnoteReference"/>
          <w:rFonts w:cs="Arial"/>
          <w:szCs w:val="16"/>
        </w:rPr>
        <w:footnoteRef/>
      </w:r>
      <w:r w:rsidRPr="0068583D">
        <w:rPr>
          <w:rFonts w:cs="Arial"/>
          <w:szCs w:val="16"/>
        </w:rPr>
        <w:t xml:space="preserve"> ENERGY STAR Calculator, Assumptions for Vending Machines, accessed 8/2010 </w:t>
      </w:r>
      <w:hyperlink r:id="rId44" w:history="1">
        <w:r w:rsidRPr="0068583D">
          <w:rPr>
            <w:rStyle w:val="Hyperlink"/>
            <w:rFonts w:cs="Arial"/>
            <w:szCs w:val="16"/>
          </w:rPr>
          <w:t>http://www.energystar.gov/ia/business/bulk_purchasing/bpsavings_calc/Calc_Vend_MachBulk.xls</w:t>
        </w:r>
      </w:hyperlink>
    </w:p>
  </w:footnote>
  <w:footnote w:id="242">
    <w:p w:rsidR="006577F1" w:rsidRPr="001507D3" w:rsidRDefault="006577F1"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Commercial Ice Machines Key Product Criteria</w:t>
      </w:r>
      <w:r w:rsidRPr="001507D3">
        <w:rPr>
          <w:rFonts w:cs="Arial"/>
          <w:szCs w:val="16"/>
        </w:rPr>
        <w:t xml:space="preserve">, ENERGY STAR, accessed 8/2010, </w:t>
      </w:r>
      <w:hyperlink r:id="rId45" w:history="1">
        <w:r w:rsidRPr="001507D3">
          <w:rPr>
            <w:rStyle w:val="Hyperlink"/>
            <w:rFonts w:cs="Arial"/>
            <w:szCs w:val="16"/>
          </w:rPr>
          <w:t>http://www.energystar.gov/index.cfm?c=comm_ice_machines.pr_crit_comm_ice_machines</w:t>
        </w:r>
      </w:hyperlink>
    </w:p>
  </w:footnote>
  <w:footnote w:id="243">
    <w:p w:rsidR="006577F1" w:rsidRPr="001507D3" w:rsidRDefault="006577F1"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State of Ohio Energy Efficiency Technical Reference Manual</w:t>
      </w:r>
      <w:r w:rsidRPr="001507D3">
        <w:rPr>
          <w:rFonts w:cs="Arial"/>
          <w:szCs w:val="16"/>
        </w:rPr>
        <w:t xml:space="preserve">, </w:t>
      </w:r>
      <w:r w:rsidRPr="001507D3">
        <w:rPr>
          <w:rFonts w:cs="Arial"/>
          <w:i/>
          <w:szCs w:val="16"/>
        </w:rPr>
        <w:t>Including Predetermined Savings Values and Protocols for Determining Energy and Demand Savings</w:t>
      </w:r>
      <w:r w:rsidRPr="001507D3">
        <w:rPr>
          <w:rFonts w:cs="Arial"/>
          <w:szCs w:val="16"/>
        </w:rPr>
        <w:t xml:space="preserve">, August 6, 2010.  Prepared for the Public Utilities Commission of Ohio by Vermont Energy Investment Corporation.  </w:t>
      </w:r>
    </w:p>
  </w:footnote>
  <w:footnote w:id="244">
    <w:p w:rsidR="006577F1" w:rsidRPr="001507D3" w:rsidRDefault="006577F1"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High Efficiency Specifications for Commercial Ice Machines</w:t>
      </w:r>
      <w:r w:rsidRPr="001507D3">
        <w:rPr>
          <w:rFonts w:cs="Arial"/>
          <w:szCs w:val="16"/>
        </w:rPr>
        <w:t xml:space="preserve">, Consortium for Energy Efficiency, accessed 8/2010,  </w:t>
      </w:r>
      <w:hyperlink r:id="rId46" w:history="1">
        <w:r w:rsidRPr="001507D3">
          <w:rPr>
            <w:rStyle w:val="Hyperlink"/>
            <w:rFonts w:cs="Arial"/>
            <w:szCs w:val="16"/>
          </w:rPr>
          <w:t>http://www.cee1.org/com/com-kit/files/IceSpecification.pdf</w:t>
        </w:r>
      </w:hyperlink>
    </w:p>
  </w:footnote>
  <w:footnote w:id="245">
    <w:p w:rsidR="006577F1" w:rsidRPr="001507D3" w:rsidRDefault="006577F1" w:rsidP="00277FD6">
      <w:pPr>
        <w:pStyle w:val="FootnoteText"/>
        <w:rPr>
          <w:rFonts w:cs="Arial"/>
          <w:szCs w:val="16"/>
        </w:rPr>
      </w:pPr>
      <w:r w:rsidRPr="001507D3">
        <w:rPr>
          <w:rStyle w:val="FootnoteReference"/>
          <w:rFonts w:cs="Arial"/>
          <w:szCs w:val="16"/>
        </w:rPr>
        <w:footnoteRef/>
      </w:r>
      <w:r w:rsidRPr="001507D3">
        <w:rPr>
          <w:rFonts w:cs="Arial"/>
          <w:szCs w:val="16"/>
        </w:rPr>
        <w:t xml:space="preserve"> Specifications for Tier 1 and Tier 2 ice machines are being revised by CEE, however exact criteria and timeline have not been set as of the time of this report.</w:t>
      </w:r>
    </w:p>
  </w:footnote>
  <w:footnote w:id="246">
    <w:p w:rsidR="006577F1" w:rsidRDefault="006577F1" w:rsidP="00277FD6">
      <w:pPr>
        <w:spacing w:after="0" w:line="240" w:lineRule="auto"/>
        <w:contextualSpacing/>
      </w:pPr>
      <w:r w:rsidRPr="001507D3">
        <w:rPr>
          <w:rStyle w:val="FootnoteReference"/>
          <w:rFonts w:cs="Arial"/>
          <w:sz w:val="16"/>
          <w:szCs w:val="16"/>
        </w:rPr>
        <w:footnoteRef/>
      </w:r>
      <w:r w:rsidRPr="001507D3">
        <w:rPr>
          <w:rFonts w:cs="Arial"/>
          <w:sz w:val="16"/>
          <w:szCs w:val="16"/>
        </w:rPr>
        <w:t xml:space="preserve"> </w:t>
      </w:r>
      <w:r w:rsidRPr="001507D3">
        <w:rPr>
          <w:rFonts w:cs="Arial"/>
          <w:i/>
          <w:sz w:val="16"/>
          <w:szCs w:val="16"/>
        </w:rPr>
        <w:t>DEER</w:t>
      </w:r>
      <w:r w:rsidRPr="001507D3">
        <w:rPr>
          <w:rFonts w:cs="Arial"/>
          <w:sz w:val="16"/>
          <w:szCs w:val="16"/>
        </w:rPr>
        <w:t xml:space="preserve"> </w:t>
      </w:r>
      <w:r w:rsidRPr="001507D3">
        <w:rPr>
          <w:rFonts w:cs="Arial"/>
          <w:i/>
          <w:sz w:val="16"/>
          <w:szCs w:val="16"/>
        </w:rPr>
        <w:t>EUL Summary</w:t>
      </w:r>
      <w:r w:rsidRPr="001507D3">
        <w:rPr>
          <w:rFonts w:cs="Arial"/>
          <w:sz w:val="16"/>
          <w:szCs w:val="16"/>
        </w:rPr>
        <w:t xml:space="preserve">, Database for Energy Efficient Resources, accessed 8/2010, </w:t>
      </w:r>
      <w:hyperlink r:id="rId47" w:history="1">
        <w:r w:rsidRPr="001507D3">
          <w:rPr>
            <w:rStyle w:val="Hyperlink"/>
            <w:rFonts w:cs="Arial"/>
            <w:sz w:val="16"/>
            <w:szCs w:val="16"/>
          </w:rPr>
          <w:t>http://www.deeresources.com/deer0911planning/downloads/EUL_Summary_10-1-08.xls</w:t>
        </w:r>
      </w:hyperlink>
    </w:p>
  </w:footnote>
  <w:footnote w:id="247">
    <w:p w:rsidR="006577F1" w:rsidRPr="0020680B" w:rsidRDefault="006577F1">
      <w:pPr>
        <w:pStyle w:val="FootnoteText"/>
      </w:pPr>
      <w:r>
        <w:rPr>
          <w:rStyle w:val="FootnoteReference"/>
        </w:rPr>
        <w:footnoteRef/>
      </w:r>
      <w:r>
        <w:t xml:space="preserve"> ASHRAE 90.1-2004, Tables 6.8.1A,  6.8.1B, and 6.8.1D</w:t>
      </w:r>
    </w:p>
  </w:footnote>
  <w:footnote w:id="248">
    <w:p w:rsidR="006577F1" w:rsidRPr="0020680B" w:rsidRDefault="006577F1">
      <w:pPr>
        <w:pStyle w:val="FootnoteText"/>
      </w:pPr>
      <w:r>
        <w:rPr>
          <w:rStyle w:val="FootnoteReference"/>
        </w:rPr>
        <w:footnoteRef/>
      </w:r>
      <w:r>
        <w:t xml:space="preserve"> IECC 2009, Tables 503.2.3(1), 503.2.3(2), and 503.2.3(3)</w:t>
      </w:r>
    </w:p>
  </w:footnote>
  <w:footnote w:id="249">
    <w:p w:rsidR="006577F1" w:rsidRDefault="006577F1" w:rsidP="00CE64A1">
      <w:pPr>
        <w:pStyle w:val="FootnoteText"/>
      </w:pPr>
      <w:r>
        <w:rPr>
          <w:rStyle w:val="FootnoteReference"/>
        </w:rPr>
        <w:footnoteRef/>
      </w:r>
      <w:r>
        <w:t xml:space="preserve"> </w:t>
      </w:r>
      <w:r w:rsidRPr="003167B7">
        <w:t xml:space="preserve">US Department of Energy.  </w:t>
      </w:r>
      <w:r>
        <w:t>ENERGY STAR</w:t>
      </w:r>
      <w:r w:rsidRPr="003167B7">
        <w:t xml:space="preserve"> Calculator and Bin Analysis Models</w:t>
      </w:r>
    </w:p>
  </w:footnote>
  <w:footnote w:id="250">
    <w:p w:rsidR="006577F1" w:rsidRPr="00FA7A0D" w:rsidRDefault="006577F1" w:rsidP="0039108A">
      <w:pPr>
        <w:pStyle w:val="FootnoteText"/>
      </w:pPr>
      <w:r>
        <w:rPr>
          <w:rStyle w:val="FootnoteReference"/>
        </w:rPr>
        <w:footnoteRef/>
      </w:r>
      <w:r>
        <w:t xml:space="preserve"> We define </w:t>
      </w:r>
      <w:r w:rsidRPr="007975D0">
        <w:rPr>
          <w:i/>
        </w:rPr>
        <w:t>curtain efficacy</w:t>
      </w:r>
      <w:r>
        <w:t xml:space="preserve"> as the fraction of the potential airflow that is blocked by an infiltration barrier.  For example, a brick wall would have an efficacy of 1.0, while </w:t>
      </w:r>
      <w:r w:rsidRPr="00FA7A0D">
        <w:t>the lack of any infiltration barrier corresponds to an efficacy of 0.</w:t>
      </w:r>
    </w:p>
  </w:footnote>
  <w:footnote w:id="251">
    <w:p w:rsidR="006577F1" w:rsidRDefault="006577F1" w:rsidP="0039108A">
      <w:pPr>
        <w:pStyle w:val="FootnoteText"/>
      </w:pPr>
      <w:r>
        <w:rPr>
          <w:rStyle w:val="FootnoteReference"/>
        </w:rPr>
        <w:footnoteRef/>
      </w:r>
      <w:r>
        <w:t xml:space="preserve"> See source 1 for </w:t>
      </w:r>
      <w:r>
        <w:fldChar w:fldCharType="begin"/>
      </w:r>
      <w:r>
        <w:instrText xml:space="preserve"> REF _Ref275549496 \h </w:instrText>
      </w:r>
      <w:r>
        <w:fldChar w:fldCharType="separate"/>
      </w:r>
      <w:r w:rsidR="00CE1C94">
        <w:t xml:space="preserve">Table </w:t>
      </w:r>
      <w:r w:rsidR="00CE1C94">
        <w:rPr>
          <w:noProof/>
        </w:rPr>
        <w:t>3</w:t>
      </w:r>
      <w:r w:rsidR="00CE1C94">
        <w:noBreakHyphen/>
      </w:r>
      <w:r w:rsidR="00CE1C94">
        <w:rPr>
          <w:noProof/>
        </w:rPr>
        <w:t>12</w:t>
      </w:r>
      <w:r>
        <w:fldChar w:fldCharType="end"/>
      </w:r>
      <w:r>
        <w:t>.</w:t>
      </w:r>
    </w:p>
  </w:footnote>
  <w:footnote w:id="252">
    <w:p w:rsidR="006577F1" w:rsidRDefault="006577F1" w:rsidP="0039108A">
      <w:pPr>
        <w:pStyle w:val="FootnoteText"/>
      </w:pPr>
      <w:r>
        <w:rPr>
          <w:rStyle w:val="FootnoteReference"/>
        </w:rPr>
        <w:footnoteRef/>
      </w:r>
      <w:r>
        <w:t xml:space="preserve"> </w:t>
      </w:r>
      <w:r w:rsidRPr="00815DFE">
        <w:rPr>
          <w:rFonts w:ascii="Helvetica" w:eastAsia="Calibri" w:hAnsi="Helvetica" w:cs="Helvetica"/>
        </w:rPr>
        <w:t>http://energysmartonline.org/documents/EnergySmart_BPA_T&amp;Cs.pdf</w:t>
      </w:r>
    </w:p>
  </w:footnote>
  <w:footnote w:id="253">
    <w:p w:rsidR="006577F1" w:rsidRDefault="006577F1" w:rsidP="0039108A">
      <w:pPr>
        <w:pStyle w:val="FootnoteText"/>
      </w:pPr>
      <w:r w:rsidRPr="00FA7A0D">
        <w:rPr>
          <w:rStyle w:val="FootnoteReference"/>
        </w:rPr>
        <w:footnoteRef/>
      </w:r>
      <w:r w:rsidRPr="00FA7A0D">
        <w:t xml:space="preserve"> </w:t>
      </w:r>
      <w:r w:rsidRPr="00FA7A0D">
        <w:rPr>
          <w:i/>
          <w:lang w:val="da-DK"/>
        </w:rPr>
        <w:t>Kalterveluste durch kuhlraumoffnungen</w:t>
      </w:r>
      <w:r w:rsidRPr="00FA7A0D">
        <w:rPr>
          <w:lang w:val="da-DK"/>
        </w:rPr>
        <w:t>. Tamm W,.Kaltetechnik-Klimatisierung</w:t>
      </w:r>
      <w:r w:rsidRPr="00A8265E">
        <w:rPr>
          <w:lang w:val="da-DK"/>
        </w:rPr>
        <w:t xml:space="preserve"> 1966;18;142-144</w:t>
      </w:r>
    </w:p>
  </w:footnote>
  <w:footnote w:id="254">
    <w:p w:rsidR="006577F1" w:rsidRDefault="006577F1" w:rsidP="0039108A">
      <w:pPr>
        <w:pStyle w:val="FootnoteText"/>
      </w:pPr>
      <w:r>
        <w:rPr>
          <w:rStyle w:val="FootnoteReference"/>
        </w:rPr>
        <w:footnoteRef/>
      </w:r>
      <w:r>
        <w:t xml:space="preserve"> American Society of Heating, Refrigeration, and Air-Conditioning Engineers (ASHRAE). 2006. </w:t>
      </w:r>
      <w:r>
        <w:rPr>
          <w:i/>
          <w:iCs/>
        </w:rPr>
        <w:t xml:space="preserve">ASHRAE Handbook, </w:t>
      </w:r>
      <w:r w:rsidRPr="007539D1">
        <w:rPr>
          <w:iCs/>
        </w:rPr>
        <w:t>Refrigeration:</w:t>
      </w:r>
      <w:r>
        <w:rPr>
          <w:i/>
          <w:iCs/>
        </w:rPr>
        <w:t xml:space="preserve"> </w:t>
      </w:r>
      <w:r w:rsidRPr="00830036">
        <w:rPr>
          <w:iCs/>
        </w:rPr>
        <w:t>13.4</w:t>
      </w:r>
      <w:r>
        <w:rPr>
          <w:iCs/>
        </w:rPr>
        <w:t>, 13.6</w:t>
      </w:r>
    </w:p>
  </w:footnote>
  <w:footnote w:id="255">
    <w:p w:rsidR="006577F1" w:rsidRDefault="006577F1" w:rsidP="0039108A">
      <w:pPr>
        <w:pStyle w:val="FootnoteText"/>
      </w:pPr>
      <w:r>
        <w:rPr>
          <w:rStyle w:val="FootnoteReference"/>
        </w:rPr>
        <w:footnoteRef/>
      </w:r>
      <w:r>
        <w:t xml:space="preserve"> </w:t>
      </w:r>
      <w:r w:rsidRPr="00401849">
        <w:t>http://www.calmac.org/publications/ComFac_Evaluation_V1_Final_Report_02-18-2010.pdf</w:t>
      </w:r>
    </w:p>
  </w:footnote>
  <w:footnote w:id="256">
    <w:p w:rsidR="006577F1" w:rsidRDefault="006577F1" w:rsidP="0039108A">
      <w:pPr>
        <w:pStyle w:val="FootnoteText"/>
      </w:pPr>
      <w:r>
        <w:rPr>
          <w:rStyle w:val="FootnoteReference"/>
        </w:rPr>
        <w:footnoteRef/>
      </w:r>
      <w:r>
        <w:t xml:space="preserve"> </w:t>
      </w:r>
      <w:r w:rsidRPr="00186291">
        <w:t xml:space="preserve">In the original equation (Tamm’s equation) the height is taken to be the difference between the midpoint of the opening and the ‘neutral pressure level’ of the cold space.  In the case that there is just one dominant doorway through which infiltration occurs, the neutral pressure level is half the height of the doorway to the walk-in refrigeration unit.  The refrigerated air leaks out through the lower half of the door, and the warm, infiltrating air enters through the top half of the door.  We deconstruct the lower half of the door into infinitesimal horizontal strips of width W and height dh.  Each strip is treated as a separate window, and the air flow through each infinitesimal strip is given by </w:t>
      </w:r>
      <w:r>
        <w:t>60 x C</w:t>
      </w:r>
      <w:r>
        <w:rPr>
          <w:vertAlign w:val="subscript"/>
        </w:rPr>
        <w:t>D</w:t>
      </w:r>
      <w:r>
        <w:t xml:space="preserve"> x A x {[(T</w:t>
      </w:r>
      <w:r>
        <w:rPr>
          <w:vertAlign w:val="subscript"/>
        </w:rPr>
        <w:t xml:space="preserve">i </w:t>
      </w:r>
      <w:r>
        <w:t>– T</w:t>
      </w:r>
      <w:r>
        <w:rPr>
          <w:vertAlign w:val="subscript"/>
        </w:rPr>
        <w:t>r</w:t>
      </w:r>
      <w:r>
        <w:t xml:space="preserve"> ) / T</w:t>
      </w:r>
      <w:r>
        <w:rPr>
          <w:vertAlign w:val="subscript"/>
        </w:rPr>
        <w:t>i</w:t>
      </w:r>
      <w:r>
        <w:t xml:space="preserve"> ] x g x </w:t>
      </w:r>
      <w:r w:rsidRPr="00186291">
        <w:t>Δ</w:t>
      </w:r>
      <w:r>
        <w:t>H</w:t>
      </w:r>
      <w:r>
        <w:rPr>
          <w:vertAlign w:val="subscript"/>
        </w:rPr>
        <w:t>NPL</w:t>
      </w:r>
      <w:r>
        <w:t xml:space="preserve"> }^0.5 </w:t>
      </w:r>
      <w:r w:rsidRPr="00186291">
        <w:t>where ΔH</w:t>
      </w:r>
      <w:r w:rsidRPr="005B6299">
        <w:rPr>
          <w:vertAlign w:val="subscript"/>
        </w:rPr>
        <w:t>NPL</w:t>
      </w:r>
      <w:r w:rsidRPr="00186291">
        <w:t xml:space="preserve"> represents the distance to the vertical midpoint of the door.  In effect, this replaces the implicit wh1.5  (one power from the area, and the other from ΔH</w:t>
      </w:r>
      <w:r w:rsidRPr="005B6299">
        <w:rPr>
          <w:vertAlign w:val="subscript"/>
        </w:rPr>
        <w:t>NPL</w:t>
      </w:r>
      <w:r w:rsidRPr="00186291">
        <w:t xml:space="preserve"> ) with the integral from 0 to h/2 of wh’0.5 dh’  which results in wh1.5/(3×20.5</w:t>
      </w:r>
      <w:r w:rsidRPr="00186291">
        <w:softHyphen/>
        <w:t>).  For more information see: Are They Cool(ing)?:Quantifying the Energy Savings from Installing / Repairing Strip Curtains, Alereza, Baroiant, Dohrmann, Mort, Proceedings of the 2008 IEPEC Conference.</w:t>
      </w:r>
    </w:p>
  </w:footnote>
  <w:footnote w:id="257">
    <w:p w:rsidR="006577F1" w:rsidRDefault="006577F1" w:rsidP="0039108A">
      <w:pPr>
        <w:pStyle w:val="FootnoteText"/>
      </w:pPr>
      <w:r w:rsidRPr="005B6299">
        <w:rPr>
          <w:vertAlign w:val="superscript"/>
        </w:rPr>
        <w:footnoteRef/>
      </w:r>
      <w:r w:rsidRPr="004E0300">
        <w:t xml:space="preserve"> </w:t>
      </w:r>
      <w:hyperlink r:id="rId48" w:history="1">
        <w:r w:rsidRPr="00993FD6">
          <w:rPr>
            <w:rStyle w:val="Hyperlink"/>
            <w:rFonts w:cs="Arial"/>
          </w:rPr>
          <w:t>http://www.cpuc.ca.gov/PUC/energy/Energy+Efficiency/EM+and+V/2006-2008+Energy+Efficiency+Evaluation+Report.htm</w:t>
        </w:r>
      </w:hyperlink>
      <w:r>
        <w:t>.</w:t>
      </w:r>
      <w:r w:rsidRPr="004E0300">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The temperature and humidity of the infiltrating air and the COP of the units have been modified to reflect the PA climate.</w:t>
      </w:r>
    </w:p>
  </w:footnote>
  <w:footnote w:id="258">
    <w:p w:rsidR="006577F1" w:rsidRDefault="006577F1"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59">
    <w:p w:rsidR="006577F1" w:rsidRDefault="006577F1"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60">
    <w:p w:rsidR="006577F1" w:rsidRDefault="006577F1">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61">
    <w:p w:rsidR="006577F1" w:rsidRDefault="006577F1" w:rsidP="0064313D">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62">
    <w:p w:rsidR="006577F1" w:rsidRDefault="006577F1">
      <w:pPr>
        <w:pStyle w:val="FootnoteText"/>
      </w:pPr>
      <w:r>
        <w:rPr>
          <w:rStyle w:val="FootnoteReference"/>
        </w:rPr>
        <w:footnoteRef/>
      </w:r>
      <w:r>
        <w:t xml:space="preserve"> Table is based on NEMA premium efficiency motor standards. Source to the table can be found at: </w:t>
      </w:r>
      <w:r w:rsidRPr="00EC672D">
        <w:t>http://www.nema.org/stds/complimentary-docs/upload/MG1premium.pdf</w:t>
      </w:r>
    </w:p>
  </w:footnote>
  <w:footnote w:id="263">
    <w:p w:rsidR="006577F1" w:rsidRDefault="006577F1">
      <w:pPr>
        <w:pStyle w:val="FootnoteText"/>
      </w:pPr>
      <w:r>
        <w:rPr>
          <w:rStyle w:val="FootnoteReference"/>
        </w:rPr>
        <w:footnoteRef/>
      </w:r>
      <w:r>
        <w:t xml:space="preserve"> Based on program requirements submitted during protocol review.</w:t>
      </w:r>
    </w:p>
  </w:footnote>
  <w:footnote w:id="264">
    <w:p w:rsidR="006577F1" w:rsidRPr="005021BC" w:rsidRDefault="006577F1" w:rsidP="004F06D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5">
    <w:p w:rsidR="006577F1"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6">
    <w:p w:rsidR="006577F1" w:rsidRPr="003476D1" w:rsidRDefault="006577F1" w:rsidP="004F06D1">
      <w:pPr>
        <w:pStyle w:val="FootnoteText"/>
        <w:rPr>
          <w:sz w:val="18"/>
          <w:szCs w:val="18"/>
        </w:rPr>
      </w:pPr>
      <w:r w:rsidRPr="004F06D1">
        <w:rPr>
          <w:rStyle w:val="FootnoteReference"/>
        </w:rPr>
        <w:footnoteRef/>
      </w:r>
      <w:r w:rsidRPr="004F06D1">
        <w:rPr>
          <w:rStyle w:val="FootnoteReference"/>
        </w:rPr>
        <w:t xml:space="preserve"> </w:t>
      </w:r>
      <w:r w:rsidRPr="004F06D1">
        <w:t>Measure Life Report: Residential and Commercial/Industrial Lighting and HVAC Measures, GDS Associates, Inc., June 2007.</w:t>
      </w:r>
    </w:p>
  </w:footnote>
  <w:footnote w:id="267">
    <w:p w:rsidR="006577F1" w:rsidRDefault="006577F1" w:rsidP="0039108A">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268">
    <w:p w:rsidR="006577F1"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HSPF = COP</w:t>
      </w:r>
      <w:r>
        <w:rPr>
          <w:rFonts w:ascii="PalatinoLinotype" w:hAnsi="PalatinoLinotype" w:cs="PalatinoLinotype"/>
        </w:rPr>
        <w:t xml:space="preserve"> </w:t>
      </w:r>
      <w:r w:rsidRPr="00C75166">
        <w:rPr>
          <w:rFonts w:ascii="PalatinoLinotype" w:hAnsi="PalatinoLinotype" w:cs="PalatinoLinotype"/>
        </w:rPr>
        <w:t>X 3.413</w:t>
      </w:r>
      <w:r>
        <w:rPr>
          <w:rFonts w:ascii="PalatinoLinotype" w:hAnsi="PalatinoLinotype" w:cs="PalatinoLinotype"/>
        </w:rPr>
        <w:t>.</w:t>
      </w:r>
    </w:p>
  </w:footnote>
  <w:footnote w:id="269">
    <w:p w:rsidR="006577F1" w:rsidRDefault="006577F1">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SEER = EER X (13/11.3)</w:t>
      </w:r>
      <w:r>
        <w:rPr>
          <w:rFonts w:ascii="PalatinoLinotype" w:hAnsi="PalatinoLinotype" w:cs="PalatinoLinotype"/>
        </w:rPr>
        <w:t>.</w:t>
      </w:r>
    </w:p>
  </w:footnote>
  <w:footnote w:id="270">
    <w:p w:rsidR="006577F1" w:rsidRDefault="006577F1" w:rsidP="0039108A">
      <w:pPr>
        <w:pStyle w:val="FootnoteText"/>
      </w:pPr>
      <w:r>
        <w:rPr>
          <w:rStyle w:val="FootnoteReference"/>
        </w:rPr>
        <w:footnoteRef/>
      </w:r>
      <w:r>
        <w:t xml:space="preserve"> </w:t>
      </w:r>
      <w:r w:rsidRPr="003167B7">
        <w:t>US Department of Energy.  Energy Star Calculator and Bin Analysis Models</w:t>
      </w:r>
    </w:p>
  </w:footnote>
  <w:footnote w:id="271">
    <w:p w:rsidR="006577F1" w:rsidRDefault="006577F1">
      <w:pPr>
        <w:pStyle w:val="FootnoteText"/>
      </w:pPr>
      <w:r>
        <w:rPr>
          <w:rStyle w:val="FootnoteReference"/>
        </w:rPr>
        <w:footnoteRef/>
      </w:r>
      <w:r>
        <w:t xml:space="preserve"> </w:t>
      </w:r>
      <w:r w:rsidRPr="000B6706">
        <w:t>A zip code mapping table is located in Appendix F. This table should be used to identify the referenc</w:t>
      </w:r>
      <w:r>
        <w:t>e</w:t>
      </w:r>
      <w:r w:rsidRPr="000B6706">
        <w:t xml:space="preserve"> P</w:t>
      </w:r>
      <w:r>
        <w:t>ennsylvania</w:t>
      </w:r>
      <w:r w:rsidRPr="000B6706">
        <w:t xml:space="preserve"> city for all zip codes in P</w:t>
      </w:r>
      <w:r>
        <w:t>ennsylvania</w:t>
      </w:r>
    </w:p>
  </w:footnote>
  <w:footnote w:id="272">
    <w:p w:rsidR="006577F1" w:rsidRDefault="006577F1" w:rsidP="0039108A">
      <w:pPr>
        <w:pStyle w:val="FootnoteText"/>
      </w:pPr>
      <w:r>
        <w:rPr>
          <w:rStyle w:val="FootnoteReference"/>
        </w:rPr>
        <w:footnoteRef/>
      </w:r>
      <w:r>
        <w:t xml:space="preserve"> </w:t>
      </w:r>
      <w:r w:rsidRPr="003167B7">
        <w:t>US Department of Energy.  Energy Star Calculator and Bin Analysis Models</w:t>
      </w:r>
    </w:p>
  </w:footnote>
  <w:footnote w:id="273">
    <w:p w:rsidR="006577F1" w:rsidRDefault="006577F1" w:rsidP="0039108A">
      <w:pPr>
        <w:pStyle w:val="FootnoteText"/>
      </w:pPr>
      <w:r>
        <w:rPr>
          <w:rStyle w:val="FootnoteReference"/>
        </w:rPr>
        <w:footnoteRef/>
      </w:r>
      <w:r>
        <w:t xml:space="preserve"> </w:t>
      </w:r>
      <w:r w:rsidRPr="003167B7">
        <w:t>US Department of Energy.  Energy Star Calculator and Bin Analysis Models</w:t>
      </w:r>
    </w:p>
  </w:footnote>
  <w:footnote w:id="274">
    <w:p w:rsidR="006577F1" w:rsidRDefault="006577F1">
      <w:pPr>
        <w:pStyle w:val="FootnoteText"/>
      </w:pPr>
      <w:r>
        <w:rPr>
          <w:rStyle w:val="FootnoteReference"/>
        </w:rPr>
        <w:footnoteRef/>
      </w:r>
      <w:r>
        <w:t xml:space="preserve"> </w:t>
      </w:r>
      <w:r w:rsidRPr="000B6706">
        <w:t>A zip code mapping table is located in Appendix F. This table should be used to identify the referenec P</w:t>
      </w:r>
      <w:r>
        <w:t>ennsylvania</w:t>
      </w:r>
      <w:r w:rsidRPr="000B6706">
        <w:t xml:space="preserve"> city for all zip codes in P</w:t>
      </w:r>
      <w:r>
        <w:t>ennsylvania</w:t>
      </w:r>
    </w:p>
  </w:footnote>
  <w:footnote w:id="275">
    <w:p w:rsidR="006577F1" w:rsidRDefault="006577F1" w:rsidP="0039108A">
      <w:pPr>
        <w:pStyle w:val="FootnoteText"/>
      </w:pPr>
      <w:r>
        <w:rPr>
          <w:rStyle w:val="FootnoteReference"/>
        </w:rPr>
        <w:footnoteRef/>
      </w:r>
      <w:r>
        <w:t xml:space="preserve"> </w:t>
      </w:r>
      <w:r w:rsidRPr="003167B7">
        <w:t>US Department of Energy.  Energy Star Calculator and Bin Analysis Models</w:t>
      </w:r>
    </w:p>
  </w:footnote>
  <w:footnote w:id="276">
    <w:p w:rsidR="006577F1" w:rsidRDefault="006577F1" w:rsidP="0039108A">
      <w:pPr>
        <w:pStyle w:val="FootnoteText"/>
      </w:pPr>
      <w:r>
        <w:rPr>
          <w:rStyle w:val="FootnoteReference"/>
        </w:rPr>
        <w:footnoteRef/>
      </w:r>
      <w:r>
        <w:t xml:space="preserve"> DEER values, updated October 10, 2008. Various sources range from 12 to 20 years, DEER represented a reasonable mid-range. </w:t>
      </w:r>
      <w:hyperlink r:id="rId49" w:history="1">
        <w:r w:rsidRPr="00510545">
          <w:rPr>
            <w:rStyle w:val="Hyperlink"/>
          </w:rPr>
          <w:t>http://www.deeresources.com/deer0911planning/downloads/EUL_Summary_10-1-08.xls</w:t>
        </w:r>
      </w:hyperlink>
    </w:p>
  </w:footnote>
  <w:footnote w:id="277">
    <w:p w:rsidR="006577F1" w:rsidRDefault="006577F1" w:rsidP="0039108A">
      <w:pPr>
        <w:pStyle w:val="FootnoteText"/>
      </w:pPr>
      <w:r w:rsidRPr="0039108A">
        <w:rPr>
          <w:vertAlign w:val="superscript"/>
        </w:rPr>
        <w:footnoteRef/>
      </w:r>
      <w:r w:rsidRPr="0039108A">
        <w:rPr>
          <w:vertAlign w:val="superscript"/>
        </w:rPr>
        <w:t xml:space="preserve"> </w:t>
      </w:r>
      <w:r w:rsidRPr="0039108A">
        <w:t xml:space="preserve">Values for ASTM parameters for baseline and efficient conditions (unless otherwise noted) were determined by FSTC according to ASTM F1484, the Standard Test Method for Performance of Steam Cookers.  Pounds of Food Cooked per Day based on the default value for a 3 pan steam cooker (100 lbs from FSTC) and scaled up based on the assumption that steam cookers with a greater number of pans cook larger quantities of food per day.  </w:t>
      </w:r>
    </w:p>
  </w:footnote>
  <w:footnote w:id="278">
    <w:p w:rsidR="006577F1" w:rsidRPr="0039108A" w:rsidRDefault="006577F1" w:rsidP="0039108A">
      <w:pPr>
        <w:pStyle w:val="FootnoteText"/>
      </w:pPr>
      <w:r w:rsidRPr="0039108A">
        <w:rPr>
          <w:vertAlign w:val="superscript"/>
        </w:rPr>
        <w:footnoteRef/>
      </w:r>
      <w:r w:rsidRPr="0039108A">
        <w:t xml:space="preserve"> Efficient values calculated from a list of ENERGY STAR qualified products.  </w:t>
      </w:r>
    </w:p>
  </w:footnote>
  <w:footnote w:id="279">
    <w:p w:rsidR="006577F1" w:rsidRPr="00D01AFB" w:rsidRDefault="006577F1" w:rsidP="0039108A">
      <w:pPr>
        <w:pStyle w:val="FootnoteText"/>
        <w:rPr>
          <w:rFonts w:ascii="Times New Roman" w:hAnsi="Times New Roman"/>
          <w:sz w:val="18"/>
          <w:szCs w:val="18"/>
        </w:rPr>
      </w:pPr>
      <w:r w:rsidRPr="0039108A">
        <w:rPr>
          <w:vertAlign w:val="superscript"/>
        </w:rPr>
        <w:footnoteRef/>
      </w:r>
      <w:r w:rsidRPr="0039108A">
        <w:t xml:space="preserve"> Ibid.</w:t>
      </w:r>
    </w:p>
  </w:footnote>
  <w:footnote w:id="280">
    <w:p w:rsidR="006577F1" w:rsidRDefault="006577F1" w:rsidP="0039108A">
      <w:pPr>
        <w:pStyle w:val="FootnoteText"/>
      </w:pPr>
      <w:r>
        <w:rPr>
          <w:rStyle w:val="FootnoteReference"/>
        </w:rPr>
        <w:footnoteRef/>
      </w:r>
      <w:r>
        <w:t xml:space="preserve"> </w:t>
      </w:r>
      <w:r w:rsidRPr="00283C4E">
        <w:t>http://www.energystar.gov/index.cfm?fuseaction=find_a_product.showProductGroup&amp;pgw_code=COC</w:t>
      </w:r>
    </w:p>
  </w:footnote>
  <w:footnote w:id="281">
    <w:p w:rsidR="006577F1" w:rsidRDefault="006577F1" w:rsidP="0039108A">
      <w:pPr>
        <w:pStyle w:val="FootnoteText"/>
      </w:pPr>
      <w:r>
        <w:rPr>
          <w:rStyle w:val="FootnoteReference"/>
        </w:rPr>
        <w:footnoteRef/>
      </w:r>
      <w:r>
        <w:t xml:space="preserve"> </w:t>
      </w:r>
      <w:hyperlink r:id="rId50" w:history="1">
        <w:r w:rsidRPr="00CA5B86">
          <w:rPr>
            <w:rStyle w:val="Hyperlink"/>
          </w:rPr>
          <w:t>http://www.smud.org/en/business/rebates/Pages/express-refrigeration.aspx</w:t>
        </w:r>
      </w:hyperlink>
    </w:p>
  </w:footnote>
  <w:footnote w:id="282">
    <w:p w:rsidR="006577F1" w:rsidRDefault="006577F1" w:rsidP="0039108A">
      <w:pPr>
        <w:pStyle w:val="FootnoteText"/>
      </w:pPr>
      <w:r>
        <w:rPr>
          <w:rStyle w:val="FootnoteReference"/>
        </w:rPr>
        <w:footnoteRef/>
      </w:r>
      <w:r>
        <w:t xml:space="preserve"> Massachusetts 2011 Technical Reference Manual</w:t>
      </w:r>
    </w:p>
  </w:footnote>
  <w:footnote w:id="283">
    <w:p w:rsidR="006577F1" w:rsidRPr="002F5508" w:rsidRDefault="006577F1" w:rsidP="0039108A">
      <w:pPr>
        <w:pStyle w:val="FootnoteText"/>
        <w:rPr>
          <w:rFonts w:eastAsia="Calibri" w:cs="Arial"/>
          <w:szCs w:val="16"/>
        </w:rPr>
      </w:pPr>
      <w:r w:rsidRPr="002D29FF">
        <w:rPr>
          <w:rStyle w:val="FootnoteReference"/>
          <w:rFonts w:cs="Arial"/>
        </w:rPr>
        <w:footnoteRef/>
      </w:r>
      <w:r w:rsidRPr="002D29FF">
        <w:rPr>
          <w:rFonts w:cs="Arial"/>
        </w:rPr>
        <w:t xml:space="preserve"> </w:t>
      </w:r>
      <w:r w:rsidRPr="002D29FF">
        <w:rPr>
          <w:rFonts w:eastAsia="Calibri" w:cs="Arial"/>
        </w:rPr>
        <w:t xml:space="preserve">“Effects Of The Low Emissivity Shields On Performance And Power Use Of A Refrigerated Display Case” </w:t>
      </w:r>
      <w:r w:rsidRPr="002D29FF">
        <w:rPr>
          <w:rFonts w:eastAsia="Calibri" w:cs="Arial"/>
          <w:i/>
          <w:iCs/>
        </w:rPr>
        <w:t xml:space="preserve">Southern California </w:t>
      </w:r>
      <w:r w:rsidRPr="002F5508">
        <w:rPr>
          <w:rFonts w:eastAsia="Calibri" w:cs="Arial"/>
          <w:i/>
          <w:iCs/>
          <w:szCs w:val="16"/>
        </w:rPr>
        <w:t xml:space="preserve">Edison Refrigeration Technology and Test Center Energy Efficiency Division </w:t>
      </w:r>
      <w:r w:rsidRPr="002F5508">
        <w:rPr>
          <w:rFonts w:eastAsia="Calibri" w:cs="Arial"/>
          <w:szCs w:val="16"/>
        </w:rPr>
        <w:t>August 8,1997.</w:t>
      </w:r>
    </w:p>
  </w:footnote>
  <w:footnote w:id="284">
    <w:p w:rsidR="006577F1" w:rsidRDefault="006577F1" w:rsidP="002F26F8">
      <w:pPr>
        <w:pStyle w:val="FootnoteText"/>
      </w:pPr>
      <w:r w:rsidRPr="002F5508">
        <w:rPr>
          <w:rStyle w:val="FootnoteReference"/>
          <w:szCs w:val="16"/>
        </w:rPr>
        <w:footnoteRef/>
      </w:r>
      <w:r w:rsidRPr="002F5508">
        <w:rPr>
          <w:szCs w:val="16"/>
        </w:rPr>
        <w:t xml:space="preserve"> </w:t>
      </w:r>
      <w:r w:rsidRPr="002F26F8">
        <w:rPr>
          <w:rStyle w:val="FootnoteTextChar"/>
          <w:rFonts w:eastAsia="Calibri"/>
        </w:rPr>
        <w:t xml:space="preserve">Assumed that the continuous covers are deployed at night </w:t>
      </w:r>
      <w:r w:rsidRPr="002F26F8">
        <w:rPr>
          <w:rStyle w:val="FootnoteTextChar"/>
        </w:rPr>
        <w:t>(usually 1:00 a.m. – 5:00 a.m.)</w:t>
      </w:r>
      <w:r w:rsidRPr="002F26F8">
        <w:rPr>
          <w:rStyle w:val="FootnoteTextChar"/>
          <w:rFonts w:eastAsia="Calibri"/>
        </w:rPr>
        <w:t xml:space="preserve">; therefore no demand savings </w:t>
      </w:r>
      <w:r w:rsidRPr="002F26F8">
        <w:rPr>
          <w:rStyle w:val="FootnoteTextChar"/>
        </w:rPr>
        <w:t>is usually reported for this measure</w:t>
      </w:r>
      <w:r w:rsidRPr="002F26F8">
        <w:rPr>
          <w:rStyle w:val="FootnoteTextChar"/>
          <w:rFonts w:eastAsia="Calibri"/>
        </w:rPr>
        <w:t>.</w:t>
      </w:r>
    </w:p>
  </w:footnote>
  <w:footnote w:id="285">
    <w:p w:rsidR="006577F1" w:rsidRPr="00542AE3" w:rsidRDefault="006577F1" w:rsidP="0039108A">
      <w:pPr>
        <w:overflowPunct/>
        <w:spacing w:after="0" w:line="240" w:lineRule="auto"/>
        <w:textAlignment w:val="auto"/>
        <w:rPr>
          <w:rFonts w:ascii="ArialMT" w:eastAsia="Calibri" w:hAnsi="ArialMT" w:cs="ArialMT"/>
          <w:sz w:val="18"/>
          <w:szCs w:val="18"/>
        </w:rPr>
      </w:pPr>
      <w:r>
        <w:rPr>
          <w:rStyle w:val="FootnoteReference"/>
        </w:rPr>
        <w:footnoteRef/>
      </w:r>
      <w:r>
        <w:t xml:space="preserve"> </w:t>
      </w:r>
      <w:r w:rsidRPr="00542AE3">
        <w:rPr>
          <w:rFonts w:eastAsia="Calibri" w:cs="Arial"/>
          <w:sz w:val="16"/>
          <w:szCs w:val="16"/>
        </w:rPr>
        <w:t xml:space="preserve">Hours should be determined on a case-by-case basis. Default value of 2190 hours is estimated assuming that the annual operating hours of the refrigerated case is 8,760 hours as per Ohio 2010 Technical Reference Manual and night covers must be applied for a period of at least six hours in a 24-hour period. </w:t>
      </w:r>
      <w:hyperlink r:id="rId51" w:history="1">
        <w:r w:rsidRPr="00542AE3">
          <w:rPr>
            <w:rStyle w:val="Hyperlink"/>
            <w:rFonts w:eastAsia="Calibri" w:cs="Arial"/>
            <w:sz w:val="16"/>
            <w:szCs w:val="16"/>
          </w:rPr>
          <w:t>http://energysmartonline.org/documents/EnergySmart_BPA_T&amp;Cs.pdf</w:t>
        </w:r>
      </w:hyperlink>
    </w:p>
  </w:footnote>
  <w:footnote w:id="286">
    <w:p w:rsidR="006577F1" w:rsidRPr="00AE0FDD" w:rsidRDefault="006577F1" w:rsidP="0039108A">
      <w:pPr>
        <w:overflowPunct/>
        <w:spacing w:after="0" w:line="240" w:lineRule="auto"/>
        <w:textAlignment w:val="auto"/>
        <w:rPr>
          <w:rFonts w:eastAsia="Calibri" w:cs="Arial"/>
          <w:szCs w:val="16"/>
        </w:rPr>
      </w:pPr>
      <w:r w:rsidRPr="00AE0FDD">
        <w:rPr>
          <w:rStyle w:val="FootnoteReference"/>
          <w:rFonts w:cs="Arial"/>
          <w:sz w:val="16"/>
          <w:szCs w:val="16"/>
        </w:rPr>
        <w:footnoteRef/>
      </w:r>
      <w:r w:rsidRPr="00AE0FDD">
        <w:rPr>
          <w:rFonts w:cs="Arial"/>
          <w:sz w:val="16"/>
          <w:szCs w:val="16"/>
        </w:rPr>
        <w:t xml:space="preserve"> </w:t>
      </w:r>
      <w:r w:rsidRPr="00AE0FDD">
        <w:rPr>
          <w:rFonts w:eastAsia="Calibri" w:cs="Arial"/>
          <w:sz w:val="16"/>
          <w:szCs w:val="16"/>
        </w:rPr>
        <w:t>2008 Database for Energy-Efficiency Resources (DEER), Version 2008.2.05, “Effective/Remaining Useful Life Values”, California Public Utilities Commission, December 16, 2008.</w:t>
      </w:r>
    </w:p>
  </w:footnote>
  <w:footnote w:id="287">
    <w:p w:rsidR="006577F1" w:rsidRDefault="006577F1" w:rsidP="0039108A">
      <w:pPr>
        <w:pStyle w:val="FootnoteText"/>
      </w:pPr>
      <w:r w:rsidRPr="00B808E0">
        <w:rPr>
          <w:rStyle w:val="FootnoteReference"/>
          <w:rFonts w:cs="Arial"/>
          <w:szCs w:val="16"/>
        </w:rPr>
        <w:footnoteRef/>
      </w:r>
      <w:r w:rsidRPr="00B808E0">
        <w:rPr>
          <w:rFonts w:cs="Arial"/>
          <w:szCs w:val="16"/>
        </w:rPr>
        <w:t xml:space="preserve"> </w:t>
      </w:r>
      <w:r w:rsidRPr="00B808E0">
        <w:rPr>
          <w:rFonts w:cs="Arial"/>
          <w:color w:val="000000"/>
          <w:szCs w:val="16"/>
        </w:rPr>
        <w:t>The Measure Life Report for Residential and Commercial/Industrial Lighting and HVAC Measures, GDS Associates, Inc., June 2007</w:t>
      </w:r>
    </w:p>
  </w:footnote>
  <w:footnote w:id="288">
    <w:p w:rsidR="006577F1" w:rsidRDefault="006577F1">
      <w:pPr>
        <w:pStyle w:val="FootnoteText"/>
      </w:pPr>
      <w:r>
        <w:rPr>
          <w:rStyle w:val="FootnoteReference"/>
        </w:rPr>
        <w:footnoteRef/>
      </w:r>
      <w:r>
        <w:t xml:space="preserve"> </w:t>
      </w:r>
      <w:r w:rsidRPr="00655DE8">
        <w:rPr>
          <w:rFonts w:cs="Arial"/>
          <w:color w:val="000000"/>
          <w:szCs w:val="16"/>
        </w:rPr>
        <w:t>Network PC Power Management Presentation, Regional Technical Forum, May 4, 2010.</w:t>
      </w:r>
    </w:p>
  </w:footnote>
  <w:footnote w:id="289">
    <w:p w:rsidR="006577F1" w:rsidRDefault="006577F1">
      <w:pPr>
        <w:pStyle w:val="FootnoteText"/>
      </w:pPr>
      <w:r>
        <w:rPr>
          <w:rStyle w:val="FootnoteReference"/>
        </w:rPr>
        <w:footnoteRef/>
      </w:r>
      <w:r>
        <w:t xml:space="preserve"> </w:t>
      </w:r>
      <w:r w:rsidRPr="007C45DB">
        <w:t>http://www.nwcouncil.org/energy/rtf/measures/measure.asp?id=95&amp;decisionid=117</w:t>
      </w:r>
    </w:p>
  </w:footnote>
  <w:footnote w:id="290">
    <w:p w:rsidR="006577F1" w:rsidRDefault="006577F1">
      <w:pPr>
        <w:pStyle w:val="FootnoteText"/>
      </w:pPr>
      <w:r>
        <w:rPr>
          <w:rStyle w:val="FootnoteReference"/>
        </w:rPr>
        <w:footnoteRef/>
      </w:r>
      <w:r>
        <w:t xml:space="preserve"> ibid</w:t>
      </w:r>
    </w:p>
  </w:footnote>
  <w:footnote w:id="291">
    <w:p w:rsidR="006577F1" w:rsidRDefault="006577F1" w:rsidP="00E757AB">
      <w:pPr>
        <w:pStyle w:val="FootnoteText"/>
      </w:pPr>
      <w:r>
        <w:rPr>
          <w:rStyle w:val="FootnoteReference"/>
        </w:rPr>
        <w:footnoteRef/>
      </w:r>
      <w:r>
        <w:t xml:space="preserve"> </w:t>
      </w:r>
      <w:hyperlink r:id="rId52" w:history="1">
        <w:r w:rsidRPr="00B9468E">
          <w:rPr>
            <w:rStyle w:val="Hyperlink"/>
          </w:rPr>
          <w:t>http://energysmartonline.org/documents/EnergySmart_BPA_T&amp;Cs.pdf</w:t>
        </w:r>
      </w:hyperlink>
      <w:r>
        <w:t xml:space="preserve"> </w:t>
      </w:r>
      <w:r w:rsidRPr="00C345A1">
        <w:t xml:space="preserve"> </w:t>
      </w:r>
      <w:r>
        <w:t xml:space="preserve"> </w:t>
      </w:r>
    </w:p>
  </w:footnote>
  <w:footnote w:id="292">
    <w:p w:rsidR="006577F1" w:rsidRDefault="006577F1" w:rsidP="00E757AB">
      <w:pPr>
        <w:pStyle w:val="FootnoteText"/>
      </w:pPr>
      <w:r>
        <w:rPr>
          <w:rStyle w:val="FootnoteReference"/>
        </w:rPr>
        <w:footnoteRef/>
      </w:r>
      <w:r>
        <w:t xml:space="preserve"> </w:t>
      </w:r>
      <w:r w:rsidRPr="00624289">
        <w:t>http://energysmartonline.org/documents/EnergySmart_BPA_T&amp;Cs.pdf</w:t>
      </w:r>
    </w:p>
  </w:footnote>
  <w:footnote w:id="293">
    <w:p w:rsidR="006577F1" w:rsidRPr="005A49D3" w:rsidRDefault="006577F1" w:rsidP="00E757AB">
      <w:pPr>
        <w:pStyle w:val="FootnoteText"/>
        <w:rPr>
          <w:rFonts w:cs="Arial"/>
          <w:szCs w:val="16"/>
        </w:rPr>
      </w:pPr>
      <w:r w:rsidRPr="005A49D3">
        <w:rPr>
          <w:rStyle w:val="FootnoteReference"/>
          <w:rFonts w:cs="Arial"/>
          <w:szCs w:val="16"/>
        </w:rPr>
        <w:footnoteRef/>
      </w:r>
      <w:r w:rsidRPr="005A49D3">
        <w:rPr>
          <w:rFonts w:cs="Arial"/>
          <w:szCs w:val="16"/>
        </w:rPr>
        <w:t xml:space="preserve"> </w:t>
      </w:r>
      <w:r w:rsidRPr="000C7D26">
        <w:rPr>
          <w:rFonts w:eastAsia="Calibri" w:cs="Arial"/>
          <w:szCs w:val="16"/>
        </w:rPr>
        <w:t>http://www.calmac.org/publications/ComFac_Evaluation_V1_Final_Report_02-18-2010.pdf</w:t>
      </w:r>
    </w:p>
  </w:footnote>
  <w:footnote w:id="294">
    <w:p w:rsidR="006577F1" w:rsidRPr="000C7D26" w:rsidRDefault="006577F1" w:rsidP="00E757AB">
      <w:pPr>
        <w:pStyle w:val="FootnoteText"/>
        <w:rPr>
          <w:rFonts w:eastAsia="Calibri" w:cs="Arial"/>
          <w:szCs w:val="16"/>
        </w:rPr>
      </w:pPr>
      <w:r w:rsidRPr="002006EC">
        <w:rPr>
          <w:rStyle w:val="FootnoteReference"/>
          <w:rFonts w:cs="Arial"/>
          <w:szCs w:val="16"/>
        </w:rPr>
        <w:footnoteRef/>
      </w:r>
      <w:r w:rsidRPr="001B5FBE">
        <w:rPr>
          <w:rFonts w:cs="Arial"/>
          <w:szCs w:val="16"/>
        </w:rPr>
        <w:t xml:space="preserve"> </w:t>
      </w:r>
      <w:hyperlink r:id="rId53" w:history="1">
        <w:r w:rsidRPr="000C7D26">
          <w:rPr>
            <w:rStyle w:val="Hyperlink"/>
            <w:rFonts w:eastAsia="Calibri" w:cs="Arial"/>
            <w:szCs w:val="16"/>
          </w:rPr>
          <w:t>http://www.calmac.org/publications/ComFac_Evaluation_V1_Final_Report_02-18-2010.pdf</w:t>
        </w:r>
      </w:hyperlink>
    </w:p>
  </w:footnote>
  <w:footnote w:id="295">
    <w:p w:rsidR="006577F1" w:rsidRDefault="006577F1" w:rsidP="007365E7">
      <w:pPr>
        <w:pStyle w:val="FootnoteText"/>
      </w:pPr>
      <w:r>
        <w:rPr>
          <w:rStyle w:val="FootnoteReference"/>
        </w:rPr>
        <w:footnoteRef/>
      </w:r>
      <w:r>
        <w:t xml:space="preserve"> </w:t>
      </w:r>
      <w:hyperlink r:id="rId54" w:history="1">
        <w:r w:rsidRPr="00BD5055">
          <w:rPr>
            <w:rStyle w:val="Hyperlink"/>
          </w:rPr>
          <w:t>http://www.energysmartgrocer.org/pdfs/PGE/2010_2012%20External%20Equipment%20SpecificationTandCs%20v3.pdf</w:t>
        </w:r>
      </w:hyperlink>
    </w:p>
  </w:footnote>
  <w:footnote w:id="296">
    <w:p w:rsidR="006577F1" w:rsidRDefault="006577F1" w:rsidP="00E757AB">
      <w:pPr>
        <w:pStyle w:val="FootnoteText"/>
      </w:pPr>
      <w:r>
        <w:rPr>
          <w:rStyle w:val="FootnoteReference"/>
        </w:rPr>
        <w:footnoteRef/>
      </w:r>
      <w:r>
        <w:t xml:space="preserve"> W</w:t>
      </w:r>
      <w:r w:rsidRPr="005D6113">
        <w:t>ork papers developed by SCE filed with the CA PUC in support of its 2006 – 2008 energy efficiency program plans</w:t>
      </w:r>
    </w:p>
  </w:footnote>
  <w:footnote w:id="297">
    <w:p w:rsidR="006577F1" w:rsidRDefault="006577F1">
      <w:pPr>
        <w:pStyle w:val="FootnoteText"/>
      </w:pPr>
      <w:r>
        <w:rPr>
          <w:rStyle w:val="FootnoteReference"/>
        </w:rPr>
        <w:footnoteRef/>
      </w:r>
      <w:r>
        <w:t xml:space="preserve"> </w:t>
      </w:r>
      <w:r w:rsidRPr="00177611">
        <w:t>A zip code mapping table is located in Appendix F. This table should be used to identify the referenec P</w:t>
      </w:r>
      <w:r>
        <w:t>ennsylvania</w:t>
      </w:r>
      <w:r w:rsidRPr="00177611">
        <w:t xml:space="preserve"> city for all zip codes in P</w:t>
      </w:r>
      <w:r>
        <w:t>ennsylvania</w:t>
      </w:r>
    </w:p>
  </w:footnote>
  <w:footnote w:id="298">
    <w:p w:rsidR="006577F1" w:rsidRPr="00BF5BB5" w:rsidRDefault="006577F1" w:rsidP="007365E7">
      <w:pPr>
        <w:pStyle w:val="FootnoteText"/>
        <w:rPr>
          <w:sz w:val="24"/>
          <w:szCs w:val="24"/>
        </w:rPr>
      </w:pPr>
      <w:r w:rsidRPr="007365E7">
        <w:rPr>
          <w:rStyle w:val="FootnoteReference"/>
        </w:rPr>
        <w:footnoteRef/>
      </w:r>
      <w:r w:rsidRPr="007365E7">
        <w:rPr>
          <w:vertAlign w:val="superscript"/>
        </w:rPr>
        <w:t xml:space="preserve"> </w:t>
      </w:r>
      <w:r w:rsidRPr="00BF5BB5">
        <w:t>California Measurement Advisory Committee Public Workpapers on PY 2001 Energy Efficiency Programs. September 2000. Appendix F, P.14</w:t>
      </w:r>
    </w:p>
  </w:footnote>
  <w:footnote w:id="299">
    <w:p w:rsidR="006577F1" w:rsidRDefault="006577F1" w:rsidP="007365E7">
      <w:pPr>
        <w:pStyle w:val="FootnoteText"/>
      </w:pPr>
      <w:r w:rsidRPr="007365E7">
        <w:rPr>
          <w:rStyle w:val="FootnoteReference"/>
        </w:rPr>
        <w:footnoteRef/>
      </w:r>
      <w:r>
        <w:t xml:space="preserve"> </w:t>
      </w:r>
      <w:r w:rsidRPr="00BF5BB5">
        <w:t>DEER database, EUL/RUL for insulation bare suction pipes</w:t>
      </w:r>
    </w:p>
  </w:footnote>
  <w:footnote w:id="300">
    <w:p w:rsidR="006577F1" w:rsidRDefault="006577F1" w:rsidP="00B20792">
      <w:pPr>
        <w:pStyle w:val="FootnoteText"/>
      </w:pPr>
      <w:r>
        <w:rPr>
          <w:rStyle w:val="FootnoteReference"/>
        </w:rPr>
        <w:footnoteRef/>
      </w:r>
      <w:r>
        <w:t xml:space="preserve"> An evaporator fan controller is a device or system that lowers airflow across an evaporator in medium-temperature walk-in coolers when there is no refrigerant flow through the evaporator (i.e., when the compressor is in an off-cycle).</w:t>
      </w:r>
    </w:p>
  </w:footnote>
  <w:footnote w:id="301">
    <w:p w:rsidR="006577F1" w:rsidRDefault="006577F1" w:rsidP="00B20792">
      <w:pPr>
        <w:pStyle w:val="FootnoteText"/>
      </w:pPr>
      <w:r>
        <w:rPr>
          <w:rStyle w:val="FootnoteReference"/>
        </w:rPr>
        <w:footnoteRef/>
      </w:r>
      <w:r>
        <w:t xml:space="preserve"> </w:t>
      </w:r>
      <w:r w:rsidRPr="00183BBF">
        <w:rPr>
          <w:rFonts w:cs="Arial"/>
          <w:spacing w:val="-1"/>
          <w:position w:val="-1"/>
          <w:szCs w:val="16"/>
        </w:rPr>
        <w:t>T</w:t>
      </w:r>
      <w:r w:rsidRPr="00183BBF">
        <w:rPr>
          <w:rFonts w:cs="Arial"/>
          <w:spacing w:val="-5"/>
          <w:position w:val="-1"/>
          <w:szCs w:val="16"/>
        </w:rPr>
        <w:t>h</w:t>
      </w:r>
      <w:r w:rsidRPr="00183BBF">
        <w:rPr>
          <w:rFonts w:cs="Arial"/>
          <w:position w:val="-1"/>
          <w:szCs w:val="16"/>
        </w:rPr>
        <w:t>e</w:t>
      </w:r>
      <w:r w:rsidRPr="00183BBF">
        <w:rPr>
          <w:rFonts w:cs="Arial"/>
          <w:spacing w:val="5"/>
          <w:position w:val="-1"/>
          <w:szCs w:val="16"/>
        </w:rPr>
        <w:t xml:space="preserve"> </w:t>
      </w:r>
      <w:r w:rsidRPr="00183BBF">
        <w:rPr>
          <w:rFonts w:cs="Arial"/>
          <w:spacing w:val="1"/>
          <w:position w:val="-1"/>
          <w:szCs w:val="16"/>
        </w:rPr>
        <w:t>a</w:t>
      </w:r>
      <w:r w:rsidRPr="00183BBF">
        <w:rPr>
          <w:rFonts w:cs="Arial"/>
          <w:spacing w:val="-4"/>
          <w:position w:val="-1"/>
          <w:szCs w:val="16"/>
        </w:rPr>
        <w:t>ss</w:t>
      </w:r>
      <w:r w:rsidRPr="00183BBF">
        <w:rPr>
          <w:rFonts w:cs="Arial"/>
          <w:position w:val="-1"/>
          <w:szCs w:val="16"/>
        </w:rPr>
        <w:t>u</w:t>
      </w:r>
      <w:r w:rsidRPr="00183BBF">
        <w:rPr>
          <w:rFonts w:cs="Arial"/>
          <w:spacing w:val="-8"/>
          <w:position w:val="-1"/>
          <w:szCs w:val="16"/>
        </w:rPr>
        <w:t>m</w:t>
      </w:r>
      <w:r w:rsidRPr="00183BBF">
        <w:rPr>
          <w:rFonts w:cs="Arial"/>
          <w:position w:val="-1"/>
          <w:szCs w:val="16"/>
        </w:rPr>
        <w:t>p</w:t>
      </w:r>
      <w:r w:rsidRPr="00183BBF">
        <w:rPr>
          <w:rFonts w:cs="Arial"/>
          <w:spacing w:val="2"/>
          <w:position w:val="-1"/>
          <w:szCs w:val="16"/>
        </w:rPr>
        <w:t>ti</w:t>
      </w:r>
      <w:r w:rsidRPr="00183BBF">
        <w:rPr>
          <w:rFonts w:cs="Arial"/>
          <w:position w:val="-1"/>
          <w:szCs w:val="16"/>
        </w:rPr>
        <w:t>o</w:t>
      </w:r>
      <w:r w:rsidRPr="00183BBF">
        <w:rPr>
          <w:rFonts w:cs="Arial"/>
          <w:spacing w:val="-5"/>
          <w:position w:val="-1"/>
          <w:szCs w:val="16"/>
        </w:rPr>
        <w:t>n</w:t>
      </w:r>
      <w:r w:rsidRPr="00183BBF">
        <w:rPr>
          <w:rFonts w:cs="Arial"/>
          <w:position w:val="-1"/>
          <w:szCs w:val="16"/>
        </w:rPr>
        <w:t>s</w:t>
      </w:r>
      <w:r w:rsidRPr="00183BBF">
        <w:rPr>
          <w:rFonts w:cs="Arial"/>
          <w:spacing w:val="-5"/>
          <w:position w:val="-1"/>
          <w:szCs w:val="16"/>
        </w:rPr>
        <w:t xml:space="preserve"> </w:t>
      </w:r>
      <w:r w:rsidRPr="00183BBF">
        <w:rPr>
          <w:rFonts w:cs="Arial"/>
          <w:spacing w:val="1"/>
          <w:position w:val="-1"/>
          <w:szCs w:val="16"/>
        </w:rPr>
        <w:t>a</w:t>
      </w:r>
      <w:r w:rsidRPr="00183BBF">
        <w:rPr>
          <w:rFonts w:cs="Arial"/>
          <w:spacing w:val="-5"/>
          <w:position w:val="-1"/>
          <w:szCs w:val="16"/>
        </w:rPr>
        <w:t>n</w:t>
      </w:r>
      <w:r w:rsidRPr="00183BBF">
        <w:rPr>
          <w:rFonts w:cs="Arial"/>
          <w:position w:val="-1"/>
          <w:szCs w:val="16"/>
        </w:rPr>
        <w:t>d</w:t>
      </w:r>
      <w:r w:rsidRPr="00183BBF">
        <w:rPr>
          <w:rFonts w:cs="Arial"/>
          <w:spacing w:val="4"/>
          <w:position w:val="-1"/>
          <w:szCs w:val="16"/>
        </w:rPr>
        <w:t xml:space="preserve"> </w:t>
      </w:r>
      <w:r w:rsidRPr="00183BBF">
        <w:rPr>
          <w:rFonts w:cs="Arial"/>
          <w:spacing w:val="1"/>
          <w:position w:val="-1"/>
          <w:szCs w:val="16"/>
        </w:rPr>
        <w:t>a</w:t>
      </w:r>
      <w:r w:rsidRPr="00183BBF">
        <w:rPr>
          <w:rFonts w:cs="Arial"/>
          <w:spacing w:val="2"/>
          <w:position w:val="-1"/>
          <w:szCs w:val="16"/>
        </w:rPr>
        <w:t>l</w:t>
      </w:r>
      <w:r w:rsidRPr="00183BBF">
        <w:rPr>
          <w:rFonts w:cs="Arial"/>
          <w:spacing w:val="-5"/>
          <w:position w:val="-1"/>
          <w:szCs w:val="16"/>
        </w:rPr>
        <w:t>g</w:t>
      </w:r>
      <w:r w:rsidRPr="00183BBF">
        <w:rPr>
          <w:rFonts w:cs="Arial"/>
          <w:position w:val="-1"/>
          <w:szCs w:val="16"/>
        </w:rPr>
        <w:t>o</w:t>
      </w:r>
      <w:r w:rsidRPr="00183BBF">
        <w:rPr>
          <w:rFonts w:cs="Arial"/>
          <w:spacing w:val="2"/>
          <w:position w:val="-1"/>
          <w:szCs w:val="16"/>
        </w:rPr>
        <w:t>r</w:t>
      </w:r>
      <w:r w:rsidRPr="00183BBF">
        <w:rPr>
          <w:rFonts w:cs="Arial"/>
          <w:spacing w:val="-3"/>
          <w:position w:val="-1"/>
          <w:szCs w:val="16"/>
        </w:rPr>
        <w:t>i</w:t>
      </w:r>
      <w:r w:rsidRPr="00183BBF">
        <w:rPr>
          <w:rFonts w:cs="Arial"/>
          <w:spacing w:val="2"/>
          <w:position w:val="-1"/>
          <w:szCs w:val="16"/>
        </w:rPr>
        <w:t>t</w:t>
      </w:r>
      <w:r w:rsidRPr="00183BBF">
        <w:rPr>
          <w:rFonts w:cs="Arial"/>
          <w:position w:val="-1"/>
          <w:szCs w:val="16"/>
        </w:rPr>
        <w:t>h</w:t>
      </w:r>
      <w:r w:rsidRPr="00183BBF">
        <w:rPr>
          <w:rFonts w:cs="Arial"/>
          <w:spacing w:val="-8"/>
          <w:position w:val="-1"/>
          <w:szCs w:val="16"/>
        </w:rPr>
        <w:t>m</w:t>
      </w:r>
      <w:r w:rsidRPr="00183BBF">
        <w:rPr>
          <w:rFonts w:cs="Arial"/>
          <w:position w:val="-1"/>
          <w:szCs w:val="16"/>
        </w:rPr>
        <w:t>s u</w:t>
      </w:r>
      <w:r w:rsidRPr="00183BBF">
        <w:rPr>
          <w:rFonts w:cs="Arial"/>
          <w:spacing w:val="-9"/>
          <w:position w:val="-1"/>
          <w:szCs w:val="16"/>
        </w:rPr>
        <w:t>s</w:t>
      </w:r>
      <w:r w:rsidRPr="00183BBF">
        <w:rPr>
          <w:rFonts w:cs="Arial"/>
          <w:spacing w:val="1"/>
          <w:position w:val="-1"/>
          <w:szCs w:val="16"/>
        </w:rPr>
        <w:t>e</w:t>
      </w:r>
      <w:r w:rsidRPr="00183BBF">
        <w:rPr>
          <w:rFonts w:cs="Arial"/>
          <w:position w:val="-1"/>
          <w:szCs w:val="16"/>
        </w:rPr>
        <w:t>d</w:t>
      </w:r>
      <w:r w:rsidRPr="00183BBF">
        <w:rPr>
          <w:rFonts w:cs="Arial"/>
          <w:spacing w:val="4"/>
          <w:position w:val="-1"/>
          <w:szCs w:val="16"/>
        </w:rPr>
        <w:t xml:space="preserve"> </w:t>
      </w:r>
      <w:r w:rsidRPr="00183BBF">
        <w:rPr>
          <w:rFonts w:cs="Arial"/>
          <w:spacing w:val="2"/>
          <w:position w:val="-1"/>
          <w:szCs w:val="16"/>
        </w:rPr>
        <w:t>i</w:t>
      </w:r>
      <w:r w:rsidRPr="00183BBF">
        <w:rPr>
          <w:rFonts w:cs="Arial"/>
          <w:position w:val="-1"/>
          <w:szCs w:val="16"/>
        </w:rPr>
        <w:t>n</w:t>
      </w:r>
      <w:r w:rsidRPr="00183BBF">
        <w:rPr>
          <w:rFonts w:cs="Arial"/>
          <w:spacing w:val="-1"/>
          <w:position w:val="-1"/>
          <w:szCs w:val="16"/>
        </w:rPr>
        <w:t xml:space="preserve"> </w:t>
      </w:r>
      <w:r w:rsidRPr="00183BBF">
        <w:rPr>
          <w:rFonts w:cs="Arial"/>
          <w:spacing w:val="2"/>
          <w:position w:val="-1"/>
          <w:szCs w:val="16"/>
        </w:rPr>
        <w:t>t</w:t>
      </w:r>
      <w:r w:rsidRPr="00183BBF">
        <w:rPr>
          <w:rFonts w:cs="Arial"/>
          <w:spacing w:val="-5"/>
          <w:position w:val="-1"/>
          <w:szCs w:val="16"/>
        </w:rPr>
        <w:t>h</w:t>
      </w:r>
      <w:r w:rsidRPr="00183BBF">
        <w:rPr>
          <w:rFonts w:cs="Arial"/>
          <w:spacing w:val="2"/>
          <w:position w:val="-1"/>
          <w:szCs w:val="16"/>
        </w:rPr>
        <w:t>i</w:t>
      </w:r>
      <w:r w:rsidRPr="00183BBF">
        <w:rPr>
          <w:rFonts w:cs="Arial"/>
          <w:position w:val="-1"/>
          <w:szCs w:val="16"/>
        </w:rPr>
        <w:t xml:space="preserve">s </w:t>
      </w:r>
      <w:r w:rsidRPr="00183BBF">
        <w:rPr>
          <w:rFonts w:cs="Arial"/>
          <w:spacing w:val="-9"/>
          <w:position w:val="-1"/>
          <w:szCs w:val="16"/>
        </w:rPr>
        <w:t>s</w:t>
      </w:r>
      <w:r w:rsidRPr="00183BBF">
        <w:rPr>
          <w:rFonts w:cs="Arial"/>
          <w:spacing w:val="1"/>
          <w:position w:val="-1"/>
          <w:szCs w:val="16"/>
        </w:rPr>
        <w:t>ec</w:t>
      </w:r>
      <w:r w:rsidRPr="00183BBF">
        <w:rPr>
          <w:rFonts w:cs="Arial"/>
          <w:spacing w:val="2"/>
          <w:position w:val="-1"/>
          <w:szCs w:val="16"/>
        </w:rPr>
        <w:t>ti</w:t>
      </w:r>
      <w:r w:rsidRPr="00183BBF">
        <w:rPr>
          <w:rFonts w:cs="Arial"/>
          <w:position w:val="-1"/>
          <w:szCs w:val="16"/>
        </w:rPr>
        <w:t>on</w:t>
      </w:r>
      <w:r w:rsidRPr="00183BBF">
        <w:rPr>
          <w:rFonts w:cs="Arial"/>
          <w:spacing w:val="-6"/>
          <w:position w:val="-1"/>
          <w:szCs w:val="16"/>
        </w:rPr>
        <w:t xml:space="preserve"> </w:t>
      </w:r>
      <w:r w:rsidRPr="00183BBF">
        <w:rPr>
          <w:rFonts w:cs="Arial"/>
          <w:spacing w:val="1"/>
          <w:position w:val="-1"/>
          <w:szCs w:val="16"/>
        </w:rPr>
        <w:t>a</w:t>
      </w:r>
      <w:r w:rsidRPr="00183BBF">
        <w:rPr>
          <w:rFonts w:cs="Arial"/>
          <w:spacing w:val="2"/>
          <w:position w:val="-1"/>
          <w:szCs w:val="16"/>
        </w:rPr>
        <w:t>r</w:t>
      </w:r>
      <w:r w:rsidRPr="00183BBF">
        <w:rPr>
          <w:rFonts w:cs="Arial"/>
          <w:position w:val="-1"/>
          <w:szCs w:val="16"/>
        </w:rPr>
        <w:t xml:space="preserve">e </w:t>
      </w:r>
      <w:r w:rsidRPr="00183BBF">
        <w:rPr>
          <w:rFonts w:cs="Arial"/>
          <w:spacing w:val="-9"/>
          <w:position w:val="-1"/>
          <w:szCs w:val="16"/>
        </w:rPr>
        <w:t>s</w:t>
      </w:r>
      <w:r w:rsidRPr="00183BBF">
        <w:rPr>
          <w:rFonts w:cs="Arial"/>
          <w:position w:val="-1"/>
          <w:szCs w:val="16"/>
        </w:rPr>
        <w:t>p</w:t>
      </w:r>
      <w:r w:rsidRPr="00183BBF">
        <w:rPr>
          <w:rFonts w:cs="Arial"/>
          <w:spacing w:val="1"/>
          <w:position w:val="-1"/>
          <w:szCs w:val="16"/>
        </w:rPr>
        <w:t>ec</w:t>
      </w:r>
      <w:r w:rsidRPr="00183BBF">
        <w:rPr>
          <w:rFonts w:cs="Arial"/>
          <w:spacing w:val="2"/>
          <w:position w:val="-1"/>
          <w:szCs w:val="16"/>
        </w:rPr>
        <w:t>i</w:t>
      </w:r>
      <w:r w:rsidRPr="00183BBF">
        <w:rPr>
          <w:rFonts w:cs="Arial"/>
          <w:spacing w:val="-3"/>
          <w:position w:val="-1"/>
          <w:szCs w:val="16"/>
        </w:rPr>
        <w:t>f</w:t>
      </w:r>
      <w:r w:rsidRPr="00183BBF">
        <w:rPr>
          <w:rFonts w:cs="Arial"/>
          <w:spacing w:val="2"/>
          <w:position w:val="-1"/>
          <w:szCs w:val="16"/>
        </w:rPr>
        <w:t>i</w:t>
      </w:r>
      <w:r w:rsidRPr="00183BBF">
        <w:rPr>
          <w:rFonts w:cs="Arial"/>
          <w:position w:val="-1"/>
          <w:szCs w:val="16"/>
        </w:rPr>
        <w:t>c</w:t>
      </w:r>
      <w:r w:rsidRPr="00183BBF">
        <w:rPr>
          <w:rFonts w:cs="Arial"/>
          <w:spacing w:val="-5"/>
          <w:position w:val="-1"/>
          <w:szCs w:val="16"/>
        </w:rPr>
        <w:t xml:space="preserve"> </w:t>
      </w:r>
      <w:r w:rsidRPr="00183BBF">
        <w:rPr>
          <w:rFonts w:cs="Arial"/>
          <w:spacing w:val="2"/>
          <w:position w:val="-1"/>
          <w:szCs w:val="16"/>
        </w:rPr>
        <w:t>t</w:t>
      </w:r>
      <w:r w:rsidRPr="00183BBF">
        <w:rPr>
          <w:rFonts w:cs="Arial"/>
          <w:position w:val="-1"/>
          <w:szCs w:val="16"/>
        </w:rPr>
        <w:t>o</w:t>
      </w:r>
      <w:r w:rsidRPr="00183BBF">
        <w:rPr>
          <w:rFonts w:cs="Arial"/>
          <w:spacing w:val="-6"/>
          <w:position w:val="-1"/>
          <w:szCs w:val="16"/>
        </w:rPr>
        <w:t xml:space="preserve"> </w:t>
      </w:r>
      <w:r w:rsidRPr="00183BBF">
        <w:rPr>
          <w:rFonts w:cs="Arial"/>
          <w:spacing w:val="-2"/>
          <w:position w:val="-1"/>
          <w:szCs w:val="16"/>
        </w:rPr>
        <w:t>NR</w:t>
      </w:r>
      <w:r w:rsidRPr="00E13B20">
        <w:rPr>
          <w:position w:val="-1"/>
        </w:rPr>
        <w:t xml:space="preserve">M </w:t>
      </w:r>
      <w:r w:rsidRPr="00E13B20">
        <w:rPr>
          <w:w w:val="101"/>
          <w:position w:val="-1"/>
        </w:rPr>
        <w:t>p</w:t>
      </w:r>
      <w:r w:rsidRPr="00E13B20">
        <w:rPr>
          <w:spacing w:val="2"/>
          <w:w w:val="101"/>
          <w:position w:val="-1"/>
        </w:rPr>
        <w:t>r</w:t>
      </w:r>
      <w:r w:rsidRPr="00E13B20">
        <w:rPr>
          <w:w w:val="101"/>
          <w:position w:val="-1"/>
        </w:rPr>
        <w:t>od</w:t>
      </w:r>
      <w:r w:rsidRPr="00E13B20">
        <w:rPr>
          <w:spacing w:val="-5"/>
          <w:w w:val="101"/>
          <w:position w:val="-1"/>
        </w:rPr>
        <w:t>u</w:t>
      </w:r>
      <w:r w:rsidRPr="00E13B20">
        <w:rPr>
          <w:spacing w:val="-4"/>
          <w:w w:val="101"/>
          <w:position w:val="-1"/>
        </w:rPr>
        <w:t>c</w:t>
      </w:r>
      <w:r w:rsidRPr="00E13B20">
        <w:rPr>
          <w:spacing w:val="2"/>
          <w:w w:val="101"/>
          <w:position w:val="-1"/>
        </w:rPr>
        <w:t>t</w:t>
      </w:r>
      <w:r w:rsidRPr="00E13B20">
        <w:rPr>
          <w:spacing w:val="-9"/>
          <w:w w:val="101"/>
          <w:position w:val="-1"/>
        </w:rPr>
        <w:t>s</w:t>
      </w:r>
      <w:r w:rsidRPr="00D64BC3">
        <w:rPr>
          <w:rFonts w:cs="Arial"/>
          <w:spacing w:val="-2"/>
          <w:position w:val="-1"/>
          <w:szCs w:val="16"/>
        </w:rPr>
        <w:t xml:space="preserve"> and are taken from the Massachusetts Statewide Technical Reference Manual for Estimating Savings from Energy Efficiency Measures, Version 1.0 </w:t>
      </w:r>
      <w:hyperlink r:id="rId55" w:history="1">
        <w:r w:rsidRPr="00D64BC3">
          <w:rPr>
            <w:rFonts w:cs="Arial"/>
            <w:spacing w:val="-2"/>
            <w:position w:val="-1"/>
            <w:szCs w:val="16"/>
          </w:rPr>
          <w:t>http://www.ma-eeac.org/docs/MA%20TRM_2011%20PLAN%20VERSION.PDF</w:t>
        </w:r>
      </w:hyperlink>
    </w:p>
  </w:footnote>
  <w:footnote w:id="302">
    <w:p w:rsidR="006577F1" w:rsidRDefault="006577F1" w:rsidP="00B20792">
      <w:pPr>
        <w:pStyle w:val="FootnoteText"/>
      </w:pPr>
      <w:r w:rsidRPr="000D6016">
        <w:rPr>
          <w:rStyle w:val="FootnoteReference"/>
          <w:rFonts w:cs="Arial"/>
          <w:szCs w:val="16"/>
        </w:rPr>
        <w:footnoteRef/>
      </w:r>
      <w:r w:rsidRPr="00712689">
        <w:rPr>
          <w:rFonts w:cs="Arial"/>
          <w:szCs w:val="16"/>
        </w:rPr>
        <w:t xml:space="preserve"> </w:t>
      </w:r>
      <w:r w:rsidRPr="00D26E83">
        <w:rPr>
          <w:rFonts w:cs="Arial"/>
          <w:spacing w:val="-2"/>
          <w:szCs w:val="16"/>
        </w:rPr>
        <w:t>C</w:t>
      </w:r>
      <w:r w:rsidRPr="00D26E83">
        <w:rPr>
          <w:rFonts w:cs="Arial"/>
          <w:szCs w:val="16"/>
        </w:rPr>
        <w:t>o</w:t>
      </w:r>
      <w:r w:rsidRPr="00D26E83">
        <w:rPr>
          <w:rFonts w:cs="Arial"/>
          <w:spacing w:val="-5"/>
          <w:szCs w:val="16"/>
        </w:rPr>
        <w:t>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1"/>
          <w:szCs w:val="16"/>
        </w:rPr>
        <w:t>e</w:t>
      </w:r>
      <w:r w:rsidRPr="00D26E83">
        <w:rPr>
          <w:rFonts w:cs="Arial"/>
          <w:spacing w:val="-9"/>
          <w:szCs w:val="16"/>
        </w:rPr>
        <w:t>s</w:t>
      </w:r>
      <w:r w:rsidRPr="00D26E83">
        <w:rPr>
          <w:rFonts w:cs="Arial"/>
          <w:spacing w:val="2"/>
          <w:szCs w:val="16"/>
        </w:rPr>
        <w:t>t</w:t>
      </w:r>
      <w:r w:rsidRPr="00D26E83">
        <w:rPr>
          <w:rFonts w:cs="Arial"/>
          <w:spacing w:val="7"/>
          <w:szCs w:val="16"/>
        </w:rPr>
        <w:t>i</w:t>
      </w:r>
      <w:r w:rsidRPr="00D26E83">
        <w:rPr>
          <w:rFonts w:cs="Arial"/>
          <w:spacing w:val="-12"/>
          <w:szCs w:val="16"/>
        </w:rPr>
        <w:t>m</w:t>
      </w:r>
      <w:r w:rsidRPr="00D26E83">
        <w:rPr>
          <w:rFonts w:cs="Arial"/>
          <w:spacing w:val="1"/>
          <w:szCs w:val="16"/>
        </w:rPr>
        <w:t>a</w:t>
      </w:r>
      <w:r w:rsidRPr="00D26E83">
        <w:rPr>
          <w:rFonts w:cs="Arial"/>
          <w:spacing w:val="2"/>
          <w:szCs w:val="16"/>
        </w:rPr>
        <w:t>t</w:t>
      </w:r>
      <w:r w:rsidRPr="00D26E83">
        <w:rPr>
          <w:rFonts w:cs="Arial"/>
          <w:szCs w:val="16"/>
        </w:rPr>
        <w:t>e</w:t>
      </w:r>
      <w:r w:rsidRPr="00D26E83">
        <w:rPr>
          <w:rFonts w:cs="Arial"/>
          <w:spacing w:val="5"/>
          <w:szCs w:val="16"/>
        </w:rPr>
        <w:t xml:space="preserve"> </w:t>
      </w:r>
      <w:r w:rsidRPr="00D26E83">
        <w:rPr>
          <w:rFonts w:cs="Arial"/>
          <w:spacing w:val="-9"/>
          <w:szCs w:val="16"/>
        </w:rPr>
        <w:t>s</w:t>
      </w:r>
      <w:r w:rsidRPr="00D26E83">
        <w:rPr>
          <w:rFonts w:cs="Arial"/>
          <w:spacing w:val="-5"/>
          <w:szCs w:val="16"/>
        </w:rPr>
        <w:t>u</w:t>
      </w:r>
      <w:r w:rsidRPr="00D26E83">
        <w:rPr>
          <w:rFonts w:cs="Arial"/>
          <w:szCs w:val="16"/>
        </w:rPr>
        <w:t>ppo</w:t>
      </w:r>
      <w:r w:rsidRPr="00D26E83">
        <w:rPr>
          <w:rFonts w:cs="Arial"/>
          <w:spacing w:val="2"/>
          <w:szCs w:val="16"/>
        </w:rPr>
        <w:t>rt</w:t>
      </w:r>
      <w:r w:rsidRPr="00D26E83">
        <w:rPr>
          <w:rFonts w:cs="Arial"/>
          <w:spacing w:val="1"/>
          <w:szCs w:val="16"/>
        </w:rPr>
        <w:t>e</w:t>
      </w:r>
      <w:r w:rsidRPr="00D26E83">
        <w:rPr>
          <w:rFonts w:cs="Arial"/>
          <w:szCs w:val="16"/>
        </w:rPr>
        <w:t>d</w:t>
      </w:r>
      <w:r w:rsidRPr="00D26E83">
        <w:rPr>
          <w:rFonts w:cs="Arial"/>
          <w:spacing w:val="-1"/>
          <w:szCs w:val="16"/>
        </w:rPr>
        <w:t xml:space="preserve"> </w:t>
      </w:r>
      <w:r w:rsidRPr="00D26E83">
        <w:rPr>
          <w:rFonts w:cs="Arial"/>
          <w:szCs w:val="16"/>
        </w:rPr>
        <w:t>by</w:t>
      </w:r>
      <w:r w:rsidRPr="00D26E83">
        <w:rPr>
          <w:rFonts w:cs="Arial"/>
          <w:spacing w:val="-5"/>
          <w:szCs w:val="16"/>
        </w:rPr>
        <w:t xml:space="preserve"> </w:t>
      </w:r>
      <w:r w:rsidRPr="00D26E83">
        <w:rPr>
          <w:rFonts w:cs="Arial"/>
          <w:spacing w:val="2"/>
          <w:szCs w:val="16"/>
        </w:rPr>
        <w:t>l</w:t>
      </w:r>
      <w:r w:rsidRPr="00D26E83">
        <w:rPr>
          <w:rFonts w:cs="Arial"/>
          <w:spacing w:val="1"/>
          <w:szCs w:val="16"/>
        </w:rPr>
        <w:t>e</w:t>
      </w:r>
      <w:r w:rsidRPr="00D26E83">
        <w:rPr>
          <w:rFonts w:cs="Arial"/>
          <w:spacing w:val="-4"/>
          <w:szCs w:val="16"/>
        </w:rPr>
        <w:t>s</w:t>
      </w:r>
      <w:r w:rsidRPr="00D26E83">
        <w:rPr>
          <w:rFonts w:cs="Arial"/>
          <w:szCs w:val="16"/>
        </w:rPr>
        <w:t>s</w:t>
      </w:r>
      <w:r w:rsidRPr="00D26E83">
        <w:rPr>
          <w:rFonts w:cs="Arial"/>
          <w:spacing w:val="-5"/>
          <w:szCs w:val="16"/>
        </w:rPr>
        <w:t xml:space="preserve"> </w:t>
      </w:r>
      <w:r w:rsidRPr="00D26E83">
        <w:rPr>
          <w:rFonts w:cs="Arial"/>
          <w:spacing w:val="1"/>
          <w:szCs w:val="16"/>
        </w:rPr>
        <w:t>c</w:t>
      </w:r>
      <w:r w:rsidRPr="00D26E83">
        <w:rPr>
          <w:rFonts w:cs="Arial"/>
          <w:szCs w:val="16"/>
        </w:rPr>
        <w:t>on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5"/>
          <w:szCs w:val="16"/>
        </w:rPr>
        <w:t>v</w:t>
      </w:r>
      <w:r w:rsidRPr="00D26E83">
        <w:rPr>
          <w:rFonts w:cs="Arial"/>
          <w:spacing w:val="1"/>
          <w:szCs w:val="16"/>
        </w:rPr>
        <w:t>a</w:t>
      </w:r>
      <w:r w:rsidRPr="00D26E83">
        <w:rPr>
          <w:rFonts w:cs="Arial"/>
          <w:spacing w:val="2"/>
          <w:szCs w:val="16"/>
        </w:rPr>
        <w:t>l</w:t>
      </w:r>
      <w:r w:rsidRPr="00D26E83">
        <w:rPr>
          <w:rFonts w:cs="Arial"/>
          <w:spacing w:val="-5"/>
          <w:szCs w:val="16"/>
        </w:rPr>
        <w:t>u</w:t>
      </w:r>
      <w:r w:rsidRPr="00D26E83">
        <w:rPr>
          <w:rFonts w:cs="Arial"/>
          <w:spacing w:val="1"/>
          <w:szCs w:val="16"/>
        </w:rPr>
        <w:t>e</w:t>
      </w:r>
      <w:r w:rsidRPr="00D26E83">
        <w:rPr>
          <w:rFonts w:cs="Arial"/>
          <w:szCs w:val="16"/>
        </w:rPr>
        <w:t>s</w:t>
      </w:r>
      <w:r w:rsidRPr="00D26E83">
        <w:rPr>
          <w:rFonts w:cs="Arial"/>
          <w:spacing w:val="-5"/>
          <w:szCs w:val="16"/>
        </w:rPr>
        <w:t xml:space="preserve"> g</w:t>
      </w:r>
      <w:r w:rsidRPr="00D26E83">
        <w:rPr>
          <w:rFonts w:cs="Arial"/>
          <w:spacing w:val="7"/>
          <w:szCs w:val="16"/>
        </w:rPr>
        <w:t>i</w:t>
      </w:r>
      <w:r w:rsidRPr="00D26E83">
        <w:rPr>
          <w:rFonts w:cs="Arial"/>
          <w:spacing w:val="-5"/>
          <w:szCs w:val="16"/>
        </w:rPr>
        <w:t>v</w:t>
      </w:r>
      <w:r w:rsidRPr="00D26E83">
        <w:rPr>
          <w:rFonts w:cs="Arial"/>
          <w:spacing w:val="1"/>
          <w:szCs w:val="16"/>
        </w:rPr>
        <w:t>e</w:t>
      </w:r>
      <w:r w:rsidRPr="00D26E83">
        <w:rPr>
          <w:rFonts w:cs="Arial"/>
          <w:szCs w:val="16"/>
        </w:rPr>
        <w:t>n</w:t>
      </w:r>
      <w:r w:rsidRPr="00D26E83">
        <w:rPr>
          <w:rFonts w:cs="Arial"/>
          <w:spacing w:val="-1"/>
          <w:szCs w:val="16"/>
        </w:rPr>
        <w:t xml:space="preserve"> </w:t>
      </w:r>
      <w:r w:rsidRPr="00D26E83">
        <w:rPr>
          <w:rFonts w:cs="Arial"/>
          <w:szCs w:val="16"/>
        </w:rPr>
        <w:t xml:space="preserve">by </w:t>
      </w:r>
      <w:r w:rsidRPr="00D26E83">
        <w:rPr>
          <w:rFonts w:cs="Arial"/>
          <w:spacing w:val="-9"/>
          <w:szCs w:val="16"/>
        </w:rPr>
        <w:t>s</w:t>
      </w:r>
      <w:r w:rsidRPr="00D26E83">
        <w:rPr>
          <w:rFonts w:cs="Arial"/>
          <w:spacing w:val="5"/>
          <w:szCs w:val="16"/>
        </w:rPr>
        <w:t>e</w:t>
      </w:r>
      <w:r w:rsidRPr="00D26E83">
        <w:rPr>
          <w:rFonts w:cs="Arial"/>
          <w:spacing w:val="-5"/>
          <w:szCs w:val="16"/>
        </w:rPr>
        <w:t>v</w:t>
      </w:r>
      <w:r w:rsidRPr="00D26E83">
        <w:rPr>
          <w:rFonts w:cs="Arial"/>
          <w:spacing w:val="1"/>
          <w:szCs w:val="16"/>
        </w:rPr>
        <w:t>e</w:t>
      </w:r>
      <w:r w:rsidRPr="00D26E83">
        <w:rPr>
          <w:rFonts w:cs="Arial"/>
          <w:spacing w:val="2"/>
          <w:szCs w:val="16"/>
        </w:rPr>
        <w:t>r</w:t>
      </w:r>
      <w:r w:rsidRPr="00D26E83">
        <w:rPr>
          <w:rFonts w:cs="Arial"/>
          <w:spacing w:val="1"/>
          <w:szCs w:val="16"/>
        </w:rPr>
        <w:t>a</w:t>
      </w:r>
      <w:r w:rsidRPr="00D26E83">
        <w:rPr>
          <w:rFonts w:cs="Arial"/>
          <w:szCs w:val="16"/>
        </w:rPr>
        <w:t>l</w:t>
      </w:r>
      <w:r w:rsidRPr="00D26E83">
        <w:rPr>
          <w:rFonts w:cs="Arial"/>
          <w:spacing w:val="1"/>
          <w:szCs w:val="16"/>
        </w:rPr>
        <w:t xml:space="preserve"> </w:t>
      </w:r>
      <w:r w:rsidRPr="00D26E83">
        <w:rPr>
          <w:rFonts w:cs="Arial"/>
          <w:spacing w:val="-5"/>
          <w:szCs w:val="16"/>
        </w:rPr>
        <w:t>u</w:t>
      </w:r>
      <w:r w:rsidRPr="00D26E83">
        <w:rPr>
          <w:rFonts w:cs="Arial"/>
          <w:spacing w:val="2"/>
          <w:szCs w:val="16"/>
        </w:rPr>
        <w:t>t</w:t>
      </w:r>
      <w:r w:rsidRPr="00D26E83">
        <w:rPr>
          <w:rFonts w:cs="Arial"/>
          <w:spacing w:val="-3"/>
          <w:szCs w:val="16"/>
        </w:rPr>
        <w:t>i</w:t>
      </w:r>
      <w:r w:rsidRPr="00D26E83">
        <w:rPr>
          <w:rFonts w:cs="Arial"/>
          <w:spacing w:val="2"/>
          <w:szCs w:val="16"/>
        </w:rPr>
        <w:t>l</w:t>
      </w:r>
      <w:r w:rsidRPr="00D26E83">
        <w:rPr>
          <w:rFonts w:cs="Arial"/>
          <w:spacing w:val="-3"/>
          <w:szCs w:val="16"/>
        </w:rPr>
        <w:t>i</w:t>
      </w:r>
      <w:r w:rsidRPr="00D26E83">
        <w:rPr>
          <w:rFonts w:cs="Arial"/>
          <w:spacing w:val="2"/>
          <w:szCs w:val="16"/>
        </w:rPr>
        <w:t>t</w:t>
      </w:r>
      <w:r w:rsidRPr="00D26E83">
        <w:rPr>
          <w:rFonts w:cs="Arial"/>
          <w:spacing w:val="-5"/>
          <w:szCs w:val="16"/>
        </w:rPr>
        <w:t>y</w:t>
      </w:r>
      <w:r w:rsidRPr="00D26E83">
        <w:rPr>
          <w:rFonts w:cs="Arial"/>
          <w:spacing w:val="2"/>
          <w:szCs w:val="16"/>
        </w:rPr>
        <w:t>-</w:t>
      </w:r>
      <w:r w:rsidRPr="00D12D7C">
        <w:rPr>
          <w:rFonts w:cs="Arial"/>
          <w:spacing w:val="-9"/>
          <w:szCs w:val="16"/>
        </w:rPr>
        <w:t>s</w:t>
      </w:r>
      <w:r w:rsidRPr="00D12D7C">
        <w:rPr>
          <w:rFonts w:cs="Arial"/>
          <w:szCs w:val="16"/>
        </w:rPr>
        <w:t>pon</w:t>
      </w:r>
      <w:r w:rsidRPr="00D12D7C">
        <w:rPr>
          <w:rFonts w:cs="Arial"/>
          <w:spacing w:val="-4"/>
          <w:szCs w:val="16"/>
        </w:rPr>
        <w:t>s</w:t>
      </w:r>
      <w:r w:rsidRPr="00D12D7C">
        <w:rPr>
          <w:rFonts w:cs="Arial"/>
          <w:szCs w:val="16"/>
        </w:rPr>
        <w:t>o</w:t>
      </w:r>
      <w:r w:rsidRPr="00D12D7C">
        <w:rPr>
          <w:rFonts w:cs="Arial"/>
          <w:spacing w:val="2"/>
          <w:szCs w:val="16"/>
        </w:rPr>
        <w:t>r</w:t>
      </w:r>
      <w:r w:rsidRPr="00D12D7C">
        <w:rPr>
          <w:rFonts w:cs="Arial"/>
          <w:spacing w:val="1"/>
          <w:szCs w:val="16"/>
        </w:rPr>
        <w:t>e</w:t>
      </w:r>
      <w:r w:rsidRPr="00D12D7C">
        <w:rPr>
          <w:rFonts w:cs="Arial"/>
          <w:szCs w:val="16"/>
        </w:rPr>
        <w:t>d</w:t>
      </w:r>
      <w:r w:rsidRPr="00D12D7C">
        <w:rPr>
          <w:rFonts w:cs="Arial"/>
          <w:spacing w:val="4"/>
          <w:szCs w:val="16"/>
        </w:rPr>
        <w:t xml:space="preserve"> </w:t>
      </w:r>
      <w:r w:rsidRPr="00D12D7C">
        <w:rPr>
          <w:rFonts w:cs="Arial"/>
          <w:szCs w:val="16"/>
        </w:rPr>
        <w:t>3</w:t>
      </w:r>
      <w:r w:rsidRPr="00D12D7C">
        <w:rPr>
          <w:rFonts w:cs="Arial"/>
          <w:szCs w:val="16"/>
          <w:vertAlign w:val="superscript"/>
        </w:rPr>
        <w:t>rd</w:t>
      </w:r>
      <w:r>
        <w:rPr>
          <w:rFonts w:cs="Arial"/>
          <w:szCs w:val="16"/>
        </w:rPr>
        <w:t xml:space="preserve"> </w:t>
      </w:r>
      <w:r>
        <w:rPr>
          <w:rFonts w:cs="Arial"/>
          <w:spacing w:val="-1"/>
          <w:w w:val="101"/>
          <w:szCs w:val="16"/>
        </w:rPr>
        <w:t>p</w:t>
      </w:r>
      <w:r w:rsidRPr="00D12D7C">
        <w:rPr>
          <w:rFonts w:cs="Arial"/>
          <w:spacing w:val="1"/>
          <w:w w:val="101"/>
          <w:szCs w:val="16"/>
        </w:rPr>
        <w:t>a</w:t>
      </w:r>
      <w:r w:rsidRPr="00D12D7C">
        <w:rPr>
          <w:rFonts w:cs="Arial"/>
          <w:spacing w:val="-3"/>
          <w:w w:val="101"/>
          <w:szCs w:val="16"/>
        </w:rPr>
        <w:t>r</w:t>
      </w:r>
      <w:r w:rsidRPr="00D12D7C">
        <w:rPr>
          <w:rFonts w:cs="Arial"/>
          <w:spacing w:val="2"/>
          <w:w w:val="101"/>
          <w:szCs w:val="16"/>
        </w:rPr>
        <w:t>t</w:t>
      </w:r>
      <w:r w:rsidRPr="00D12D7C">
        <w:rPr>
          <w:rFonts w:cs="Arial"/>
          <w:w w:val="101"/>
          <w:szCs w:val="16"/>
        </w:rPr>
        <w:t>y</w:t>
      </w:r>
      <w:r w:rsidRPr="00D26E83">
        <w:rPr>
          <w:rFonts w:cs="Arial"/>
          <w:spacing w:val="-2"/>
          <w:szCs w:val="16"/>
        </w:rPr>
        <w:t xml:space="preserve"> </w:t>
      </w:r>
      <w:r w:rsidRPr="00D26E83">
        <w:rPr>
          <w:rFonts w:cs="Arial"/>
          <w:spacing w:val="-9"/>
          <w:szCs w:val="16"/>
        </w:rPr>
        <w:t>s</w:t>
      </w:r>
      <w:r w:rsidRPr="00D26E83">
        <w:rPr>
          <w:rFonts w:cs="Arial"/>
          <w:spacing w:val="2"/>
          <w:szCs w:val="16"/>
        </w:rPr>
        <w:t>t</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e</w:t>
      </w:r>
      <w:r w:rsidRPr="00D26E83">
        <w:rPr>
          <w:rFonts w:cs="Arial"/>
          <w:szCs w:val="16"/>
        </w:rPr>
        <w:t>s</w:t>
      </w:r>
      <w:r w:rsidRPr="00D26E83">
        <w:rPr>
          <w:rFonts w:cs="Arial"/>
          <w:spacing w:val="-5"/>
          <w:szCs w:val="16"/>
        </w:rPr>
        <w:t xml:space="preserve"> </w:t>
      </w:r>
      <w:r w:rsidRPr="00D26E83">
        <w:rPr>
          <w:rFonts w:cs="Arial"/>
          <w:spacing w:val="2"/>
          <w:szCs w:val="16"/>
        </w:rPr>
        <w:t>i</w:t>
      </w:r>
      <w:r w:rsidRPr="00D26E83">
        <w:rPr>
          <w:rFonts w:cs="Arial"/>
          <w:spacing w:val="-5"/>
          <w:szCs w:val="16"/>
        </w:rPr>
        <w:t>n</w:t>
      </w:r>
      <w:r w:rsidRPr="00D26E83">
        <w:rPr>
          <w:rFonts w:cs="Arial"/>
          <w:spacing w:val="1"/>
          <w:szCs w:val="16"/>
        </w:rPr>
        <w:t>c</w:t>
      </w:r>
      <w:r w:rsidRPr="00D26E83">
        <w:rPr>
          <w:rFonts w:cs="Arial"/>
          <w:spacing w:val="2"/>
          <w:szCs w:val="16"/>
        </w:rPr>
        <w:t>l</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ng</w:t>
      </w:r>
      <w:r w:rsidRPr="00D26E83">
        <w:rPr>
          <w:rFonts w:cs="Arial"/>
          <w:szCs w:val="16"/>
        </w:rPr>
        <w:t>:</w:t>
      </w:r>
      <w:r w:rsidRPr="00D26E83">
        <w:rPr>
          <w:rFonts w:cs="Arial"/>
          <w:spacing w:val="1"/>
          <w:szCs w:val="16"/>
        </w:rPr>
        <w:t xml:space="preserve"> </w:t>
      </w:r>
      <w:r w:rsidRPr="00D26E83">
        <w:rPr>
          <w:rFonts w:cs="Arial"/>
          <w:spacing w:val="-1"/>
          <w:szCs w:val="16"/>
        </w:rPr>
        <w:t>S</w:t>
      </w:r>
      <w:r w:rsidRPr="00D26E83">
        <w:rPr>
          <w:rFonts w:cs="Arial"/>
          <w:spacing w:val="1"/>
          <w:szCs w:val="16"/>
        </w:rPr>
        <w:t>e</w:t>
      </w:r>
      <w:r w:rsidRPr="00D26E83">
        <w:rPr>
          <w:rFonts w:cs="Arial"/>
          <w:spacing w:val="2"/>
          <w:szCs w:val="16"/>
        </w:rPr>
        <w:t>l</w:t>
      </w:r>
      <w:r w:rsidRPr="00D26E83">
        <w:rPr>
          <w:rFonts w:cs="Arial"/>
          <w:spacing w:val="-4"/>
          <w:szCs w:val="16"/>
        </w:rPr>
        <w:t>e</w:t>
      </w:r>
      <w:r w:rsidRPr="00D26E83">
        <w:rPr>
          <w:rFonts w:cs="Arial"/>
          <w:spacing w:val="1"/>
          <w:szCs w:val="16"/>
        </w:rPr>
        <w:t>c</w:t>
      </w:r>
      <w:r w:rsidRPr="00D26E83">
        <w:rPr>
          <w:rFonts w:cs="Arial"/>
          <w:szCs w:val="16"/>
        </w:rPr>
        <w:t>t</w:t>
      </w:r>
      <w:r w:rsidRPr="00D26E83">
        <w:rPr>
          <w:rFonts w:cs="Arial"/>
          <w:spacing w:val="-5"/>
          <w:szCs w:val="16"/>
        </w:rPr>
        <w:t xml:space="preserve"> </w:t>
      </w:r>
      <w:r w:rsidRPr="00D26E83">
        <w:rPr>
          <w:rFonts w:cs="Arial"/>
          <w:spacing w:val="4"/>
          <w:szCs w:val="16"/>
        </w:rPr>
        <w:t>E</w:t>
      </w:r>
      <w:r w:rsidRPr="00D26E83">
        <w:rPr>
          <w:rFonts w:cs="Arial"/>
          <w:spacing w:val="-5"/>
          <w:szCs w:val="16"/>
        </w:rPr>
        <w:t>n</w:t>
      </w:r>
      <w:r w:rsidRPr="00D26E83">
        <w:rPr>
          <w:rFonts w:cs="Arial"/>
          <w:spacing w:val="1"/>
          <w:szCs w:val="16"/>
        </w:rPr>
        <w:t>e</w:t>
      </w:r>
      <w:r w:rsidRPr="00D26E83">
        <w:rPr>
          <w:rFonts w:cs="Arial"/>
          <w:spacing w:val="2"/>
          <w:szCs w:val="16"/>
        </w:rPr>
        <w:t>r</w:t>
      </w:r>
      <w:r w:rsidRPr="00D26E83">
        <w:rPr>
          <w:rFonts w:cs="Arial"/>
          <w:spacing w:val="-5"/>
          <w:szCs w:val="16"/>
        </w:rPr>
        <w:t>g</w:t>
      </w:r>
      <w:r w:rsidRPr="00D26E83">
        <w:rPr>
          <w:rFonts w:cs="Arial"/>
          <w:szCs w:val="16"/>
        </w:rPr>
        <w:t>y</w:t>
      </w:r>
      <w:r w:rsidRPr="00D26E83">
        <w:rPr>
          <w:rFonts w:cs="Arial"/>
          <w:spacing w:val="-1"/>
          <w:szCs w:val="16"/>
        </w:rPr>
        <w:t xml:space="preserve"> </w:t>
      </w:r>
      <w:r w:rsidRPr="00D26E83">
        <w:rPr>
          <w:rFonts w:cs="Arial"/>
          <w:spacing w:val="2"/>
          <w:szCs w:val="16"/>
        </w:rPr>
        <w:t>(</w:t>
      </w:r>
      <w:r w:rsidRPr="00D26E83">
        <w:rPr>
          <w:rFonts w:cs="Arial"/>
          <w:szCs w:val="16"/>
        </w:rPr>
        <w:t>2</w:t>
      </w:r>
      <w:r w:rsidRPr="00D26E83">
        <w:rPr>
          <w:rFonts w:cs="Arial"/>
          <w:spacing w:val="-5"/>
          <w:szCs w:val="16"/>
        </w:rPr>
        <w:t>0</w:t>
      </w:r>
      <w:r w:rsidRPr="00D26E83">
        <w:rPr>
          <w:rFonts w:cs="Arial"/>
          <w:szCs w:val="16"/>
        </w:rPr>
        <w:t>04</w:t>
      </w:r>
      <w:r w:rsidRPr="00D26E83">
        <w:rPr>
          <w:rFonts w:cs="Arial"/>
          <w:spacing w:val="-3"/>
          <w:szCs w:val="16"/>
        </w:rPr>
        <w:t>)</w:t>
      </w:r>
      <w:r w:rsidRPr="00D26E83">
        <w:rPr>
          <w:rFonts w:cs="Arial"/>
          <w:szCs w:val="16"/>
        </w:rPr>
        <w:t>.</w:t>
      </w:r>
      <w:r w:rsidRPr="00D26E83">
        <w:rPr>
          <w:rFonts w:cs="Arial"/>
          <w:spacing w:val="-3"/>
          <w:szCs w:val="16"/>
        </w:rPr>
        <w:t xml:space="preserve"> </w:t>
      </w:r>
      <w:r w:rsidRPr="00D26E83">
        <w:rPr>
          <w:rFonts w:cs="Arial"/>
          <w:i/>
          <w:iCs/>
          <w:spacing w:val="4"/>
          <w:szCs w:val="16"/>
        </w:rPr>
        <w:t>A</w:t>
      </w:r>
      <w:r w:rsidRPr="00D26E83">
        <w:rPr>
          <w:rFonts w:cs="Arial"/>
          <w:i/>
          <w:iCs/>
          <w:szCs w:val="16"/>
        </w:rPr>
        <w:t>n</w:t>
      </w:r>
      <w:r w:rsidRPr="00D26E83">
        <w:rPr>
          <w:rFonts w:cs="Arial"/>
          <w:i/>
          <w:iCs/>
          <w:spacing w:val="-5"/>
          <w:szCs w:val="16"/>
        </w:rPr>
        <w:t>a</w:t>
      </w:r>
      <w:r w:rsidRPr="00D26E83">
        <w:rPr>
          <w:rFonts w:cs="Arial"/>
          <w:i/>
          <w:iCs/>
          <w:spacing w:val="2"/>
          <w:szCs w:val="16"/>
        </w:rPr>
        <w:t>l</w:t>
      </w:r>
      <w:r w:rsidRPr="00D26E83">
        <w:rPr>
          <w:rFonts w:cs="Arial"/>
          <w:i/>
          <w:iCs/>
          <w:spacing w:val="1"/>
          <w:szCs w:val="16"/>
        </w:rPr>
        <w:t>y</w:t>
      </w:r>
      <w:r w:rsidRPr="00D26E83">
        <w:rPr>
          <w:rFonts w:cs="Arial"/>
          <w:i/>
          <w:iCs/>
          <w:spacing w:val="-4"/>
          <w:szCs w:val="16"/>
        </w:rPr>
        <w:t>s</w:t>
      </w:r>
      <w:r w:rsidRPr="00D26E83">
        <w:rPr>
          <w:rFonts w:cs="Arial"/>
          <w:i/>
          <w:iCs/>
          <w:spacing w:val="2"/>
          <w:szCs w:val="16"/>
        </w:rPr>
        <w:t>i</w:t>
      </w:r>
      <w:r w:rsidRPr="00D26E83">
        <w:rPr>
          <w:rFonts w:cs="Arial"/>
          <w:i/>
          <w:iCs/>
          <w:szCs w:val="16"/>
        </w:rPr>
        <w:t xml:space="preserve">s </w:t>
      </w:r>
      <w:r w:rsidRPr="00D26E83">
        <w:rPr>
          <w:rFonts w:cs="Arial"/>
          <w:i/>
          <w:iCs/>
          <w:spacing w:val="-5"/>
          <w:szCs w:val="16"/>
        </w:rPr>
        <w:t>o</w:t>
      </w:r>
      <w:r w:rsidRPr="00D26E83">
        <w:rPr>
          <w:rFonts w:cs="Arial"/>
          <w:i/>
          <w:iCs/>
          <w:szCs w:val="16"/>
        </w:rPr>
        <w:t>f</w:t>
      </w:r>
      <w:r w:rsidRPr="00D26E83">
        <w:rPr>
          <w:rFonts w:cs="Arial"/>
          <w:i/>
          <w:iCs/>
          <w:spacing w:val="1"/>
          <w:szCs w:val="16"/>
        </w:rPr>
        <w:t xml:space="preserve"> </w:t>
      </w:r>
      <w:r w:rsidRPr="00D26E83">
        <w:rPr>
          <w:rFonts w:cs="Arial"/>
          <w:i/>
          <w:iCs/>
          <w:spacing w:val="-2"/>
          <w:szCs w:val="16"/>
        </w:rPr>
        <w:t>C</w:t>
      </w:r>
      <w:r w:rsidRPr="00D26E83">
        <w:rPr>
          <w:rFonts w:cs="Arial"/>
          <w:i/>
          <w:iCs/>
          <w:szCs w:val="16"/>
        </w:rPr>
        <w:t>o</w:t>
      </w:r>
      <w:r w:rsidRPr="00D26E83">
        <w:rPr>
          <w:rFonts w:cs="Arial"/>
          <w:i/>
          <w:iCs/>
          <w:spacing w:val="-5"/>
          <w:szCs w:val="16"/>
        </w:rPr>
        <w:t>o</w:t>
      </w:r>
      <w:r w:rsidRPr="00D26E83">
        <w:rPr>
          <w:rFonts w:cs="Arial"/>
          <w:i/>
          <w:iCs/>
          <w:spacing w:val="2"/>
          <w:szCs w:val="16"/>
        </w:rPr>
        <w:t>l</w:t>
      </w:r>
      <w:r w:rsidRPr="00D26E83">
        <w:rPr>
          <w:rFonts w:cs="Arial"/>
          <w:i/>
          <w:iCs/>
          <w:spacing w:val="1"/>
          <w:szCs w:val="16"/>
        </w:rPr>
        <w:t>e</w:t>
      </w:r>
      <w:r w:rsidRPr="00D26E83">
        <w:rPr>
          <w:rFonts w:cs="Arial"/>
          <w:i/>
          <w:iCs/>
          <w:szCs w:val="16"/>
        </w:rPr>
        <w:t xml:space="preserve">r </w:t>
      </w:r>
      <w:r w:rsidRPr="00D26E83">
        <w:rPr>
          <w:rFonts w:cs="Arial"/>
          <w:i/>
          <w:iCs/>
          <w:spacing w:val="-2"/>
          <w:szCs w:val="16"/>
        </w:rPr>
        <w:t>C</w:t>
      </w:r>
      <w:r w:rsidRPr="00D26E83">
        <w:rPr>
          <w:rFonts w:cs="Arial"/>
          <w:i/>
          <w:iCs/>
          <w:spacing w:val="-5"/>
          <w:szCs w:val="16"/>
        </w:rPr>
        <w:t>o</w:t>
      </w:r>
      <w:r w:rsidRPr="00D26E83">
        <w:rPr>
          <w:rFonts w:cs="Arial"/>
          <w:i/>
          <w:iCs/>
          <w:szCs w:val="16"/>
        </w:rPr>
        <w:t>n</w:t>
      </w:r>
      <w:r w:rsidRPr="00D26E83">
        <w:rPr>
          <w:rFonts w:cs="Arial"/>
          <w:i/>
          <w:iCs/>
          <w:spacing w:val="2"/>
          <w:szCs w:val="16"/>
        </w:rPr>
        <w:t>t</w:t>
      </w:r>
      <w:r w:rsidRPr="00D26E83">
        <w:rPr>
          <w:rFonts w:cs="Arial"/>
          <w:i/>
          <w:iCs/>
          <w:spacing w:val="-4"/>
          <w:szCs w:val="16"/>
        </w:rPr>
        <w:t>r</w:t>
      </w:r>
      <w:r w:rsidRPr="00D26E83">
        <w:rPr>
          <w:rFonts w:cs="Arial"/>
          <w:i/>
          <w:iCs/>
          <w:szCs w:val="16"/>
        </w:rPr>
        <w:t>ol</w:t>
      </w:r>
      <w:r w:rsidRPr="00D26E83">
        <w:rPr>
          <w:rFonts w:cs="Arial"/>
          <w:i/>
          <w:iCs/>
          <w:spacing w:val="-4"/>
          <w:szCs w:val="16"/>
        </w:rPr>
        <w:t xml:space="preserve"> </w:t>
      </w:r>
      <w:r w:rsidRPr="00D26E83">
        <w:rPr>
          <w:rFonts w:cs="Arial"/>
          <w:i/>
          <w:iCs/>
          <w:spacing w:val="4"/>
          <w:szCs w:val="16"/>
        </w:rPr>
        <w:t>E</w:t>
      </w:r>
      <w:r w:rsidRPr="00D26E83">
        <w:rPr>
          <w:rFonts w:cs="Arial"/>
          <w:i/>
          <w:iCs/>
          <w:spacing w:val="-5"/>
          <w:szCs w:val="16"/>
        </w:rPr>
        <w:t>n</w:t>
      </w:r>
      <w:r w:rsidRPr="00D26E83">
        <w:rPr>
          <w:rFonts w:cs="Arial"/>
          <w:i/>
          <w:iCs/>
          <w:spacing w:val="1"/>
          <w:szCs w:val="16"/>
        </w:rPr>
        <w:t>e</w:t>
      </w:r>
      <w:r w:rsidRPr="00D26E83">
        <w:rPr>
          <w:rFonts w:cs="Arial"/>
          <w:i/>
          <w:iCs/>
          <w:spacing w:val="-4"/>
          <w:szCs w:val="16"/>
        </w:rPr>
        <w:t>r</w:t>
      </w:r>
      <w:r w:rsidRPr="00D26E83">
        <w:rPr>
          <w:rFonts w:cs="Arial"/>
          <w:i/>
          <w:iCs/>
          <w:szCs w:val="16"/>
        </w:rPr>
        <w:t>gy</w:t>
      </w:r>
      <w:r w:rsidRPr="00D26E83">
        <w:rPr>
          <w:rFonts w:cs="Arial"/>
          <w:i/>
          <w:iCs/>
          <w:spacing w:val="5"/>
          <w:szCs w:val="16"/>
        </w:rPr>
        <w:t xml:space="preserve"> </w:t>
      </w:r>
      <w:r w:rsidRPr="00D26E83">
        <w:rPr>
          <w:rFonts w:cs="Arial"/>
          <w:i/>
          <w:iCs/>
          <w:spacing w:val="-6"/>
          <w:szCs w:val="16"/>
        </w:rPr>
        <w:t>C</w:t>
      </w:r>
      <w:r w:rsidRPr="00D26E83">
        <w:rPr>
          <w:rFonts w:cs="Arial"/>
          <w:i/>
          <w:iCs/>
          <w:szCs w:val="16"/>
        </w:rPr>
        <w:t>on</w:t>
      </w:r>
      <w:r w:rsidRPr="00D26E83">
        <w:rPr>
          <w:rFonts w:cs="Arial"/>
          <w:i/>
          <w:iCs/>
          <w:spacing w:val="-4"/>
          <w:szCs w:val="16"/>
        </w:rPr>
        <w:t>s</w:t>
      </w:r>
      <w:r w:rsidRPr="00D26E83">
        <w:rPr>
          <w:rFonts w:cs="Arial"/>
          <w:i/>
          <w:iCs/>
          <w:spacing w:val="1"/>
          <w:szCs w:val="16"/>
        </w:rPr>
        <w:t>e</w:t>
      </w:r>
      <w:r w:rsidRPr="00D26E83">
        <w:rPr>
          <w:rFonts w:cs="Arial"/>
          <w:i/>
          <w:iCs/>
          <w:spacing w:val="-4"/>
          <w:szCs w:val="16"/>
        </w:rPr>
        <w:t>r</w:t>
      </w:r>
      <w:r w:rsidRPr="00D26E83">
        <w:rPr>
          <w:rFonts w:cs="Arial"/>
          <w:i/>
          <w:iCs/>
          <w:spacing w:val="1"/>
          <w:szCs w:val="16"/>
        </w:rPr>
        <w:t>v</w:t>
      </w:r>
      <w:r w:rsidRPr="00D26E83">
        <w:rPr>
          <w:rFonts w:cs="Arial"/>
          <w:i/>
          <w:iCs/>
          <w:spacing w:val="-5"/>
          <w:szCs w:val="16"/>
        </w:rPr>
        <w:t>a</w:t>
      </w:r>
      <w:r w:rsidRPr="00D26E83">
        <w:rPr>
          <w:rFonts w:cs="Arial"/>
          <w:i/>
          <w:iCs/>
          <w:spacing w:val="2"/>
          <w:szCs w:val="16"/>
        </w:rPr>
        <w:t>ti</w:t>
      </w:r>
      <w:r w:rsidRPr="00D26E83">
        <w:rPr>
          <w:rFonts w:cs="Arial"/>
          <w:i/>
          <w:iCs/>
          <w:spacing w:val="-5"/>
          <w:szCs w:val="16"/>
        </w:rPr>
        <w:t>o</w:t>
      </w:r>
      <w:r w:rsidRPr="00D26E83">
        <w:rPr>
          <w:rFonts w:cs="Arial"/>
          <w:i/>
          <w:iCs/>
          <w:szCs w:val="16"/>
        </w:rPr>
        <w:t>n</w:t>
      </w:r>
      <w:r w:rsidRPr="00D26E83">
        <w:rPr>
          <w:rFonts w:cs="Arial"/>
          <w:i/>
          <w:iCs/>
          <w:spacing w:val="-1"/>
          <w:szCs w:val="16"/>
        </w:rPr>
        <w:t xml:space="preserve"> </w:t>
      </w:r>
      <w:r w:rsidRPr="00D26E83">
        <w:rPr>
          <w:rFonts w:cs="Arial"/>
          <w:i/>
          <w:iCs/>
          <w:spacing w:val="2"/>
          <w:szCs w:val="16"/>
        </w:rPr>
        <w:t>M</w:t>
      </w:r>
      <w:r w:rsidRPr="00D26E83">
        <w:rPr>
          <w:rFonts w:cs="Arial"/>
          <w:i/>
          <w:iCs/>
          <w:spacing w:val="-4"/>
          <w:szCs w:val="16"/>
        </w:rPr>
        <w:t>e</w:t>
      </w:r>
      <w:r w:rsidRPr="00D26E83">
        <w:rPr>
          <w:rFonts w:cs="Arial"/>
          <w:i/>
          <w:iCs/>
          <w:szCs w:val="16"/>
        </w:rPr>
        <w:t>a</w:t>
      </w:r>
      <w:r w:rsidRPr="00D26E83">
        <w:rPr>
          <w:rFonts w:cs="Arial"/>
          <w:i/>
          <w:iCs/>
          <w:spacing w:val="-4"/>
          <w:szCs w:val="16"/>
        </w:rPr>
        <w:t>s</w:t>
      </w:r>
      <w:r w:rsidRPr="00D26E83">
        <w:rPr>
          <w:rFonts w:cs="Arial"/>
          <w:i/>
          <w:iCs/>
          <w:szCs w:val="16"/>
        </w:rPr>
        <w:t>u</w:t>
      </w:r>
      <w:r w:rsidRPr="00D26E83">
        <w:rPr>
          <w:rFonts w:cs="Arial"/>
          <w:i/>
          <w:iCs/>
          <w:spacing w:val="-4"/>
          <w:szCs w:val="16"/>
        </w:rPr>
        <w:t>r</w:t>
      </w:r>
      <w:r w:rsidRPr="00D26E83">
        <w:rPr>
          <w:rFonts w:cs="Arial"/>
          <w:i/>
          <w:iCs/>
          <w:spacing w:val="1"/>
          <w:szCs w:val="16"/>
        </w:rPr>
        <w:t>e</w:t>
      </w:r>
      <w:r w:rsidRPr="00D26E83">
        <w:rPr>
          <w:rFonts w:cs="Arial"/>
          <w:i/>
          <w:iCs/>
          <w:spacing w:val="-4"/>
          <w:szCs w:val="16"/>
        </w:rPr>
        <w:t>s</w:t>
      </w:r>
      <w:r w:rsidRPr="00D26E83">
        <w:rPr>
          <w:rFonts w:cs="Arial"/>
          <w:szCs w:val="16"/>
        </w:rPr>
        <w:t>.</w:t>
      </w:r>
      <w:r w:rsidRPr="00D26E83">
        <w:rPr>
          <w:rFonts w:cs="Arial"/>
          <w:spacing w:val="3"/>
          <w:szCs w:val="16"/>
        </w:rPr>
        <w:t xml:space="preserve"> </w:t>
      </w:r>
      <w:r w:rsidRPr="00D26E83">
        <w:rPr>
          <w:rFonts w:cs="Arial"/>
          <w:spacing w:val="4"/>
          <w:szCs w:val="16"/>
        </w:rPr>
        <w:t>P</w:t>
      </w:r>
      <w:r w:rsidRPr="00D26E83">
        <w:rPr>
          <w:rFonts w:cs="Arial"/>
          <w:spacing w:val="-3"/>
          <w:szCs w:val="16"/>
        </w:rPr>
        <w:t>r</w:t>
      </w:r>
      <w:r w:rsidRPr="00D26E83">
        <w:rPr>
          <w:rFonts w:cs="Arial"/>
          <w:spacing w:val="1"/>
          <w:szCs w:val="16"/>
        </w:rPr>
        <w:t>e</w:t>
      </w:r>
      <w:r w:rsidRPr="00D26E83">
        <w:rPr>
          <w:rFonts w:cs="Arial"/>
          <w:szCs w:val="16"/>
        </w:rPr>
        <w:t>p</w:t>
      </w:r>
      <w:r w:rsidRPr="00D26E83">
        <w:rPr>
          <w:rFonts w:cs="Arial"/>
          <w:spacing w:val="-4"/>
          <w:szCs w:val="16"/>
        </w:rPr>
        <w:t>a</w:t>
      </w:r>
      <w:r w:rsidRPr="00D26E83">
        <w:rPr>
          <w:rFonts w:cs="Arial"/>
          <w:spacing w:val="2"/>
          <w:szCs w:val="16"/>
        </w:rPr>
        <w:t>r</w:t>
      </w:r>
      <w:r w:rsidRPr="00D26E83">
        <w:rPr>
          <w:rFonts w:cs="Arial"/>
          <w:spacing w:val="-4"/>
          <w:szCs w:val="16"/>
        </w:rPr>
        <w:t>e</w:t>
      </w:r>
      <w:r w:rsidRPr="00D26E83">
        <w:rPr>
          <w:rFonts w:cs="Arial"/>
          <w:szCs w:val="16"/>
        </w:rPr>
        <w:t>d</w:t>
      </w:r>
      <w:r w:rsidRPr="00D26E83">
        <w:rPr>
          <w:rFonts w:cs="Arial"/>
          <w:spacing w:val="4"/>
          <w:szCs w:val="16"/>
        </w:rPr>
        <w:t xml:space="preserve"> </w:t>
      </w:r>
      <w:r w:rsidRPr="00D26E83">
        <w:rPr>
          <w:rFonts w:cs="Arial"/>
          <w:spacing w:val="-3"/>
          <w:w w:val="101"/>
          <w:szCs w:val="16"/>
        </w:rPr>
        <w:t>f</w:t>
      </w:r>
      <w:r w:rsidRPr="00D26E83">
        <w:rPr>
          <w:rFonts w:cs="Arial"/>
          <w:w w:val="101"/>
          <w:szCs w:val="16"/>
        </w:rPr>
        <w:t>or</w:t>
      </w:r>
      <w:r w:rsidRPr="00D26E83">
        <w:rPr>
          <w:rFonts w:cs="Arial"/>
          <w:szCs w:val="16"/>
        </w:rPr>
        <w:t xml:space="preserve"> </w:t>
      </w:r>
      <w:r w:rsidRPr="00D26E83">
        <w:rPr>
          <w:rFonts w:cs="Arial"/>
          <w:spacing w:val="-7"/>
          <w:w w:val="101"/>
          <w:szCs w:val="16"/>
        </w:rPr>
        <w:t>N</w:t>
      </w:r>
      <w:r w:rsidRPr="00D26E83">
        <w:rPr>
          <w:rFonts w:cs="Arial"/>
          <w:spacing w:val="4"/>
          <w:w w:val="101"/>
          <w:szCs w:val="16"/>
        </w:rPr>
        <w:t>S</w:t>
      </w:r>
      <w:r w:rsidRPr="00D26E83">
        <w:rPr>
          <w:rFonts w:cs="Arial"/>
          <w:spacing w:val="-1"/>
          <w:w w:val="101"/>
          <w:szCs w:val="16"/>
        </w:rPr>
        <w:t>T</w:t>
      </w:r>
      <w:r w:rsidRPr="00D26E83">
        <w:rPr>
          <w:rFonts w:cs="Arial"/>
          <w:spacing w:val="-7"/>
          <w:w w:val="101"/>
          <w:szCs w:val="16"/>
        </w:rPr>
        <w:t>A</w:t>
      </w:r>
      <w:r w:rsidRPr="00D26E83">
        <w:rPr>
          <w:rFonts w:cs="Arial"/>
          <w:spacing w:val="-2"/>
          <w:w w:val="101"/>
          <w:szCs w:val="16"/>
        </w:rPr>
        <w:t>R</w:t>
      </w:r>
      <w:r w:rsidRPr="00D26E83">
        <w:rPr>
          <w:rFonts w:cs="Arial"/>
          <w:w w:val="101"/>
          <w:szCs w:val="16"/>
        </w:rPr>
        <w:t>.</w:t>
      </w:r>
    </w:p>
  </w:footnote>
  <w:footnote w:id="303">
    <w:p w:rsidR="006577F1" w:rsidRDefault="006577F1" w:rsidP="00B20792">
      <w:pPr>
        <w:pStyle w:val="FootnoteText"/>
      </w:pPr>
      <w:r>
        <w:rPr>
          <w:rStyle w:val="FootnoteReference"/>
        </w:rPr>
        <w:footnoteRef/>
      </w:r>
      <w:r>
        <w:t xml:space="preserve"> </w:t>
      </w:r>
      <w:r w:rsidRPr="002F26F8">
        <w:rPr>
          <w:rFonts w:eastAsia="Calibri"/>
        </w:rPr>
        <w:t>Energy &amp; Resource Solutions (2005). Measure Life Study. Prepared for The Massachusetts Joint Utilities; Table 1-1.</w:t>
      </w:r>
    </w:p>
  </w:footnote>
  <w:footnote w:id="304">
    <w:p w:rsidR="006577F1" w:rsidRPr="00AA7E7A" w:rsidRDefault="006577F1" w:rsidP="001721DD">
      <w:pPr>
        <w:pStyle w:val="FootnoteText"/>
      </w:pPr>
      <w:r>
        <w:rPr>
          <w:rStyle w:val="FootnoteReference"/>
        </w:rPr>
        <w:footnoteRef/>
      </w:r>
      <w:r>
        <w:t xml:space="preserve"> </w:t>
      </w:r>
      <w:hyperlink r:id="rId56" w:history="1">
        <w:r w:rsidRPr="004409BA">
          <w:t>DOE Technical Support Document, 2009</w:t>
        </w:r>
      </w:hyperlink>
      <w:r>
        <w:t xml:space="preserve">. Web address:  </w:t>
      </w:r>
      <w:r w:rsidRPr="004409BA">
        <w:t>http://www1.eere.energy.gov/buildings/appliance_standards/commercial/clothes_washers.html</w:t>
      </w:r>
    </w:p>
  </w:footnote>
  <w:footnote w:id="305">
    <w:p w:rsidR="006577F1" w:rsidRDefault="006577F1" w:rsidP="001721DD">
      <w:pPr>
        <w:pStyle w:val="FootnoteText"/>
      </w:pPr>
      <w:r>
        <w:rPr>
          <w:rStyle w:val="FootnoteReference"/>
        </w:rPr>
        <w:footnoteRef/>
      </w:r>
      <w:r>
        <w:t xml:space="preserve"> DOE used its residential </w:t>
      </w:r>
      <w:r w:rsidRPr="003F0B1D">
        <w:t>clothes washer analysis from the year 2000 to determine a relationship between r</w:t>
      </w:r>
      <w:r>
        <w:t>emaining moisture content</w:t>
      </w:r>
      <w:r w:rsidRPr="003F0B1D">
        <w:t xml:space="preserve"> </w:t>
      </w:r>
      <w:r>
        <w:t>(</w:t>
      </w:r>
      <w:r w:rsidRPr="003F0B1D">
        <w:t>RMC</w:t>
      </w:r>
      <w:r>
        <w:t>)</w:t>
      </w:r>
      <w:r w:rsidRPr="003F0B1D">
        <w:t xml:space="preserve"> and</w:t>
      </w:r>
      <w:r>
        <w:t xml:space="preserve"> modified energy factor (MEF) </w:t>
      </w:r>
      <w:r w:rsidRPr="003F0B1D">
        <w:t>for the purpose of calculating the dryer energy for commercial clothes washers.</w:t>
      </w:r>
      <w:r>
        <w:t xml:space="preserve"> </w:t>
      </w:r>
      <w:r w:rsidRPr="003F0B1D">
        <w:t xml:space="preserve">RMC </w:t>
      </w:r>
      <w:r>
        <w:t xml:space="preserve">was determined </w:t>
      </w:r>
      <w:r w:rsidRPr="003F0B1D">
        <w:t>using the dryer energy, th</w:t>
      </w:r>
      <w:r>
        <w:t xml:space="preserve">e clothes container volume, and </w:t>
      </w:r>
      <w:r w:rsidRPr="003F0B1D">
        <w:t>the resulting maximum test-load weight</w:t>
      </w:r>
    </w:p>
  </w:footnote>
  <w:footnote w:id="306">
    <w:p w:rsidR="006577F1" w:rsidRDefault="006577F1" w:rsidP="001721DD">
      <w:pPr>
        <w:pStyle w:val="FootnoteText"/>
      </w:pPr>
      <w:r>
        <w:rPr>
          <w:rStyle w:val="FootnoteReference"/>
        </w:rPr>
        <w:footnoteRef/>
      </w:r>
      <w:r>
        <w:t xml:space="preserve"> </w:t>
      </w:r>
      <w:r w:rsidRPr="003446EA">
        <w:t>http://www1.eere.energy.gov/buildings/appliance_standards/commercial/clothes_washers_snopr_spreadsheets.html</w:t>
      </w:r>
    </w:p>
  </w:footnote>
  <w:footnote w:id="307">
    <w:p w:rsidR="006577F1" w:rsidRDefault="006577F1" w:rsidP="001721DD">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308">
    <w:p w:rsidR="006577F1" w:rsidRPr="00552F30" w:rsidRDefault="006577F1" w:rsidP="001721DD">
      <w:pPr>
        <w:pStyle w:val="FootnoteText"/>
      </w:pPr>
      <w:r>
        <w:rPr>
          <w:rStyle w:val="FootnoteReference"/>
        </w:rPr>
        <w:footnoteRef/>
      </w:r>
      <w:r>
        <w:t xml:space="preserve"> </w:t>
      </w:r>
      <w:r w:rsidRPr="00552F30">
        <w:t>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309">
    <w:p w:rsidR="006577F1" w:rsidRDefault="006577F1" w:rsidP="001721DD">
      <w:pPr>
        <w:pStyle w:val="FootnoteText"/>
      </w:pPr>
      <w:r>
        <w:rPr>
          <w:rStyle w:val="FootnoteReference"/>
        </w:rPr>
        <w:footnoteRef/>
      </w:r>
      <w:r>
        <w:t xml:space="preserve"> </w:t>
      </w:r>
      <w:r w:rsidRPr="0059407D">
        <w:t>Based on residential clothes washer data from DOE 2000 TSD</w:t>
      </w:r>
      <w:r>
        <w:t xml:space="preserve"> </w:t>
      </w:r>
    </w:p>
  </w:footnote>
  <w:footnote w:id="310">
    <w:p w:rsidR="006577F1" w:rsidRDefault="006577F1" w:rsidP="001721DD">
      <w:pPr>
        <w:pStyle w:val="FootnoteText"/>
      </w:pPr>
      <w:r>
        <w:rPr>
          <w:rStyle w:val="FootnoteReference"/>
        </w:rPr>
        <w:footnoteRef/>
      </w:r>
      <w:r>
        <w:t xml:space="preserve"> </w:t>
      </w:r>
      <w:r w:rsidRPr="0059407D">
        <w:t>Based on the relationship: RMC = -0.156* MEF + 0.734</w:t>
      </w:r>
    </w:p>
  </w:footnote>
  <w:footnote w:id="311">
    <w:p w:rsidR="006577F1" w:rsidRDefault="006577F1" w:rsidP="001721DD">
      <w:pPr>
        <w:pStyle w:val="FootnoteText"/>
      </w:pPr>
      <w:r>
        <w:rPr>
          <w:rStyle w:val="FootnoteReference"/>
        </w:rPr>
        <w:footnoteRef/>
      </w:r>
      <w:r>
        <w:t xml:space="preserve"> </w:t>
      </w:r>
      <w:r w:rsidRPr="00992CE7">
        <w:rPr>
          <w:rFonts w:eastAsia="Calibri"/>
        </w:rPr>
        <w:t xml:space="preserve">ENERGY </w:t>
      </w:r>
      <w:smartTag w:uri="urn:schemas-microsoft-com:office:smarttags" w:element="stockticker">
        <w:r w:rsidRPr="00992CE7">
          <w:rPr>
            <w:rFonts w:eastAsia="Calibri"/>
          </w:rPr>
          <w:t>STAR</w:t>
        </w:r>
      </w:smartTag>
      <w:r w:rsidRPr="00992CE7">
        <w:rPr>
          <w:rFonts w:eastAsia="Calibri"/>
        </w:rPr>
        <w:t>-qualified commercial clothes washers in 2013 are likely to be front-loading units because there are no top-loading commercial clothes washers at this time which have been certified by DOE as meeting the 2013 standards</w:t>
      </w:r>
    </w:p>
  </w:footnote>
  <w:footnote w:id="312">
    <w:p w:rsidR="006577F1" w:rsidRDefault="006577F1" w:rsidP="001721DD">
      <w:pPr>
        <w:pStyle w:val="FootnoteText"/>
      </w:pPr>
      <w:r>
        <w:rPr>
          <w:rStyle w:val="FootnoteReference"/>
        </w:rPr>
        <w:footnoteRef/>
      </w:r>
      <w:r>
        <w:t>Based on a container volume of 2.8 cu. ft., maximum test-load weight of 11.7 lb./cycle and electric water heater at 100% efficiency.</w:t>
      </w:r>
    </w:p>
  </w:footnote>
  <w:footnote w:id="313">
    <w:p w:rsidR="006577F1" w:rsidRDefault="006577F1" w:rsidP="001721DD">
      <w:pPr>
        <w:pStyle w:val="FootnoteText"/>
      </w:pPr>
      <w:r>
        <w:rPr>
          <w:rStyle w:val="FootnoteReference"/>
        </w:rPr>
        <w:footnoteRef/>
      </w:r>
      <w:r>
        <w:t xml:space="preserve"> </w:t>
      </w:r>
      <w:hyperlink r:id="rId57" w:history="1">
        <w:r w:rsidRPr="007D4C27">
          <w:rPr>
            <w:rStyle w:val="Hyperlink"/>
            <w:rFonts w:cs="Arial"/>
          </w:rPr>
          <w:t>http://www1.eere.energy.gov/buildings/appliance_standards/commercial/clothes_washers_snopr_spreadsheets.html</w:t>
        </w:r>
      </w:hyperlink>
    </w:p>
  </w:footnote>
  <w:footnote w:id="314">
    <w:p w:rsidR="006577F1" w:rsidRDefault="006577F1" w:rsidP="001721DD">
      <w:pPr>
        <w:pStyle w:val="FootnoteText"/>
      </w:pPr>
      <w:r>
        <w:rPr>
          <w:rStyle w:val="FootnoteReference"/>
        </w:rPr>
        <w:footnoteRef/>
      </w:r>
      <w:r>
        <w:t>ibid</w:t>
      </w:r>
    </w:p>
  </w:footnote>
  <w:footnote w:id="315">
    <w:p w:rsidR="006577F1" w:rsidRDefault="006577F1" w:rsidP="001721DD">
      <w:pPr>
        <w:pStyle w:val="FootnoteText"/>
      </w:pPr>
      <w:r>
        <w:rPr>
          <w:rStyle w:val="FootnoteReference"/>
        </w:rPr>
        <w:footnoteRef/>
      </w:r>
      <w:r>
        <w:t xml:space="preserve"> ibid</w:t>
      </w:r>
    </w:p>
  </w:footnote>
  <w:footnote w:id="316">
    <w:p w:rsidR="006577F1" w:rsidRDefault="006577F1" w:rsidP="001721DD">
      <w:pPr>
        <w:pStyle w:val="FootnoteText"/>
      </w:pPr>
      <w:r>
        <w:rPr>
          <w:rStyle w:val="FootnoteReference"/>
        </w:rPr>
        <w:footnoteRef/>
      </w:r>
      <w:r>
        <w:t>ibid</w:t>
      </w:r>
    </w:p>
  </w:footnote>
  <w:footnote w:id="317">
    <w:p w:rsidR="006577F1" w:rsidRDefault="006577F1" w:rsidP="001721DD">
      <w:pPr>
        <w:pStyle w:val="FootnoteText"/>
      </w:pPr>
      <w:r>
        <w:rPr>
          <w:rStyle w:val="FootnoteReference"/>
        </w:rPr>
        <w:footnoteRef/>
      </w:r>
      <w:r>
        <w:t xml:space="preserve"> ibid</w:t>
      </w:r>
    </w:p>
  </w:footnote>
  <w:footnote w:id="318">
    <w:p w:rsidR="006577F1" w:rsidRDefault="006577F1" w:rsidP="001721DD">
      <w:pPr>
        <w:pStyle w:val="FootnoteText"/>
      </w:pPr>
      <w:r>
        <w:rPr>
          <w:rStyle w:val="FootnoteReference"/>
        </w:rPr>
        <w:footnoteRef/>
      </w:r>
      <w:r>
        <w:t xml:space="preserve">Ibid </w:t>
      </w:r>
    </w:p>
  </w:footnote>
  <w:footnote w:id="319">
    <w:p w:rsidR="006577F1" w:rsidRDefault="006577F1" w:rsidP="001721DD">
      <w:pPr>
        <w:pStyle w:val="FootnoteText"/>
      </w:pPr>
      <w:r>
        <w:rPr>
          <w:rStyle w:val="FootnoteReference"/>
        </w:rPr>
        <w:footnoteRef/>
      </w:r>
      <w:r>
        <w:t xml:space="preserve"> ibid</w:t>
      </w:r>
    </w:p>
  </w:footnote>
  <w:footnote w:id="320">
    <w:p w:rsidR="006577F1" w:rsidRPr="00D076C0" w:rsidRDefault="006577F1" w:rsidP="001721DD">
      <w:pPr>
        <w:pStyle w:val="FootnoteText"/>
      </w:pPr>
      <w:r>
        <w:rPr>
          <w:rStyle w:val="FootnoteReference"/>
        </w:rPr>
        <w:footnoteRef/>
      </w:r>
      <w:r>
        <w:t xml:space="preserve"> </w:t>
      </w:r>
      <w:r w:rsidRPr="00F34D53">
        <w:rPr>
          <w:rFonts w:eastAsia="Calibri"/>
        </w:rPr>
        <w:t>http://www1.eere.energy.gov/buildings/appliance_standards/commercial/clothes_washers_snopr_spreadsheets.html</w:t>
      </w:r>
    </w:p>
  </w:footnote>
  <w:footnote w:id="321">
    <w:p w:rsidR="006577F1" w:rsidRPr="009514D3" w:rsidRDefault="006577F1"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22">
    <w:p w:rsidR="006577F1" w:rsidRPr="009514D3" w:rsidRDefault="006577F1" w:rsidP="00B20792">
      <w:pPr>
        <w:pStyle w:val="FootnoteText"/>
      </w:pPr>
      <w:r>
        <w:rPr>
          <w:rStyle w:val="FootnoteReference"/>
        </w:rPr>
        <w:footnoteRef/>
      </w:r>
      <w:r>
        <w:t xml:space="preserve"> ibid</w:t>
      </w:r>
    </w:p>
  </w:footnote>
  <w:footnote w:id="323">
    <w:p w:rsidR="006577F1" w:rsidRPr="00177333" w:rsidRDefault="006577F1"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24">
    <w:p w:rsidR="006577F1" w:rsidRPr="002F26F8" w:rsidRDefault="006577F1" w:rsidP="002F26F8">
      <w:pPr>
        <w:pStyle w:val="EndnoteText"/>
      </w:pPr>
      <w:r>
        <w:rPr>
          <w:rStyle w:val="FootnoteReference"/>
        </w:rPr>
        <w:footnoteRef/>
      </w:r>
      <w:r>
        <w:t xml:space="preserve"> </w:t>
      </w:r>
      <w:r w:rsidRPr="000D0DB1">
        <w:rPr>
          <w:rFonts w:ascii="Arial" w:hAnsi="Arial" w:cs="Arial"/>
          <w:sz w:val="16"/>
          <w:szCs w:val="16"/>
        </w:rPr>
        <w:t>DEER values, updated October 10, 2008</w:t>
      </w:r>
      <w:r w:rsidRPr="000D0DB1">
        <w:rPr>
          <w:rFonts w:ascii="Arial" w:hAnsi="Arial" w:cs="Arial"/>
          <w:sz w:val="16"/>
          <w:szCs w:val="16"/>
        </w:rPr>
        <w:br/>
        <w:t>http://www.deeresources.com/deer0911planning/downloads/EUL_Summary_10-1-08.xls</w:t>
      </w:r>
    </w:p>
  </w:footnote>
  <w:footnote w:id="325">
    <w:p w:rsidR="006577F1" w:rsidRPr="009514D3" w:rsidRDefault="006577F1"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26">
    <w:p w:rsidR="006577F1" w:rsidRPr="009514D3" w:rsidRDefault="006577F1" w:rsidP="00B20792">
      <w:pPr>
        <w:pStyle w:val="FootnoteText"/>
      </w:pPr>
      <w:r>
        <w:rPr>
          <w:rStyle w:val="FootnoteReference"/>
        </w:rPr>
        <w:footnoteRef/>
      </w:r>
      <w:r>
        <w:t xml:space="preserve"> ibid</w:t>
      </w:r>
    </w:p>
  </w:footnote>
  <w:footnote w:id="327">
    <w:p w:rsidR="006577F1" w:rsidRPr="00177333" w:rsidRDefault="006577F1"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28">
    <w:p w:rsidR="006577F1" w:rsidRPr="00215AC7" w:rsidRDefault="006577F1" w:rsidP="00871FA2">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329">
    <w:p w:rsidR="006577F1" w:rsidRPr="002F26F8" w:rsidRDefault="006577F1" w:rsidP="00B20792">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58"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330">
    <w:p w:rsidR="006577F1" w:rsidRPr="002F26F8" w:rsidRDefault="006577F1" w:rsidP="002F26F8">
      <w:pPr>
        <w:pStyle w:val="EndnoteText"/>
        <w:spacing w:after="0"/>
        <w:rPr>
          <w:rFonts w:ascii="Arial" w:hAnsi="Arial" w:cs="Arial"/>
          <w:sz w:val="16"/>
          <w:szCs w:val="16"/>
        </w:rPr>
      </w:pPr>
      <w:r w:rsidRPr="00AD3E7C">
        <w:rPr>
          <w:rStyle w:val="FootnoteReference"/>
          <w:rFonts w:cs="Arial"/>
        </w:rPr>
        <w:footnoteRef/>
      </w:r>
      <w:r w:rsidRPr="00AD3E7C">
        <w:rPr>
          <w:rFonts w:ascii="Arial" w:hAnsi="Arial" w:cs="Arial"/>
        </w:rPr>
        <w:t xml:space="preserve"> </w:t>
      </w:r>
      <w:r w:rsidRPr="002F26F8">
        <w:rPr>
          <w:rStyle w:val="FootnoteTextChar"/>
        </w:rPr>
        <w:t>DEER values, updated October 10, 2008. http://www.deeresources.com/deer0911planning/downloads/EUL_Summary_10-1-08.xls</w:t>
      </w:r>
    </w:p>
  </w:footnote>
  <w:footnote w:id="331">
    <w:p w:rsidR="006577F1" w:rsidRDefault="006577F1" w:rsidP="00F05DC2">
      <w:pPr>
        <w:pStyle w:val="FootnoteText"/>
      </w:pPr>
      <w:r>
        <w:rPr>
          <w:rStyle w:val="FootnoteReference"/>
        </w:rPr>
        <w:footnoteRef/>
      </w:r>
      <w:r>
        <w:t xml:space="preserve"> </w:t>
      </w:r>
      <w:r w:rsidRPr="002F26F8">
        <w:t>http://www.aepohio.com/global/utilities/lib/docs/save/programs/Application_Steps_Incentive_Process.pdf</w:t>
      </w:r>
    </w:p>
  </w:footnote>
  <w:footnote w:id="332">
    <w:p w:rsidR="006577F1" w:rsidRPr="002F26F8" w:rsidRDefault="006577F1" w:rsidP="00F05DC2">
      <w:pPr>
        <w:pStyle w:val="FootnoteText"/>
      </w:pPr>
      <w:r w:rsidRPr="002F26F8">
        <w:rPr>
          <w:rStyle w:val="FootnoteReference"/>
        </w:rPr>
        <w:footnoteRef/>
      </w:r>
      <w:r w:rsidRPr="002F26F8">
        <w:rPr>
          <w:rStyle w:val="FootnoteReference"/>
        </w:rPr>
        <w:t xml:space="preserve"> </w:t>
      </w:r>
      <w:r w:rsidRPr="002F26F8">
        <w:t>Average values were estimated based on wattages data obtained from major channel letter lighting product manufacturers. Southern California Edison Company, LED Channel Letter Signage (Red), Work Paper WPSCNRLG0052, Revision 1.</w:t>
      </w:r>
    </w:p>
  </w:footnote>
  <w:footnote w:id="333">
    <w:p w:rsidR="006577F1" w:rsidRDefault="006577F1" w:rsidP="00F05DC2">
      <w:pPr>
        <w:pStyle w:val="FootnoteText"/>
      </w:pPr>
      <w:r w:rsidRPr="002F26F8">
        <w:rPr>
          <w:rStyle w:val="FootnoteReference"/>
        </w:rPr>
        <w:footnoteRef/>
      </w:r>
      <w:r>
        <w:t xml:space="preserve"> </w:t>
      </w:r>
      <w:r w:rsidRPr="002F26F8">
        <w:t>ibid</w:t>
      </w:r>
    </w:p>
  </w:footnote>
  <w:footnote w:id="334">
    <w:p w:rsidR="006577F1" w:rsidRPr="002F26F8" w:rsidRDefault="006577F1" w:rsidP="002F26F8">
      <w:pPr>
        <w:spacing w:after="0"/>
      </w:pPr>
      <w:r w:rsidRPr="002F26F8">
        <w:rPr>
          <w:rStyle w:val="FootnoteReference"/>
          <w:sz w:val="16"/>
          <w:szCs w:val="16"/>
        </w:rPr>
        <w:footnoteRef/>
      </w:r>
      <w:r w:rsidRPr="002F26F8">
        <w:rPr>
          <w:rFonts w:cs="Arial"/>
          <w:sz w:val="16"/>
          <w:szCs w:val="16"/>
          <w:vertAlign w:val="superscript"/>
        </w:rPr>
        <w:t xml:space="preserve"> </w:t>
      </w:r>
      <w:r w:rsidRPr="002F26F8">
        <w:rPr>
          <w:rStyle w:val="FootnoteTextChar"/>
        </w:rPr>
        <w:t>Southern California Edison Company, LED Channel Letter Signage (Red), Work Paper WPSCNRLG0052, Revision 1, DEER only includes an LED Exit Sign measure which was used to estimate the effective useful life of the LED Channel Letter Signage. Actual life is 15 years. Capped at 15 years per Act 129.</w:t>
      </w:r>
    </w:p>
  </w:footnote>
  <w:footnote w:id="335">
    <w:p w:rsidR="006577F1" w:rsidRDefault="006577F1">
      <w:pPr>
        <w:pStyle w:val="FootnoteText"/>
      </w:pPr>
      <w:r>
        <w:rPr>
          <w:rStyle w:val="FootnoteReference"/>
        </w:rPr>
        <w:footnoteRef/>
      </w:r>
      <w:r>
        <w:t xml:space="preserve"> </w:t>
      </w:r>
      <w:r w:rsidRPr="001C3259">
        <w:t>Impact and Process Evaluation Final Report for California Urban Water Conservation Council 2004-5 Pre-Rinse Spray Valve Installation Program (Phase 2), SBW Consulting, 2007, Table 3-4, p. 23</w:t>
      </w:r>
    </w:p>
  </w:footnote>
  <w:footnote w:id="336">
    <w:p w:rsidR="006577F1" w:rsidRDefault="006577F1">
      <w:pPr>
        <w:pStyle w:val="FootnoteText"/>
      </w:pPr>
      <w:r>
        <w:rPr>
          <w:rStyle w:val="FootnoteReference"/>
        </w:rPr>
        <w:footnoteRef/>
      </w:r>
      <w:r>
        <w:t xml:space="preserve"> ibid</w:t>
      </w:r>
    </w:p>
  </w:footnote>
  <w:footnote w:id="337">
    <w:p w:rsidR="006577F1" w:rsidRDefault="006577F1" w:rsidP="00F05DC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38">
    <w:p w:rsidR="006577F1" w:rsidRDefault="006577F1" w:rsidP="00F05DC2">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39">
    <w:p w:rsidR="006577F1" w:rsidRDefault="006577F1" w:rsidP="002862CC">
      <w:pPr>
        <w:pStyle w:val="FootnoteText"/>
      </w:pPr>
      <w:r>
        <w:rPr>
          <w:rStyle w:val="FootnoteReference"/>
        </w:rPr>
        <w:footnoteRef/>
      </w:r>
      <w:r>
        <w:t xml:space="preserve"> 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to arrive at 1.52 GPM i.e. 1.6 GPM X 0.95 = 1.52 GPM. This value is derived based on the performance rating results of 29 models listed on the Food Service Technology Center Website which showed that the highest rated flow was 1.51 GPM. </w:t>
      </w:r>
    </w:p>
    <w:p w:rsidR="006577F1" w:rsidRDefault="006577F1" w:rsidP="002862CC">
      <w:pPr>
        <w:pStyle w:val="FootnoteText"/>
      </w:pPr>
      <w:r>
        <w:t xml:space="preserve">Web address: </w:t>
      </w:r>
      <w:r w:rsidRPr="00E61E7D">
        <w:t xml:space="preserve">http://www.fishnick.com/equipment/sprayvalves/, Accessed </w:t>
      </w:r>
      <w:smartTag w:uri="urn:schemas-microsoft-com:office:smarttags" w:element="date">
        <w:smartTagPr>
          <w:attr w:name="ls" w:val="trans"/>
          <w:attr w:name="Month" w:val="9"/>
          <w:attr w:name="Day" w:val="21"/>
          <w:attr w:name="Year" w:val="2012"/>
        </w:smartTagPr>
        <w:r w:rsidRPr="00E61E7D">
          <w:t>September 21, 2012</w:t>
        </w:r>
      </w:smartTag>
      <w:r w:rsidRPr="00E61E7D">
        <w:t>.  Sprayer by T&amp;S Brass Model JetSpray B-0108 was rated at 1.48 GPM, and tested at 1.51 GPM</w:t>
      </w:r>
      <w:r>
        <w:t>.</w:t>
      </w:r>
    </w:p>
  </w:footnote>
  <w:footnote w:id="340">
    <w:p w:rsidR="006577F1" w:rsidRDefault="006577F1" w:rsidP="002862CC">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dishwashing after lunch or dinner in restaurants).  </w:t>
      </w:r>
    </w:p>
  </w:footnote>
  <w:footnote w:id="341">
    <w:p w:rsidR="006577F1" w:rsidRDefault="006577F1" w:rsidP="002862CC">
      <w:pPr>
        <w:pStyle w:val="FootnoteText"/>
      </w:pPr>
      <w:r>
        <w:rPr>
          <w:rStyle w:val="FootnoteReference"/>
        </w:rPr>
        <w:footnoteRef/>
      </w:r>
      <w:r>
        <w:t xml:space="preserve"> Days per year pre-rinse spray valve is used at the site is assumed to be 312 days/yr derived based on 6 days/wk x 52 wk/yr.</w:t>
      </w:r>
    </w:p>
  </w:footnote>
  <w:footnote w:id="342">
    <w:p w:rsidR="006577F1" w:rsidRDefault="006577F1" w:rsidP="002862CC">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43">
    <w:p w:rsidR="006577F1" w:rsidRDefault="006577F1" w:rsidP="0026770C">
      <w:pPr>
        <w:pStyle w:val="FootnoteText"/>
      </w:pPr>
      <w:r>
        <w:rPr>
          <w:rStyle w:val="FootnoteReference"/>
        </w:rPr>
        <w:footnoteRef/>
      </w:r>
      <w:r>
        <w:t xml:space="preserve"> Here it is assumed that the compressor provides 70% of the heat, while the fan and supplemental heat strips provide the remaining 30% of the heating.  The efficiency gains from refrigerant charging do not apply to the fan or supplemental heat strips.</w:t>
      </w:r>
    </w:p>
  </w:footnote>
  <w:footnote w:id="344">
    <w:p w:rsidR="006577F1" w:rsidRDefault="006577F1">
      <w:pPr>
        <w:pStyle w:val="FootnoteText"/>
      </w:pPr>
      <w:r>
        <w:rPr>
          <w:rStyle w:val="FootnoteReference"/>
        </w:rPr>
        <w:footnoteRef/>
      </w:r>
      <w:r>
        <w:t xml:space="preserve"> </w:t>
      </w:r>
      <w:r w:rsidRPr="0026770C">
        <w:t>CA 2003 RTU Survey</w:t>
      </w:r>
    </w:p>
  </w:footnote>
  <w:footnote w:id="345">
    <w:p w:rsidR="006577F1" w:rsidRDefault="006577F1" w:rsidP="0026770C">
      <w:pPr>
        <w:pStyle w:val="FootnoteText"/>
      </w:pPr>
      <w:r>
        <w:rPr>
          <w:rStyle w:val="FootnoteReference"/>
        </w:rPr>
        <w:footnoteRef/>
      </w:r>
      <w:r>
        <w:t xml:space="preserve"> </w:t>
      </w:r>
      <w:r w:rsidRPr="00D53490">
        <w:t>http://www.deeresources.com/deer0911planning/downloads/EUL_Summary_10-1-08.xls</w:t>
      </w:r>
    </w:p>
  </w:footnote>
  <w:footnote w:id="346">
    <w:p w:rsidR="006577F1" w:rsidRDefault="006577F1" w:rsidP="0026770C">
      <w:pPr>
        <w:pStyle w:val="FootnoteText"/>
      </w:pPr>
      <w:r>
        <w:rPr>
          <w:rStyle w:val="FootnoteReference"/>
        </w:rPr>
        <w:footnoteRef/>
      </w:r>
      <w:r>
        <w:t xml:space="preserve"> </w:t>
      </w:r>
      <w:r w:rsidRPr="003439AE">
        <w:t>http://www.energysmartgrocer.org/pdfs/PGE/BridgeEquipment%20SpecificationTandCs.pdf</w:t>
      </w:r>
    </w:p>
  </w:footnote>
  <w:footnote w:id="347">
    <w:p w:rsidR="006577F1" w:rsidRDefault="006577F1" w:rsidP="0026770C">
      <w:pPr>
        <w:pStyle w:val="FootnoteText"/>
      </w:pPr>
      <w:r w:rsidRPr="00DA7122">
        <w:rPr>
          <w:rStyle w:val="FootnoteReference"/>
        </w:rPr>
        <w:footnoteRef/>
      </w:r>
      <w:r w:rsidRPr="00DA7122">
        <w:t xml:space="preserve"> Southern California Edison. Non-Residential Express 2003 Refrigeration Work Paper. Pg. 27.</w:t>
      </w:r>
    </w:p>
  </w:footnote>
  <w:footnote w:id="348">
    <w:p w:rsidR="006577F1" w:rsidRPr="00257D8E" w:rsidRDefault="006577F1" w:rsidP="0026770C">
      <w:pPr>
        <w:pStyle w:val="FootnoteText"/>
      </w:pPr>
      <w:r w:rsidRPr="00257D8E">
        <w:rPr>
          <w:rStyle w:val="FootnoteReference"/>
        </w:rPr>
        <w:footnoteRef/>
      </w:r>
      <w:r w:rsidRPr="00257D8E">
        <w:t xml:space="preserve"> </w:t>
      </w:r>
      <w:r w:rsidRPr="00BB38AC">
        <w:t xml:space="preserve">EFLH was determined by multiplying annual available operation hours of 8,760 by overall duty cycle factors.  Duty cycle is a function of compressor capacity, defrost and weather factor. </w:t>
      </w:r>
      <w:r w:rsidRPr="00257D8E">
        <w:t>The units are assumed to be operating 24/7, 8760 hrs/yr</w:t>
      </w:r>
      <w:r>
        <w:t xml:space="preserve">. </w:t>
      </w:r>
    </w:p>
  </w:footnote>
  <w:footnote w:id="349">
    <w:p w:rsidR="006577F1" w:rsidRPr="00257D8E" w:rsidRDefault="006577F1" w:rsidP="0026770C">
      <w:pPr>
        <w:pStyle w:val="FootnoteText"/>
      </w:pPr>
      <w:r w:rsidRPr="00257D8E">
        <w:rPr>
          <w:rStyle w:val="FootnoteReference"/>
        </w:rPr>
        <w:footnoteRef/>
      </w:r>
      <w:r w:rsidRPr="00257D8E">
        <w:t xml:space="preserve"> From Actual Test: 0.250 kW per 3 doors</w:t>
      </w:r>
    </w:p>
  </w:footnote>
  <w:footnote w:id="350">
    <w:p w:rsidR="006577F1" w:rsidRDefault="006577F1" w:rsidP="0026770C">
      <w:pPr>
        <w:pStyle w:val="FootnoteText"/>
      </w:pPr>
      <w:r w:rsidRPr="00257D8E">
        <w:rPr>
          <w:rStyle w:val="FootnoteReference"/>
        </w:rPr>
        <w:footnoteRef/>
      </w:r>
      <w:r w:rsidRPr="00257D8E">
        <w:t xml:space="preserve"> </w:t>
      </w:r>
      <w:hyperlink r:id="rId59" w:history="1">
        <w:r w:rsidRPr="00257D8E">
          <w:rPr>
            <w:rStyle w:val="Hyperlink"/>
          </w:rPr>
          <w:t>http://energysmartonline.org/documents/EnergySmart_BPA_T&amp;Cs.pdf</w:t>
        </w:r>
      </w:hyperlink>
      <w:r>
        <w:t xml:space="preserve"> </w:t>
      </w:r>
    </w:p>
  </w:footnote>
  <w:footnote w:id="351">
    <w:p w:rsidR="006577F1" w:rsidRDefault="006577F1" w:rsidP="00D368BF">
      <w:pPr>
        <w:pStyle w:val="FootnoteText"/>
      </w:pPr>
      <w:r>
        <w:rPr>
          <w:rStyle w:val="FootnoteReference"/>
        </w:rPr>
        <w:footnoteRef/>
      </w:r>
      <w:r>
        <w:t xml:space="preserve"> Baseline values from IECC 2009, after Jan 1, 2010 or Jan 23, 2010 as applicable. </w:t>
      </w:r>
    </w:p>
  </w:footnote>
  <w:footnote w:id="352">
    <w:p w:rsidR="006577F1" w:rsidRDefault="006577F1" w:rsidP="00D368BF">
      <w:pPr>
        <w:pStyle w:val="FootnoteText"/>
      </w:pPr>
      <w:r>
        <w:rPr>
          <w:rStyle w:val="FootnoteReference"/>
        </w:rPr>
        <w:footnoteRef/>
      </w:r>
      <w:r>
        <w:t xml:space="preserve"> </w:t>
      </w:r>
      <w:r w:rsidRPr="003167B7">
        <w:t>US Department of Energy.  Energy Star Calculator and Bin Analysis Models</w:t>
      </w:r>
    </w:p>
  </w:footnote>
  <w:footnote w:id="353">
    <w:p w:rsidR="006577F1" w:rsidRDefault="006577F1" w:rsidP="005D7F62">
      <w:pPr>
        <w:pStyle w:val="FootnoteText"/>
      </w:pPr>
      <w:r>
        <w:rPr>
          <w:rStyle w:val="FootnoteReference"/>
        </w:rPr>
        <w:footnoteRef/>
      </w:r>
      <w:r>
        <w:t xml:space="preserve"> Energy Star Appliances, Energy Star Lighting, and several Residential Electric HVAC measures lives updated February 2008. U.S. Environmental Protection Agency and U.S. Department of Energy, </w:t>
      </w:r>
      <w:r w:rsidRPr="003C39DC">
        <w:rPr>
          <w:u w:val="single"/>
        </w:rPr>
        <w:t>Energy Star</w:t>
      </w:r>
      <w:r>
        <w:rPr>
          <w:u w:val="single"/>
        </w:rPr>
        <w:t>.</w:t>
      </w:r>
      <w:r>
        <w:t xml:space="preserve"> &lt;</w:t>
      </w:r>
      <w:r w:rsidRPr="003C39DC">
        <w:t>http://www.energystar.gov/</w:t>
      </w:r>
      <w:r>
        <w:t>&gt;.</w:t>
      </w:r>
    </w:p>
  </w:footnote>
  <w:footnote w:id="354">
    <w:p w:rsidR="006577F1" w:rsidRDefault="006577F1" w:rsidP="00EA7EAB">
      <w:pPr>
        <w:pStyle w:val="FootnoteText"/>
      </w:pPr>
      <w:r>
        <w:rPr>
          <w:rStyle w:val="FootnoteReference"/>
        </w:rPr>
        <w:footnoteRef/>
      </w:r>
      <w:r>
        <w:t xml:space="preserve"> ENERGY STAR website for Commercial LED Lighting:</w:t>
      </w:r>
    </w:p>
    <w:p w:rsidR="006577F1" w:rsidRDefault="003E243F" w:rsidP="00EA7EAB">
      <w:pPr>
        <w:pStyle w:val="FootnoteText"/>
      </w:pPr>
      <w:hyperlink r:id="rId60" w:history="1">
        <w:r w:rsidR="006577F1" w:rsidRPr="00202F1D">
          <w:rPr>
            <w:rStyle w:val="Hyperlink"/>
          </w:rPr>
          <w:t>http://www.energystar.gov/index.cfm?fuseaction=find_a_product.showProductGroup&amp;pgw_code=LTG</w:t>
        </w:r>
      </w:hyperlink>
    </w:p>
  </w:footnote>
  <w:footnote w:id="355">
    <w:p w:rsidR="006577F1" w:rsidRDefault="006577F1" w:rsidP="00EA7EAB">
      <w:pPr>
        <w:pStyle w:val="FootnoteText"/>
      </w:pPr>
      <w:r>
        <w:rPr>
          <w:rStyle w:val="FootnoteReference"/>
        </w:rPr>
        <w:footnoteRef/>
      </w:r>
      <w:r>
        <w:t xml:space="preserve"> “ENERGY STAR</w:t>
      </w:r>
      <w:r w:rsidRPr="0066773F">
        <w:t>® Program Requirements for Integral LED Lamps</w:t>
      </w:r>
    </w:p>
    <w:p w:rsidR="006577F1" w:rsidRDefault="006577F1" w:rsidP="00EA7EAB">
      <w:pPr>
        <w:pStyle w:val="FootnoteText"/>
      </w:pPr>
      <w:r w:rsidRPr="0066773F">
        <w:rPr>
          <w:rFonts w:eastAsia="Calibri"/>
          <w:szCs w:val="22"/>
        </w:rPr>
        <w:t>Partner Commitments</w:t>
      </w:r>
      <w:r>
        <w:rPr>
          <w:rFonts w:eastAsia="Calibri"/>
          <w:szCs w:val="22"/>
        </w:rPr>
        <w:t xml:space="preserve">.” </w:t>
      </w:r>
      <w:r w:rsidRPr="0066773F">
        <w:rPr>
          <w:rFonts w:eastAsia="Calibri"/>
          <w:i/>
          <w:szCs w:val="22"/>
        </w:rPr>
        <w:t>LED</w:t>
      </w:r>
      <w:r>
        <w:rPr>
          <w:rFonts w:eastAsia="Calibri"/>
          <w:i/>
          <w:szCs w:val="22"/>
        </w:rPr>
        <w:t xml:space="preserve"> Lamp </w:t>
      </w:r>
      <w:r w:rsidRPr="0066773F">
        <w:rPr>
          <w:rFonts w:eastAsia="Calibri"/>
          <w:i/>
          <w:szCs w:val="22"/>
        </w:rPr>
        <w:t>Specification V1.1</w:t>
      </w:r>
      <w:r>
        <w:rPr>
          <w:rFonts w:eastAsia="Calibri"/>
          <w:szCs w:val="22"/>
        </w:rPr>
        <w:t xml:space="preserve">, modified 03/22/10.  Accessed from the ENERGY STAR website on September 28, 2010. </w:t>
      </w:r>
      <w:hyperlink r:id="rId61" w:history="1">
        <w:r w:rsidRPr="00C31243">
          <w:rPr>
            <w:rStyle w:val="Hyperlink"/>
          </w:rPr>
          <w:t>http://www.energystar.gov/ia/partners/manuf_res/downloads/IntegralLampsFINAL.pdf</w:t>
        </w:r>
      </w:hyperlink>
    </w:p>
  </w:footnote>
  <w:footnote w:id="356">
    <w:p w:rsidR="006577F1" w:rsidRDefault="006577F1" w:rsidP="00EA7EAB">
      <w:pPr>
        <w:pStyle w:val="FootnoteText"/>
      </w:pPr>
      <w:r>
        <w:rPr>
          <w:rStyle w:val="FootnoteReference"/>
        </w:rPr>
        <w:footnoteRef/>
      </w:r>
      <w:r>
        <w:t xml:space="preserve"> “ENERGY STAR</w:t>
      </w:r>
      <w:r w:rsidRPr="0066773F">
        <w:t xml:space="preserve">® Program Requirements for </w:t>
      </w:r>
      <w:r>
        <w:t xml:space="preserve">Solid State Lighting Luminaires” </w:t>
      </w:r>
      <w:r>
        <w:rPr>
          <w:i/>
        </w:rPr>
        <w:t>Eligibility Criteria</w:t>
      </w:r>
      <w:r w:rsidRPr="0066773F">
        <w:rPr>
          <w:i/>
        </w:rPr>
        <w:t xml:space="preserve"> V1.1</w:t>
      </w:r>
      <w:r>
        <w:t xml:space="preserve">, Final 12/19/08.  Accessed from the ENERGY STAR website on September 28, 2010. </w:t>
      </w:r>
      <w:hyperlink r:id="rId62" w:history="1">
        <w:r w:rsidRPr="00C31243">
          <w:rPr>
            <w:rStyle w:val="Hyperlink"/>
          </w:rPr>
          <w:t>http://www.energystar.gov/ia/partners/product_specs/program_reqs/SSL_prog_req_V1.1.pdf</w:t>
        </w:r>
      </w:hyperlink>
    </w:p>
  </w:footnote>
  <w:footnote w:id="357">
    <w:p w:rsidR="006577F1" w:rsidRDefault="006577F1" w:rsidP="00EA7EAB">
      <w:pPr>
        <w:pStyle w:val="FootnoteText"/>
      </w:pPr>
      <w:r>
        <w:rPr>
          <w:rStyle w:val="FootnoteReference"/>
        </w:rPr>
        <w:footnoteRef/>
      </w:r>
      <w:r>
        <w:t xml:space="preserve"> ENERGY STAR Qualified LED Lighting list </w:t>
      </w:r>
      <w:hyperlink r:id="rId63" w:history="1">
        <w:r w:rsidRPr="00202F1D">
          <w:rPr>
            <w:rStyle w:val="Hyperlink"/>
          </w:rPr>
          <w:t>http://www.energystar.gov/index.cfm?fuseaction=ssl.display_products_res_html</w:t>
        </w:r>
      </w:hyperlink>
    </w:p>
  </w:footnote>
  <w:footnote w:id="358">
    <w:p w:rsidR="006577F1" w:rsidRDefault="006577F1" w:rsidP="00EA7EAB">
      <w:pPr>
        <w:pStyle w:val="FootnoteText"/>
      </w:pPr>
      <w:r>
        <w:rPr>
          <w:rStyle w:val="FootnoteReference"/>
        </w:rPr>
        <w:footnoteRef/>
      </w:r>
      <w:r>
        <w:t xml:space="preserve"> DesignLights Consortium (DLC) Technical Requirements Table v1.4. Accessed from the DLC website on September 24, 2010. </w:t>
      </w:r>
      <w:hyperlink r:id="rId64" w:history="1">
        <w:r w:rsidRPr="00202F1D">
          <w:rPr>
            <w:rStyle w:val="Hyperlink"/>
          </w:rPr>
          <w:t>http://www.designlights.org/solidstate.manufacturer.requirements.php</w:t>
        </w:r>
      </w:hyperlink>
    </w:p>
  </w:footnote>
  <w:footnote w:id="359">
    <w:p w:rsidR="006577F1" w:rsidRDefault="006577F1" w:rsidP="00EA7EAB">
      <w:pPr>
        <w:pStyle w:val="FootnoteText"/>
      </w:pPr>
      <w:r>
        <w:rPr>
          <w:rStyle w:val="FootnoteReference"/>
        </w:rPr>
        <w:footnoteRef/>
      </w:r>
      <w:r>
        <w:t xml:space="preserve"> Ibid.</w:t>
      </w:r>
    </w:p>
  </w:footnote>
  <w:footnote w:id="360">
    <w:p w:rsidR="006577F1" w:rsidRDefault="006577F1" w:rsidP="00EA7EAB">
      <w:pPr>
        <w:pStyle w:val="FootnoteText"/>
      </w:pPr>
      <w:r>
        <w:rPr>
          <w:rStyle w:val="FootnoteReference"/>
        </w:rPr>
        <w:footnoteRef/>
      </w:r>
      <w:r>
        <w:t xml:space="preserve"> DesignLights Consortium (DLC) Qualified Product List.  </w:t>
      </w:r>
      <w:hyperlink r:id="rId65" w:history="1">
        <w:r w:rsidRPr="00202F1D">
          <w:rPr>
            <w:rStyle w:val="Hyperlink"/>
          </w:rPr>
          <w:t>http://www.designlights.org/solidstate.about.QualifiedProductsList_Publicv2.php</w:t>
        </w:r>
      </w:hyperlink>
    </w:p>
    <w:p w:rsidR="006577F1" w:rsidRDefault="006577F1" w:rsidP="00EA7EAB">
      <w:pPr>
        <w:pStyle w:val="FootnoteText"/>
      </w:pPr>
      <w:r>
        <w:t>“</w:t>
      </w:r>
      <w:r w:rsidRPr="00003BA9">
        <w:t>This Qualified Products List (QPL) of LED luminaires signifies that the proper documentation has been submitted to DesignLights (DLC) and the luminaire has met the criteria noted in the technical requirements table shown on the DesignLights website (www.designlights.org). This list is exclusively used and owned by DesignLights Members. Manufacturers, vendors and other non DesignLights members may use the QPL as displayed herein subject to the DLC Terms of Use, and are prohibited from tampering with any portion or all of its contents. For information on becoming a member please go to DesignLights.org.</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F1" w:rsidRDefault="006577F1" w:rsidP="003A2C69">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F1" w:rsidRDefault="006577F1" w:rsidP="003A2C69">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F1" w:rsidRPr="00F84A22" w:rsidRDefault="006577F1" w:rsidP="00CE43C5">
    <w:pPr>
      <w:pStyle w:val="Header"/>
      <w:tabs>
        <w:tab w:val="left" w:pos="2340"/>
        <w:tab w:val="left" w:pos="6120"/>
      </w:tabs>
      <w:jc w:val="left"/>
      <w:rPr>
        <w:color w:val="A6A6A6"/>
      </w:rPr>
    </w:pPr>
    <w:r w:rsidRPr="00F84A22">
      <w:rPr>
        <w:color w:val="A6A6A6"/>
      </w:rPr>
      <w:t>State of Pennsylvania</w:t>
    </w:r>
    <w:r w:rsidRPr="00F84A22">
      <w:rPr>
        <w:color w:val="A6A6A6"/>
      </w:rPr>
      <w:tab/>
      <w:t xml:space="preserve"> – </w:t>
    </w:r>
    <w:r w:rsidRPr="00F84A22">
      <w:rPr>
        <w:color w:val="A6A6A6"/>
      </w:rPr>
      <w:tab/>
      <w:t xml:space="preserve">Technical Reference Manual </w:t>
    </w:r>
    <w:r w:rsidRPr="00F84A22">
      <w:rPr>
        <w:color w:val="A6A6A6"/>
      </w:rPr>
      <w:tab/>
      <w:t xml:space="preserve">– </w:t>
    </w:r>
    <w:r w:rsidRPr="00F84A22">
      <w:rPr>
        <w:color w:val="A6A6A6"/>
      </w:rPr>
      <w:tab/>
      <w:t xml:space="preserve">Rev Date: </w:t>
    </w:r>
    <w:fldSimple w:instr=" STYLEREF  &quot;Revision Date&quot;  \* MERGEFORMAT ">
      <w:r w:rsidR="00CE1C94" w:rsidRPr="00CE1C94">
        <w:rPr>
          <w:noProof/>
          <w:color w:val="A6A6A6"/>
        </w:rPr>
        <w:t>June 2013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B1196D"/>
    <w:multiLevelType w:val="hybridMultilevel"/>
    <w:tmpl w:val="43CEBF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033D6"/>
    <w:multiLevelType w:val="hybridMultilevel"/>
    <w:tmpl w:val="C872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8467E"/>
    <w:multiLevelType w:val="hybridMultilevel"/>
    <w:tmpl w:val="4B1A9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E7A1C"/>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
    <w:nsid w:val="081835B7"/>
    <w:multiLevelType w:val="hybridMultilevel"/>
    <w:tmpl w:val="DBDC26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C684C"/>
    <w:multiLevelType w:val="hybridMultilevel"/>
    <w:tmpl w:val="315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96B0F"/>
    <w:multiLevelType w:val="hybridMultilevel"/>
    <w:tmpl w:val="B4DC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A151A"/>
    <w:multiLevelType w:val="hybridMultilevel"/>
    <w:tmpl w:val="84AADBC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nsid w:val="0F375A4F"/>
    <w:multiLevelType w:val="hybridMultilevel"/>
    <w:tmpl w:val="8478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04F6CFC"/>
    <w:multiLevelType w:val="multilevel"/>
    <w:tmpl w:val="99D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B3865"/>
    <w:multiLevelType w:val="hybridMultilevel"/>
    <w:tmpl w:val="99A032B4"/>
    <w:lvl w:ilvl="0" w:tplc="6FFEBDA2">
      <w:start w:val="1"/>
      <w:numFmt w:val="bullet"/>
      <w:lvlText w:val=""/>
      <w:lvlJc w:val="left"/>
      <w:pPr>
        <w:ind w:left="720" w:hanging="360"/>
      </w:pPr>
      <w:rPr>
        <w:rFonts w:ascii="Symbol" w:hAnsi="Symbol" w:hint="default"/>
      </w:rPr>
    </w:lvl>
    <w:lvl w:ilvl="1" w:tplc="7C426F1E" w:tentative="1">
      <w:start w:val="1"/>
      <w:numFmt w:val="bullet"/>
      <w:lvlText w:val="o"/>
      <w:lvlJc w:val="left"/>
      <w:pPr>
        <w:ind w:left="1440" w:hanging="360"/>
      </w:pPr>
      <w:rPr>
        <w:rFonts w:ascii="Courier New" w:hAnsi="Courier New" w:cs="Courier New" w:hint="default"/>
      </w:rPr>
    </w:lvl>
    <w:lvl w:ilvl="2" w:tplc="39D4D948" w:tentative="1">
      <w:start w:val="1"/>
      <w:numFmt w:val="bullet"/>
      <w:lvlText w:val=""/>
      <w:lvlJc w:val="left"/>
      <w:pPr>
        <w:ind w:left="2160" w:hanging="360"/>
      </w:pPr>
      <w:rPr>
        <w:rFonts w:ascii="Wingdings" w:hAnsi="Wingdings" w:hint="default"/>
      </w:rPr>
    </w:lvl>
    <w:lvl w:ilvl="3" w:tplc="5E7AC1B4" w:tentative="1">
      <w:start w:val="1"/>
      <w:numFmt w:val="bullet"/>
      <w:lvlText w:val=""/>
      <w:lvlJc w:val="left"/>
      <w:pPr>
        <w:ind w:left="2880" w:hanging="360"/>
      </w:pPr>
      <w:rPr>
        <w:rFonts w:ascii="Symbol" w:hAnsi="Symbol" w:hint="default"/>
      </w:rPr>
    </w:lvl>
    <w:lvl w:ilvl="4" w:tplc="8B9A0F10" w:tentative="1">
      <w:start w:val="1"/>
      <w:numFmt w:val="bullet"/>
      <w:lvlText w:val="o"/>
      <w:lvlJc w:val="left"/>
      <w:pPr>
        <w:ind w:left="3600" w:hanging="360"/>
      </w:pPr>
      <w:rPr>
        <w:rFonts w:ascii="Courier New" w:hAnsi="Courier New" w:cs="Courier New" w:hint="default"/>
      </w:rPr>
    </w:lvl>
    <w:lvl w:ilvl="5" w:tplc="4E068B12" w:tentative="1">
      <w:start w:val="1"/>
      <w:numFmt w:val="bullet"/>
      <w:lvlText w:val=""/>
      <w:lvlJc w:val="left"/>
      <w:pPr>
        <w:ind w:left="4320" w:hanging="360"/>
      </w:pPr>
      <w:rPr>
        <w:rFonts w:ascii="Wingdings" w:hAnsi="Wingdings" w:hint="default"/>
      </w:rPr>
    </w:lvl>
    <w:lvl w:ilvl="6" w:tplc="94E6D26E" w:tentative="1">
      <w:start w:val="1"/>
      <w:numFmt w:val="bullet"/>
      <w:lvlText w:val=""/>
      <w:lvlJc w:val="left"/>
      <w:pPr>
        <w:ind w:left="5040" w:hanging="360"/>
      </w:pPr>
      <w:rPr>
        <w:rFonts w:ascii="Symbol" w:hAnsi="Symbol" w:hint="default"/>
      </w:rPr>
    </w:lvl>
    <w:lvl w:ilvl="7" w:tplc="7856F766" w:tentative="1">
      <w:start w:val="1"/>
      <w:numFmt w:val="bullet"/>
      <w:lvlText w:val="o"/>
      <w:lvlJc w:val="left"/>
      <w:pPr>
        <w:ind w:left="5760" w:hanging="360"/>
      </w:pPr>
      <w:rPr>
        <w:rFonts w:ascii="Courier New" w:hAnsi="Courier New" w:cs="Courier New" w:hint="default"/>
      </w:rPr>
    </w:lvl>
    <w:lvl w:ilvl="8" w:tplc="9A62339E" w:tentative="1">
      <w:start w:val="1"/>
      <w:numFmt w:val="bullet"/>
      <w:lvlText w:val=""/>
      <w:lvlJc w:val="left"/>
      <w:pPr>
        <w:ind w:left="6480" w:hanging="360"/>
      </w:pPr>
      <w:rPr>
        <w:rFonts w:ascii="Wingdings" w:hAnsi="Wingdings" w:hint="default"/>
      </w:rPr>
    </w:lvl>
  </w:abstractNum>
  <w:abstractNum w:abstractNumId="13">
    <w:nsid w:val="14B5288C"/>
    <w:multiLevelType w:val="hybridMultilevel"/>
    <w:tmpl w:val="56A8EF9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71433D"/>
    <w:multiLevelType w:val="hybridMultilevel"/>
    <w:tmpl w:val="709232E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7F4E2F"/>
    <w:multiLevelType w:val="hybridMultilevel"/>
    <w:tmpl w:val="70A4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96526"/>
    <w:multiLevelType w:val="hybridMultilevel"/>
    <w:tmpl w:val="50E00F1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1649A7"/>
    <w:multiLevelType w:val="hybridMultilevel"/>
    <w:tmpl w:val="9DD801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B64B2B"/>
    <w:multiLevelType w:val="hybridMultilevel"/>
    <w:tmpl w:val="D414B93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779DE"/>
    <w:multiLevelType w:val="multilevel"/>
    <w:tmpl w:val="186654D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1C150297"/>
    <w:multiLevelType w:val="hybridMultilevel"/>
    <w:tmpl w:val="1A9892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645C75"/>
    <w:multiLevelType w:val="multilevel"/>
    <w:tmpl w:val="706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516BAE"/>
    <w:multiLevelType w:val="hybridMultilevel"/>
    <w:tmpl w:val="7CBCBB6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9E71BC"/>
    <w:multiLevelType w:val="hybridMultilevel"/>
    <w:tmpl w:val="36F47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953622"/>
    <w:multiLevelType w:val="hybridMultilevel"/>
    <w:tmpl w:val="C64CFFB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FD22A0"/>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6">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181D28"/>
    <w:multiLevelType w:val="hybridMultilevel"/>
    <w:tmpl w:val="6A582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29">
    <w:nsid w:val="276E65EB"/>
    <w:multiLevelType w:val="hybridMultilevel"/>
    <w:tmpl w:val="5D64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8B77E2"/>
    <w:multiLevelType w:val="hybridMultilevel"/>
    <w:tmpl w:val="C21AD7D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9551FB"/>
    <w:multiLevelType w:val="hybridMultilevel"/>
    <w:tmpl w:val="B3203E7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FC51F8"/>
    <w:multiLevelType w:val="hybridMultilevel"/>
    <w:tmpl w:val="A4B43B16"/>
    <w:lvl w:ilvl="0" w:tplc="04090001">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nsid w:val="2E35583F"/>
    <w:multiLevelType w:val="hybridMultilevel"/>
    <w:tmpl w:val="7A407F2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8642E4"/>
    <w:multiLevelType w:val="hybridMultilevel"/>
    <w:tmpl w:val="C28888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24657B0"/>
    <w:multiLevelType w:val="hybridMultilevel"/>
    <w:tmpl w:val="8CCAA4B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2C6D95"/>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2D7906"/>
    <w:multiLevelType w:val="hybridMultilevel"/>
    <w:tmpl w:val="46F0C3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4A6948"/>
    <w:multiLevelType w:val="hybridMultilevel"/>
    <w:tmpl w:val="94366F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AC5AFD"/>
    <w:multiLevelType w:val="hybridMultilevel"/>
    <w:tmpl w:val="C776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6B66DE"/>
    <w:multiLevelType w:val="hybridMultilevel"/>
    <w:tmpl w:val="263649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CD2651"/>
    <w:multiLevelType w:val="hybridMultilevel"/>
    <w:tmpl w:val="6EF4F73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3670D5"/>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nsid w:val="3A7904DD"/>
    <w:multiLevelType w:val="multilevel"/>
    <w:tmpl w:val="A30E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9802AB"/>
    <w:multiLevelType w:val="hybridMultilevel"/>
    <w:tmpl w:val="0BCCCA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6F1C9A"/>
    <w:multiLevelType w:val="multilevel"/>
    <w:tmpl w:val="F1B6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943586"/>
    <w:multiLevelType w:val="hybridMultilevel"/>
    <w:tmpl w:val="34587936"/>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D82ED7"/>
    <w:multiLevelType w:val="hybridMultilevel"/>
    <w:tmpl w:val="58261F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4C0249"/>
    <w:multiLevelType w:val="hybridMultilevel"/>
    <w:tmpl w:val="AE068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9B3FC0"/>
    <w:multiLevelType w:val="hybridMultilevel"/>
    <w:tmpl w:val="ADFC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9F621C"/>
    <w:multiLevelType w:val="multilevel"/>
    <w:tmpl w:val="1B1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5C1EAE"/>
    <w:multiLevelType w:val="hybridMultilevel"/>
    <w:tmpl w:val="5282C07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0150BB"/>
    <w:multiLevelType w:val="hybridMultilevel"/>
    <w:tmpl w:val="DF74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176AF5"/>
    <w:multiLevelType w:val="hybridMultilevel"/>
    <w:tmpl w:val="07B4BE5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6D32C7"/>
    <w:multiLevelType w:val="hybridMultilevel"/>
    <w:tmpl w:val="C0341FFC"/>
    <w:lvl w:ilvl="0" w:tplc="6D664930">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454342"/>
    <w:multiLevelType w:val="hybridMultilevel"/>
    <w:tmpl w:val="DD2CA31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AA530C"/>
    <w:multiLevelType w:val="hybridMultilevel"/>
    <w:tmpl w:val="11EAC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E70BBF"/>
    <w:multiLevelType w:val="hybridMultilevel"/>
    <w:tmpl w:val="A2089D5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677103"/>
    <w:multiLevelType w:val="hybridMultilevel"/>
    <w:tmpl w:val="A40C0A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A11A08"/>
    <w:multiLevelType w:val="hybridMultilevel"/>
    <w:tmpl w:val="CAFE0DF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290BC2"/>
    <w:multiLevelType w:val="hybridMultilevel"/>
    <w:tmpl w:val="6A4EA53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1E4EF5"/>
    <w:multiLevelType w:val="hybridMultilevel"/>
    <w:tmpl w:val="2080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763EC4"/>
    <w:multiLevelType w:val="hybridMultilevel"/>
    <w:tmpl w:val="6642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3B5521"/>
    <w:multiLevelType w:val="hybridMultilevel"/>
    <w:tmpl w:val="ADE604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0337412"/>
    <w:multiLevelType w:val="hybridMultilevel"/>
    <w:tmpl w:val="5BFA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11A1A4D"/>
    <w:multiLevelType w:val="hybridMultilevel"/>
    <w:tmpl w:val="810C3A9C"/>
    <w:lvl w:ilvl="0" w:tplc="7598CFD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14E5AEA"/>
    <w:multiLevelType w:val="hybridMultilevel"/>
    <w:tmpl w:val="26A25F9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4215ED"/>
    <w:multiLevelType w:val="hybridMultilevel"/>
    <w:tmpl w:val="D24E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F25BD7"/>
    <w:multiLevelType w:val="multilevel"/>
    <w:tmpl w:val="AEFECE7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630"/>
        </w:tabs>
        <w:ind w:left="634" w:hanging="364"/>
      </w:pPr>
      <w:rPr>
        <w:rFonts w:hint="default"/>
      </w:rPr>
    </w:lvl>
    <w:lvl w:ilvl="2">
      <w:start w:val="1"/>
      <w:numFmt w:val="decimal"/>
      <w:pStyle w:val="Heading3"/>
      <w:lvlText w:val="%1.%2.%3"/>
      <w:lvlJc w:val="left"/>
      <w:pPr>
        <w:tabs>
          <w:tab w:val="num" w:pos="634"/>
        </w:tabs>
        <w:ind w:left="634"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1">
    <w:nsid w:val="5792540A"/>
    <w:multiLevelType w:val="multilevel"/>
    <w:tmpl w:val="993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BBB51D0"/>
    <w:multiLevelType w:val="hybridMultilevel"/>
    <w:tmpl w:val="334EB0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5C2302A4"/>
    <w:multiLevelType w:val="hybridMultilevel"/>
    <w:tmpl w:val="196A7D40"/>
    <w:lvl w:ilvl="0" w:tplc="996AF9C4">
      <w:start w:val="1"/>
      <w:numFmt w:val="decimal"/>
      <w:lvlText w:val="%1."/>
      <w:lvlJc w:val="left"/>
      <w:pPr>
        <w:tabs>
          <w:tab w:val="num" w:pos="720"/>
        </w:tabs>
        <w:ind w:left="720" w:hanging="360"/>
      </w:pPr>
      <w:rPr>
        <w:rFonts w:cs="Times New Roman"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74">
    <w:nsid w:val="5CDA5427"/>
    <w:multiLevelType w:val="hybridMultilevel"/>
    <w:tmpl w:val="69488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4452C5"/>
    <w:multiLevelType w:val="hybridMultilevel"/>
    <w:tmpl w:val="1458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EFE0A55"/>
    <w:multiLevelType w:val="hybridMultilevel"/>
    <w:tmpl w:val="3A82F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8378C7"/>
    <w:multiLevelType w:val="hybridMultilevel"/>
    <w:tmpl w:val="687E228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B55066"/>
    <w:multiLevelType w:val="hybridMultilevel"/>
    <w:tmpl w:val="8E64F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DA391A"/>
    <w:multiLevelType w:val="hybridMultilevel"/>
    <w:tmpl w:val="ADBCAC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A57FE6"/>
    <w:multiLevelType w:val="hybridMultilevel"/>
    <w:tmpl w:val="BE6EF7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82">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8D614D7"/>
    <w:multiLevelType w:val="hybridMultilevel"/>
    <w:tmpl w:val="6D30447C"/>
    <w:lvl w:ilvl="0" w:tplc="B2EE0086">
      <w:start w:val="1"/>
      <w:numFmt w:val="decimal"/>
      <w:lvlText w:val="%1."/>
      <w:lvlJc w:val="left"/>
      <w:pPr>
        <w:ind w:left="720" w:hanging="360"/>
      </w:pPr>
      <w:rPr>
        <w:rFonts w:hint="default"/>
      </w:rPr>
    </w:lvl>
    <w:lvl w:ilvl="1" w:tplc="4DA65BBC" w:tentative="1">
      <w:start w:val="1"/>
      <w:numFmt w:val="lowerLetter"/>
      <w:lvlText w:val="%2."/>
      <w:lvlJc w:val="left"/>
      <w:pPr>
        <w:ind w:left="1440" w:hanging="360"/>
      </w:pPr>
    </w:lvl>
    <w:lvl w:ilvl="2" w:tplc="D7766B48" w:tentative="1">
      <w:start w:val="1"/>
      <w:numFmt w:val="lowerRoman"/>
      <w:lvlText w:val="%3."/>
      <w:lvlJc w:val="right"/>
      <w:pPr>
        <w:ind w:left="2160" w:hanging="180"/>
      </w:pPr>
    </w:lvl>
    <w:lvl w:ilvl="3" w:tplc="FF8C3CAE" w:tentative="1">
      <w:start w:val="1"/>
      <w:numFmt w:val="decimal"/>
      <w:lvlText w:val="%4."/>
      <w:lvlJc w:val="left"/>
      <w:pPr>
        <w:ind w:left="2880" w:hanging="360"/>
      </w:pPr>
    </w:lvl>
    <w:lvl w:ilvl="4" w:tplc="5F9C45E8" w:tentative="1">
      <w:start w:val="1"/>
      <w:numFmt w:val="lowerLetter"/>
      <w:lvlText w:val="%5."/>
      <w:lvlJc w:val="left"/>
      <w:pPr>
        <w:ind w:left="3600" w:hanging="360"/>
      </w:pPr>
    </w:lvl>
    <w:lvl w:ilvl="5" w:tplc="2A6CC568" w:tentative="1">
      <w:start w:val="1"/>
      <w:numFmt w:val="lowerRoman"/>
      <w:lvlText w:val="%6."/>
      <w:lvlJc w:val="right"/>
      <w:pPr>
        <w:ind w:left="4320" w:hanging="180"/>
      </w:pPr>
    </w:lvl>
    <w:lvl w:ilvl="6" w:tplc="C12421C6" w:tentative="1">
      <w:start w:val="1"/>
      <w:numFmt w:val="decimal"/>
      <w:lvlText w:val="%7."/>
      <w:lvlJc w:val="left"/>
      <w:pPr>
        <w:ind w:left="5040" w:hanging="360"/>
      </w:pPr>
    </w:lvl>
    <w:lvl w:ilvl="7" w:tplc="2EC802C4" w:tentative="1">
      <w:start w:val="1"/>
      <w:numFmt w:val="lowerLetter"/>
      <w:lvlText w:val="%8."/>
      <w:lvlJc w:val="left"/>
      <w:pPr>
        <w:ind w:left="5760" w:hanging="360"/>
      </w:pPr>
    </w:lvl>
    <w:lvl w:ilvl="8" w:tplc="60C49F44" w:tentative="1">
      <w:start w:val="1"/>
      <w:numFmt w:val="lowerRoman"/>
      <w:lvlText w:val="%9."/>
      <w:lvlJc w:val="right"/>
      <w:pPr>
        <w:ind w:left="6480" w:hanging="180"/>
      </w:pPr>
    </w:lvl>
  </w:abstractNum>
  <w:abstractNum w:abstractNumId="84">
    <w:nsid w:val="69815823"/>
    <w:multiLevelType w:val="hybridMultilevel"/>
    <w:tmpl w:val="094A9F0C"/>
    <w:lvl w:ilvl="0" w:tplc="04090001">
      <w:start w:val="1"/>
      <w:numFmt w:val="bullet"/>
      <w:lvlText w:val=""/>
      <w:lvlJc w:val="left"/>
      <w:pPr>
        <w:tabs>
          <w:tab w:val="num" w:pos="1080"/>
        </w:tabs>
        <w:ind w:left="1080" w:hanging="360"/>
      </w:pPr>
      <w:rPr>
        <w:rFonts w:ascii="Symbol" w:hAnsi="Symbol" w:hint="default"/>
      </w:rPr>
    </w:lvl>
    <w:lvl w:ilvl="1" w:tplc="8ADA4D9C" w:tentative="1">
      <w:start w:val="1"/>
      <w:numFmt w:val="lowerLetter"/>
      <w:lvlText w:val="%2."/>
      <w:lvlJc w:val="left"/>
      <w:pPr>
        <w:tabs>
          <w:tab w:val="num" w:pos="1800"/>
        </w:tabs>
        <w:ind w:left="1800" w:hanging="360"/>
      </w:pPr>
      <w:rPr>
        <w:rFonts w:cs="Times New Roman"/>
      </w:rPr>
    </w:lvl>
    <w:lvl w:ilvl="2" w:tplc="F2AA1DDE" w:tentative="1">
      <w:start w:val="1"/>
      <w:numFmt w:val="lowerRoman"/>
      <w:lvlText w:val="%3."/>
      <w:lvlJc w:val="right"/>
      <w:pPr>
        <w:tabs>
          <w:tab w:val="num" w:pos="2520"/>
        </w:tabs>
        <w:ind w:left="2520" w:hanging="180"/>
      </w:pPr>
      <w:rPr>
        <w:rFonts w:cs="Times New Roman"/>
      </w:rPr>
    </w:lvl>
    <w:lvl w:ilvl="3" w:tplc="334692D8" w:tentative="1">
      <w:start w:val="1"/>
      <w:numFmt w:val="decimal"/>
      <w:lvlText w:val="%4."/>
      <w:lvlJc w:val="left"/>
      <w:pPr>
        <w:tabs>
          <w:tab w:val="num" w:pos="3240"/>
        </w:tabs>
        <w:ind w:left="3240" w:hanging="360"/>
      </w:pPr>
      <w:rPr>
        <w:rFonts w:cs="Times New Roman"/>
      </w:rPr>
    </w:lvl>
    <w:lvl w:ilvl="4" w:tplc="D02CE21A" w:tentative="1">
      <w:start w:val="1"/>
      <w:numFmt w:val="lowerLetter"/>
      <w:lvlText w:val="%5."/>
      <w:lvlJc w:val="left"/>
      <w:pPr>
        <w:tabs>
          <w:tab w:val="num" w:pos="3960"/>
        </w:tabs>
        <w:ind w:left="3960" w:hanging="360"/>
      </w:pPr>
      <w:rPr>
        <w:rFonts w:cs="Times New Roman"/>
      </w:rPr>
    </w:lvl>
    <w:lvl w:ilvl="5" w:tplc="992E0652" w:tentative="1">
      <w:start w:val="1"/>
      <w:numFmt w:val="lowerRoman"/>
      <w:lvlText w:val="%6."/>
      <w:lvlJc w:val="right"/>
      <w:pPr>
        <w:tabs>
          <w:tab w:val="num" w:pos="4680"/>
        </w:tabs>
        <w:ind w:left="4680" w:hanging="180"/>
      </w:pPr>
      <w:rPr>
        <w:rFonts w:cs="Times New Roman"/>
      </w:rPr>
    </w:lvl>
    <w:lvl w:ilvl="6" w:tplc="EB2A565E" w:tentative="1">
      <w:start w:val="1"/>
      <w:numFmt w:val="decimal"/>
      <w:lvlText w:val="%7."/>
      <w:lvlJc w:val="left"/>
      <w:pPr>
        <w:tabs>
          <w:tab w:val="num" w:pos="5400"/>
        </w:tabs>
        <w:ind w:left="5400" w:hanging="360"/>
      </w:pPr>
      <w:rPr>
        <w:rFonts w:cs="Times New Roman"/>
      </w:rPr>
    </w:lvl>
    <w:lvl w:ilvl="7" w:tplc="CB9A5B62" w:tentative="1">
      <w:start w:val="1"/>
      <w:numFmt w:val="lowerLetter"/>
      <w:lvlText w:val="%8."/>
      <w:lvlJc w:val="left"/>
      <w:pPr>
        <w:tabs>
          <w:tab w:val="num" w:pos="6120"/>
        </w:tabs>
        <w:ind w:left="6120" w:hanging="360"/>
      </w:pPr>
      <w:rPr>
        <w:rFonts w:cs="Times New Roman"/>
      </w:rPr>
    </w:lvl>
    <w:lvl w:ilvl="8" w:tplc="46020F12" w:tentative="1">
      <w:start w:val="1"/>
      <w:numFmt w:val="lowerRoman"/>
      <w:lvlText w:val="%9."/>
      <w:lvlJc w:val="right"/>
      <w:pPr>
        <w:tabs>
          <w:tab w:val="num" w:pos="6840"/>
        </w:tabs>
        <w:ind w:left="6840" w:hanging="180"/>
      </w:pPr>
      <w:rPr>
        <w:rFonts w:cs="Times New Roman"/>
      </w:rPr>
    </w:lvl>
  </w:abstractNum>
  <w:abstractNum w:abstractNumId="85">
    <w:nsid w:val="6AFE66ED"/>
    <w:multiLevelType w:val="hybridMultilevel"/>
    <w:tmpl w:val="D0F289E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FF0D29"/>
    <w:multiLevelType w:val="hybridMultilevel"/>
    <w:tmpl w:val="2B305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0B1F68"/>
    <w:multiLevelType w:val="hybridMultilevel"/>
    <w:tmpl w:val="1B38AA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6D00755C"/>
    <w:multiLevelType w:val="hybridMultilevel"/>
    <w:tmpl w:val="25464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B1746F"/>
    <w:multiLevelType w:val="hybridMultilevel"/>
    <w:tmpl w:val="C2221D40"/>
    <w:lvl w:ilvl="0" w:tplc="04090001">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F624370"/>
    <w:multiLevelType w:val="hybridMultilevel"/>
    <w:tmpl w:val="A29E17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2741569"/>
    <w:multiLevelType w:val="hybridMultilevel"/>
    <w:tmpl w:val="1122CA0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3461AD"/>
    <w:multiLevelType w:val="hybridMultilevel"/>
    <w:tmpl w:val="E8D85C2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5F589B"/>
    <w:multiLevelType w:val="hybridMultilevel"/>
    <w:tmpl w:val="D462368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4606AB8"/>
    <w:multiLevelType w:val="hybridMultilevel"/>
    <w:tmpl w:val="B5C6F03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6A84B36"/>
    <w:multiLevelType w:val="hybridMultilevel"/>
    <w:tmpl w:val="47DA0D7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7CD4F7A"/>
    <w:multiLevelType w:val="hybridMultilevel"/>
    <w:tmpl w:val="6E8A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9C67DC"/>
    <w:multiLevelType w:val="hybridMultilevel"/>
    <w:tmpl w:val="3CB2F9D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DA0775"/>
    <w:multiLevelType w:val="hybridMultilevel"/>
    <w:tmpl w:val="57EE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E432B30"/>
    <w:multiLevelType w:val="hybridMultilevel"/>
    <w:tmpl w:val="62E0ABE2"/>
    <w:lvl w:ilvl="0" w:tplc="7DD6F41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FD30B3B"/>
    <w:multiLevelType w:val="hybridMultilevel"/>
    <w:tmpl w:val="07300CD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3"/>
  </w:num>
  <w:num w:numId="2">
    <w:abstractNumId w:val="89"/>
  </w:num>
  <w:num w:numId="3">
    <w:abstractNumId w:val="4"/>
  </w:num>
  <w:num w:numId="4">
    <w:abstractNumId w:val="0"/>
  </w:num>
  <w:num w:numId="5">
    <w:abstractNumId w:val="81"/>
  </w:num>
  <w:num w:numId="6">
    <w:abstractNumId w:val="10"/>
  </w:num>
  <w:num w:numId="7">
    <w:abstractNumId w:val="12"/>
  </w:num>
  <w:num w:numId="8">
    <w:abstractNumId w:val="70"/>
  </w:num>
  <w:num w:numId="9">
    <w:abstractNumId w:val="63"/>
  </w:num>
  <w:num w:numId="10">
    <w:abstractNumId w:val="62"/>
  </w:num>
  <w:num w:numId="11">
    <w:abstractNumId w:val="83"/>
  </w:num>
  <w:num w:numId="12">
    <w:abstractNumId w:val="97"/>
  </w:num>
  <w:num w:numId="13">
    <w:abstractNumId w:val="99"/>
  </w:num>
  <w:num w:numId="14">
    <w:abstractNumId w:val="11"/>
  </w:num>
  <w:num w:numId="15">
    <w:abstractNumId w:val="43"/>
  </w:num>
  <w:num w:numId="16">
    <w:abstractNumId w:val="71"/>
  </w:num>
  <w:num w:numId="17">
    <w:abstractNumId w:val="45"/>
  </w:num>
  <w:num w:numId="18">
    <w:abstractNumId w:val="50"/>
  </w:num>
  <w:num w:numId="19">
    <w:abstractNumId w:val="21"/>
  </w:num>
  <w:num w:numId="20">
    <w:abstractNumId w:val="26"/>
  </w:num>
  <w:num w:numId="21">
    <w:abstractNumId w:val="82"/>
  </w:num>
  <w:num w:numId="22">
    <w:abstractNumId w:val="67"/>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num>
  <w:num w:numId="4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28"/>
  </w:num>
  <w:num w:numId="53">
    <w:abstractNumId w:val="90"/>
  </w:num>
  <w:num w:numId="5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num>
  <w:num w:numId="6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num>
  <w:num w:numId="62">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num>
  <w:num w:numId="6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num>
  <w:num w:numId="67">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num>
  <w:num w:numId="71">
    <w:abstractNumId w:val="34"/>
  </w:num>
  <w:num w:numId="72">
    <w:abstractNumId w:val="96"/>
  </w:num>
  <w:num w:numId="73">
    <w:abstractNumId w:val="15"/>
  </w:num>
  <w:num w:numId="74">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num>
  <w:num w:numId="77">
    <w:abstractNumId w:val="29"/>
  </w:num>
  <w:num w:numId="78">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num>
  <w:num w:numId="82">
    <w:abstractNumId w:val="25"/>
  </w:num>
  <w:num w:numId="83">
    <w:abstractNumId w:val="49"/>
  </w:num>
  <w:num w:numId="84">
    <w:abstractNumId w:val="52"/>
  </w:num>
  <w:num w:numId="85">
    <w:abstractNumId w:val="79"/>
  </w:num>
  <w:num w:numId="86">
    <w:abstractNumId w:val="6"/>
  </w:num>
  <w:num w:numId="87">
    <w:abstractNumId w:val="84"/>
  </w:num>
  <w:num w:numId="88">
    <w:abstractNumId w:val="20"/>
  </w:num>
  <w:num w:numId="89">
    <w:abstractNumId w:val="32"/>
  </w:num>
  <w:num w:numId="90">
    <w:abstractNumId w:val="41"/>
  </w:num>
  <w:num w:numId="91">
    <w:abstractNumId w:val="85"/>
  </w:num>
  <w:num w:numId="92">
    <w:abstractNumId w:val="18"/>
  </w:num>
  <w:num w:numId="93">
    <w:abstractNumId w:val="92"/>
  </w:num>
  <w:num w:numId="94">
    <w:abstractNumId w:val="78"/>
  </w:num>
  <w:num w:numId="95">
    <w:abstractNumId w:val="33"/>
  </w:num>
  <w:num w:numId="96">
    <w:abstractNumId w:val="37"/>
  </w:num>
  <w:num w:numId="97">
    <w:abstractNumId w:val="101"/>
  </w:num>
  <w:num w:numId="98">
    <w:abstractNumId w:val="24"/>
  </w:num>
  <w:num w:numId="99">
    <w:abstractNumId w:val="40"/>
  </w:num>
  <w:num w:numId="100">
    <w:abstractNumId w:val="13"/>
  </w:num>
  <w:num w:numId="101">
    <w:abstractNumId w:val="38"/>
  </w:num>
  <w:num w:numId="102">
    <w:abstractNumId w:val="35"/>
  </w:num>
  <w:num w:numId="103">
    <w:abstractNumId w:val="93"/>
  </w:num>
  <w:num w:numId="104">
    <w:abstractNumId w:val="47"/>
  </w:num>
  <w:num w:numId="105">
    <w:abstractNumId w:val="1"/>
  </w:num>
  <w:num w:numId="106">
    <w:abstractNumId w:val="66"/>
  </w:num>
  <w:num w:numId="107">
    <w:abstractNumId w:val="46"/>
  </w:num>
  <w:num w:numId="108">
    <w:abstractNumId w:val="55"/>
  </w:num>
  <w:num w:numId="109">
    <w:abstractNumId w:val="91"/>
  </w:num>
  <w:num w:numId="110">
    <w:abstractNumId w:val="5"/>
  </w:num>
  <w:num w:numId="111">
    <w:abstractNumId w:val="44"/>
  </w:num>
  <w:num w:numId="112">
    <w:abstractNumId w:val="16"/>
  </w:num>
  <w:num w:numId="113">
    <w:abstractNumId w:val="31"/>
  </w:num>
  <w:num w:numId="114">
    <w:abstractNumId w:val="53"/>
  </w:num>
  <w:num w:numId="115">
    <w:abstractNumId w:val="60"/>
  </w:num>
  <w:num w:numId="116">
    <w:abstractNumId w:val="22"/>
  </w:num>
  <w:num w:numId="117">
    <w:abstractNumId w:val="98"/>
  </w:num>
  <w:num w:numId="118">
    <w:abstractNumId w:val="59"/>
  </w:num>
  <w:num w:numId="119">
    <w:abstractNumId w:val="14"/>
  </w:num>
  <w:num w:numId="120">
    <w:abstractNumId w:val="51"/>
  </w:num>
  <w:num w:numId="121">
    <w:abstractNumId w:val="30"/>
  </w:num>
  <w:num w:numId="122">
    <w:abstractNumId w:val="94"/>
  </w:num>
  <w:num w:numId="123">
    <w:abstractNumId w:val="95"/>
  </w:num>
  <w:num w:numId="124">
    <w:abstractNumId w:val="57"/>
  </w:num>
  <w:num w:numId="125">
    <w:abstractNumId w:val="17"/>
  </w:num>
  <w:num w:numId="126">
    <w:abstractNumId w:val="80"/>
  </w:num>
  <w:num w:numId="127">
    <w:abstractNumId w:val="19"/>
  </w:num>
  <w:num w:numId="128">
    <w:abstractNumId w:val="77"/>
  </w:num>
  <w:num w:numId="129">
    <w:abstractNumId w:val="3"/>
  </w:num>
  <w:num w:numId="130">
    <w:abstractNumId w:val="23"/>
  </w:num>
  <w:num w:numId="131">
    <w:abstractNumId w:val="74"/>
  </w:num>
  <w:num w:numId="132">
    <w:abstractNumId w:val="48"/>
  </w:num>
  <w:num w:numId="133">
    <w:abstractNumId w:val="86"/>
  </w:num>
  <w:num w:numId="134">
    <w:abstractNumId w:val="69"/>
  </w:num>
  <w:num w:numId="135">
    <w:abstractNumId w:val="39"/>
  </w:num>
  <w:num w:numId="136">
    <w:abstractNumId w:val="88"/>
  </w:num>
  <w:num w:numId="137">
    <w:abstractNumId w:val="58"/>
  </w:num>
  <w:num w:numId="138">
    <w:abstractNumId w:val="9"/>
  </w:num>
  <w:num w:numId="139">
    <w:abstractNumId w:val="64"/>
  </w:num>
  <w:num w:numId="140">
    <w:abstractNumId w:val="75"/>
  </w:num>
  <w:num w:numId="141">
    <w:abstractNumId w:val="100"/>
  </w:num>
  <w:num w:numId="142">
    <w:abstractNumId w:val="61"/>
  </w:num>
  <w:num w:numId="143">
    <w:abstractNumId w:val="7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D4"/>
    <w:rsid w:val="000014B0"/>
    <w:rsid w:val="0000186B"/>
    <w:rsid w:val="00001996"/>
    <w:rsid w:val="00003E67"/>
    <w:rsid w:val="00004394"/>
    <w:rsid w:val="00004DC0"/>
    <w:rsid w:val="00005B18"/>
    <w:rsid w:val="000111BF"/>
    <w:rsid w:val="000151F9"/>
    <w:rsid w:val="00016834"/>
    <w:rsid w:val="00017080"/>
    <w:rsid w:val="0002142A"/>
    <w:rsid w:val="000226F0"/>
    <w:rsid w:val="000248D6"/>
    <w:rsid w:val="00024A08"/>
    <w:rsid w:val="000252B2"/>
    <w:rsid w:val="00026AFE"/>
    <w:rsid w:val="00026C9E"/>
    <w:rsid w:val="00026CF2"/>
    <w:rsid w:val="000276CF"/>
    <w:rsid w:val="00031987"/>
    <w:rsid w:val="00031D2D"/>
    <w:rsid w:val="00032714"/>
    <w:rsid w:val="00033A14"/>
    <w:rsid w:val="0003527C"/>
    <w:rsid w:val="00035A0C"/>
    <w:rsid w:val="000367BF"/>
    <w:rsid w:val="0004005E"/>
    <w:rsid w:val="000418B8"/>
    <w:rsid w:val="00041E75"/>
    <w:rsid w:val="0004209F"/>
    <w:rsid w:val="00043A5C"/>
    <w:rsid w:val="00043FE8"/>
    <w:rsid w:val="0004512F"/>
    <w:rsid w:val="00045324"/>
    <w:rsid w:val="00045589"/>
    <w:rsid w:val="000476E3"/>
    <w:rsid w:val="0005174F"/>
    <w:rsid w:val="000522E6"/>
    <w:rsid w:val="00052677"/>
    <w:rsid w:val="00054813"/>
    <w:rsid w:val="00054E36"/>
    <w:rsid w:val="0005632A"/>
    <w:rsid w:val="000625D4"/>
    <w:rsid w:val="0006359F"/>
    <w:rsid w:val="00063688"/>
    <w:rsid w:val="00064E44"/>
    <w:rsid w:val="00065A25"/>
    <w:rsid w:val="00065B67"/>
    <w:rsid w:val="000663E1"/>
    <w:rsid w:val="000679A4"/>
    <w:rsid w:val="00067D0A"/>
    <w:rsid w:val="00070716"/>
    <w:rsid w:val="00072DB9"/>
    <w:rsid w:val="00072F7A"/>
    <w:rsid w:val="000740AD"/>
    <w:rsid w:val="0007450F"/>
    <w:rsid w:val="000758D9"/>
    <w:rsid w:val="000760B1"/>
    <w:rsid w:val="0007670E"/>
    <w:rsid w:val="000776A2"/>
    <w:rsid w:val="00077E92"/>
    <w:rsid w:val="00080536"/>
    <w:rsid w:val="000811B9"/>
    <w:rsid w:val="00081415"/>
    <w:rsid w:val="00081878"/>
    <w:rsid w:val="00082F0B"/>
    <w:rsid w:val="00083362"/>
    <w:rsid w:val="000862C5"/>
    <w:rsid w:val="000874FE"/>
    <w:rsid w:val="00087F19"/>
    <w:rsid w:val="000902C0"/>
    <w:rsid w:val="00090776"/>
    <w:rsid w:val="00090EEE"/>
    <w:rsid w:val="00091355"/>
    <w:rsid w:val="00092C0A"/>
    <w:rsid w:val="0009392F"/>
    <w:rsid w:val="00095748"/>
    <w:rsid w:val="00095799"/>
    <w:rsid w:val="0009636C"/>
    <w:rsid w:val="00096E91"/>
    <w:rsid w:val="00097A35"/>
    <w:rsid w:val="000A0185"/>
    <w:rsid w:val="000A0E0B"/>
    <w:rsid w:val="000A2AA1"/>
    <w:rsid w:val="000A2E11"/>
    <w:rsid w:val="000A34BC"/>
    <w:rsid w:val="000A4053"/>
    <w:rsid w:val="000A45D3"/>
    <w:rsid w:val="000A4E13"/>
    <w:rsid w:val="000A55E4"/>
    <w:rsid w:val="000A667A"/>
    <w:rsid w:val="000A6AC7"/>
    <w:rsid w:val="000A6F76"/>
    <w:rsid w:val="000A7D08"/>
    <w:rsid w:val="000B12CF"/>
    <w:rsid w:val="000B4DDB"/>
    <w:rsid w:val="000B5CAF"/>
    <w:rsid w:val="000B6706"/>
    <w:rsid w:val="000C0165"/>
    <w:rsid w:val="000C071D"/>
    <w:rsid w:val="000C0CD0"/>
    <w:rsid w:val="000C247E"/>
    <w:rsid w:val="000C27C1"/>
    <w:rsid w:val="000C4094"/>
    <w:rsid w:val="000C42E9"/>
    <w:rsid w:val="000C5B27"/>
    <w:rsid w:val="000D15C1"/>
    <w:rsid w:val="000D19E4"/>
    <w:rsid w:val="000D1B64"/>
    <w:rsid w:val="000D45C6"/>
    <w:rsid w:val="000D54E6"/>
    <w:rsid w:val="000E07BC"/>
    <w:rsid w:val="000E2049"/>
    <w:rsid w:val="000E2727"/>
    <w:rsid w:val="000E2E63"/>
    <w:rsid w:val="000E3367"/>
    <w:rsid w:val="000E374C"/>
    <w:rsid w:val="000E3BCB"/>
    <w:rsid w:val="000E3ECD"/>
    <w:rsid w:val="000E4853"/>
    <w:rsid w:val="000E610E"/>
    <w:rsid w:val="000E655F"/>
    <w:rsid w:val="000F1610"/>
    <w:rsid w:val="000F1A06"/>
    <w:rsid w:val="000F45CA"/>
    <w:rsid w:val="000F6E91"/>
    <w:rsid w:val="0010020A"/>
    <w:rsid w:val="00100BD3"/>
    <w:rsid w:val="00100E5E"/>
    <w:rsid w:val="00100EDF"/>
    <w:rsid w:val="001011A1"/>
    <w:rsid w:val="0010140F"/>
    <w:rsid w:val="00102878"/>
    <w:rsid w:val="00103303"/>
    <w:rsid w:val="001034A9"/>
    <w:rsid w:val="001053DF"/>
    <w:rsid w:val="00107220"/>
    <w:rsid w:val="00110581"/>
    <w:rsid w:val="00110605"/>
    <w:rsid w:val="0011165E"/>
    <w:rsid w:val="001119EF"/>
    <w:rsid w:val="0011235A"/>
    <w:rsid w:val="0011297D"/>
    <w:rsid w:val="00113978"/>
    <w:rsid w:val="00114FD7"/>
    <w:rsid w:val="00115A5A"/>
    <w:rsid w:val="001179DB"/>
    <w:rsid w:val="001209A0"/>
    <w:rsid w:val="0012115C"/>
    <w:rsid w:val="00121F34"/>
    <w:rsid w:val="0012218D"/>
    <w:rsid w:val="001222CE"/>
    <w:rsid w:val="00122ED1"/>
    <w:rsid w:val="0012312C"/>
    <w:rsid w:val="001236E7"/>
    <w:rsid w:val="0012376F"/>
    <w:rsid w:val="001239C7"/>
    <w:rsid w:val="00123BD8"/>
    <w:rsid w:val="00125087"/>
    <w:rsid w:val="00125333"/>
    <w:rsid w:val="00126575"/>
    <w:rsid w:val="00126AA8"/>
    <w:rsid w:val="00126CB5"/>
    <w:rsid w:val="001323F8"/>
    <w:rsid w:val="00133427"/>
    <w:rsid w:val="0013510D"/>
    <w:rsid w:val="001364C8"/>
    <w:rsid w:val="00136F8D"/>
    <w:rsid w:val="0013750D"/>
    <w:rsid w:val="00140768"/>
    <w:rsid w:val="00140819"/>
    <w:rsid w:val="00140F71"/>
    <w:rsid w:val="00142828"/>
    <w:rsid w:val="0014306B"/>
    <w:rsid w:val="0014435C"/>
    <w:rsid w:val="00144BD3"/>
    <w:rsid w:val="00144FB2"/>
    <w:rsid w:val="001455E6"/>
    <w:rsid w:val="00145952"/>
    <w:rsid w:val="001471FD"/>
    <w:rsid w:val="00147470"/>
    <w:rsid w:val="00150023"/>
    <w:rsid w:val="0015424E"/>
    <w:rsid w:val="0015549B"/>
    <w:rsid w:val="001565D8"/>
    <w:rsid w:val="001569C2"/>
    <w:rsid w:val="00157324"/>
    <w:rsid w:val="001608A5"/>
    <w:rsid w:val="001611D1"/>
    <w:rsid w:val="00162F8B"/>
    <w:rsid w:val="00163377"/>
    <w:rsid w:val="00165B34"/>
    <w:rsid w:val="00165C8E"/>
    <w:rsid w:val="00165D83"/>
    <w:rsid w:val="00165E5C"/>
    <w:rsid w:val="001669F2"/>
    <w:rsid w:val="00170F92"/>
    <w:rsid w:val="001721DD"/>
    <w:rsid w:val="00173C8E"/>
    <w:rsid w:val="00175324"/>
    <w:rsid w:val="00175798"/>
    <w:rsid w:val="00176744"/>
    <w:rsid w:val="00177611"/>
    <w:rsid w:val="001777EB"/>
    <w:rsid w:val="00181A87"/>
    <w:rsid w:val="00181B86"/>
    <w:rsid w:val="00184796"/>
    <w:rsid w:val="001858F0"/>
    <w:rsid w:val="001860C7"/>
    <w:rsid w:val="00186E88"/>
    <w:rsid w:val="00187135"/>
    <w:rsid w:val="00187A34"/>
    <w:rsid w:val="001900AE"/>
    <w:rsid w:val="00190CB3"/>
    <w:rsid w:val="001913CD"/>
    <w:rsid w:val="00192290"/>
    <w:rsid w:val="001925E7"/>
    <w:rsid w:val="00192BE8"/>
    <w:rsid w:val="0019409B"/>
    <w:rsid w:val="00195AC5"/>
    <w:rsid w:val="00196423"/>
    <w:rsid w:val="00196547"/>
    <w:rsid w:val="001A1385"/>
    <w:rsid w:val="001A2B43"/>
    <w:rsid w:val="001A3BEB"/>
    <w:rsid w:val="001A3D0C"/>
    <w:rsid w:val="001A4B43"/>
    <w:rsid w:val="001A5CCF"/>
    <w:rsid w:val="001A5E45"/>
    <w:rsid w:val="001A63F0"/>
    <w:rsid w:val="001A7839"/>
    <w:rsid w:val="001A79B5"/>
    <w:rsid w:val="001B0DF0"/>
    <w:rsid w:val="001B436F"/>
    <w:rsid w:val="001B50E9"/>
    <w:rsid w:val="001B7588"/>
    <w:rsid w:val="001B7E80"/>
    <w:rsid w:val="001C051C"/>
    <w:rsid w:val="001C1A07"/>
    <w:rsid w:val="001C1DCC"/>
    <w:rsid w:val="001C2A0E"/>
    <w:rsid w:val="001C3259"/>
    <w:rsid w:val="001C3A51"/>
    <w:rsid w:val="001C3B2A"/>
    <w:rsid w:val="001C4301"/>
    <w:rsid w:val="001C4469"/>
    <w:rsid w:val="001C4AD5"/>
    <w:rsid w:val="001C4C68"/>
    <w:rsid w:val="001C4CAE"/>
    <w:rsid w:val="001C529B"/>
    <w:rsid w:val="001C5BDE"/>
    <w:rsid w:val="001C64E4"/>
    <w:rsid w:val="001C65B0"/>
    <w:rsid w:val="001C73F8"/>
    <w:rsid w:val="001C7818"/>
    <w:rsid w:val="001D03EF"/>
    <w:rsid w:val="001D0A38"/>
    <w:rsid w:val="001D2332"/>
    <w:rsid w:val="001D635F"/>
    <w:rsid w:val="001D6512"/>
    <w:rsid w:val="001D682D"/>
    <w:rsid w:val="001D7146"/>
    <w:rsid w:val="001D7420"/>
    <w:rsid w:val="001E10BB"/>
    <w:rsid w:val="001E16A5"/>
    <w:rsid w:val="001E1D67"/>
    <w:rsid w:val="001E25F2"/>
    <w:rsid w:val="001E262A"/>
    <w:rsid w:val="001E5B5A"/>
    <w:rsid w:val="001E6208"/>
    <w:rsid w:val="001E62F4"/>
    <w:rsid w:val="001E66AB"/>
    <w:rsid w:val="001E674D"/>
    <w:rsid w:val="001E7EEB"/>
    <w:rsid w:val="001F1369"/>
    <w:rsid w:val="001F1D9C"/>
    <w:rsid w:val="001F1E20"/>
    <w:rsid w:val="001F55A9"/>
    <w:rsid w:val="001F59D8"/>
    <w:rsid w:val="001F7EA1"/>
    <w:rsid w:val="002002B3"/>
    <w:rsid w:val="0020050D"/>
    <w:rsid w:val="002006AC"/>
    <w:rsid w:val="002018FF"/>
    <w:rsid w:val="00203A27"/>
    <w:rsid w:val="002042D1"/>
    <w:rsid w:val="00204B0D"/>
    <w:rsid w:val="00204F1C"/>
    <w:rsid w:val="0020563C"/>
    <w:rsid w:val="00205E45"/>
    <w:rsid w:val="00206314"/>
    <w:rsid w:val="0020643A"/>
    <w:rsid w:val="0020680B"/>
    <w:rsid w:val="0021004F"/>
    <w:rsid w:val="00210C0F"/>
    <w:rsid w:val="00211483"/>
    <w:rsid w:val="00211842"/>
    <w:rsid w:val="00212DB6"/>
    <w:rsid w:val="002146FB"/>
    <w:rsid w:val="00214C36"/>
    <w:rsid w:val="00215581"/>
    <w:rsid w:val="00215CC3"/>
    <w:rsid w:val="00216EDB"/>
    <w:rsid w:val="00217E25"/>
    <w:rsid w:val="00217EF7"/>
    <w:rsid w:val="002204F6"/>
    <w:rsid w:val="002206E8"/>
    <w:rsid w:val="00220FD7"/>
    <w:rsid w:val="002222BD"/>
    <w:rsid w:val="00222490"/>
    <w:rsid w:val="0022339A"/>
    <w:rsid w:val="00224394"/>
    <w:rsid w:val="00224762"/>
    <w:rsid w:val="00225B88"/>
    <w:rsid w:val="00225C59"/>
    <w:rsid w:val="00226F10"/>
    <w:rsid w:val="00227532"/>
    <w:rsid w:val="0023088D"/>
    <w:rsid w:val="00230964"/>
    <w:rsid w:val="002324CB"/>
    <w:rsid w:val="00236446"/>
    <w:rsid w:val="0023666D"/>
    <w:rsid w:val="002379FB"/>
    <w:rsid w:val="00237D97"/>
    <w:rsid w:val="00240D66"/>
    <w:rsid w:val="002415D2"/>
    <w:rsid w:val="0024160D"/>
    <w:rsid w:val="002428A3"/>
    <w:rsid w:val="00242B0F"/>
    <w:rsid w:val="0024414C"/>
    <w:rsid w:val="00244D78"/>
    <w:rsid w:val="00244EE3"/>
    <w:rsid w:val="00245777"/>
    <w:rsid w:val="00245C20"/>
    <w:rsid w:val="00247294"/>
    <w:rsid w:val="00250087"/>
    <w:rsid w:val="0025030B"/>
    <w:rsid w:val="002513E3"/>
    <w:rsid w:val="00251C6E"/>
    <w:rsid w:val="00252330"/>
    <w:rsid w:val="00252869"/>
    <w:rsid w:val="00254006"/>
    <w:rsid w:val="00256846"/>
    <w:rsid w:val="00257C48"/>
    <w:rsid w:val="00261FC3"/>
    <w:rsid w:val="00263094"/>
    <w:rsid w:val="0026770C"/>
    <w:rsid w:val="00267923"/>
    <w:rsid w:val="00270C7F"/>
    <w:rsid w:val="00274AB1"/>
    <w:rsid w:val="002751ED"/>
    <w:rsid w:val="00277FD6"/>
    <w:rsid w:val="002809AF"/>
    <w:rsid w:val="00281EC6"/>
    <w:rsid w:val="002840C6"/>
    <w:rsid w:val="002862CC"/>
    <w:rsid w:val="00286F95"/>
    <w:rsid w:val="00287546"/>
    <w:rsid w:val="00287EC7"/>
    <w:rsid w:val="00290047"/>
    <w:rsid w:val="00290A3D"/>
    <w:rsid w:val="00291814"/>
    <w:rsid w:val="00291825"/>
    <w:rsid w:val="00291CFB"/>
    <w:rsid w:val="00292A28"/>
    <w:rsid w:val="002933A4"/>
    <w:rsid w:val="00293CA2"/>
    <w:rsid w:val="00294688"/>
    <w:rsid w:val="00294E9D"/>
    <w:rsid w:val="00296B1E"/>
    <w:rsid w:val="00296DDC"/>
    <w:rsid w:val="00297183"/>
    <w:rsid w:val="0029753D"/>
    <w:rsid w:val="002A05FE"/>
    <w:rsid w:val="002A23AC"/>
    <w:rsid w:val="002A3048"/>
    <w:rsid w:val="002A5CCA"/>
    <w:rsid w:val="002B18E0"/>
    <w:rsid w:val="002B3B0C"/>
    <w:rsid w:val="002B3DF3"/>
    <w:rsid w:val="002B49E8"/>
    <w:rsid w:val="002B5790"/>
    <w:rsid w:val="002B68FC"/>
    <w:rsid w:val="002B6B70"/>
    <w:rsid w:val="002B724A"/>
    <w:rsid w:val="002B7D6D"/>
    <w:rsid w:val="002C02EC"/>
    <w:rsid w:val="002C042A"/>
    <w:rsid w:val="002C0996"/>
    <w:rsid w:val="002C0F2F"/>
    <w:rsid w:val="002C13DE"/>
    <w:rsid w:val="002C20DD"/>
    <w:rsid w:val="002C21B9"/>
    <w:rsid w:val="002C30F7"/>
    <w:rsid w:val="002C3BC5"/>
    <w:rsid w:val="002C46C9"/>
    <w:rsid w:val="002C55F6"/>
    <w:rsid w:val="002C6311"/>
    <w:rsid w:val="002C7630"/>
    <w:rsid w:val="002C7774"/>
    <w:rsid w:val="002D0B7D"/>
    <w:rsid w:val="002D2D26"/>
    <w:rsid w:val="002D3370"/>
    <w:rsid w:val="002D3AEC"/>
    <w:rsid w:val="002D507A"/>
    <w:rsid w:val="002D59F2"/>
    <w:rsid w:val="002D5A86"/>
    <w:rsid w:val="002D631B"/>
    <w:rsid w:val="002D7B1E"/>
    <w:rsid w:val="002E003B"/>
    <w:rsid w:val="002E1D01"/>
    <w:rsid w:val="002E1F77"/>
    <w:rsid w:val="002E2B14"/>
    <w:rsid w:val="002E4B9D"/>
    <w:rsid w:val="002E59BA"/>
    <w:rsid w:val="002E5FB2"/>
    <w:rsid w:val="002E72AC"/>
    <w:rsid w:val="002E7C54"/>
    <w:rsid w:val="002F0321"/>
    <w:rsid w:val="002F165D"/>
    <w:rsid w:val="002F1B67"/>
    <w:rsid w:val="002F2321"/>
    <w:rsid w:val="002F26F8"/>
    <w:rsid w:val="002F3D24"/>
    <w:rsid w:val="002F4A1E"/>
    <w:rsid w:val="002F523E"/>
    <w:rsid w:val="002F75B9"/>
    <w:rsid w:val="002F7691"/>
    <w:rsid w:val="002F7C02"/>
    <w:rsid w:val="00301ED8"/>
    <w:rsid w:val="003021FB"/>
    <w:rsid w:val="003033D3"/>
    <w:rsid w:val="00303DF3"/>
    <w:rsid w:val="0030462D"/>
    <w:rsid w:val="00304D07"/>
    <w:rsid w:val="00304D99"/>
    <w:rsid w:val="00305C8B"/>
    <w:rsid w:val="00305DE6"/>
    <w:rsid w:val="00306A98"/>
    <w:rsid w:val="0030772F"/>
    <w:rsid w:val="00310627"/>
    <w:rsid w:val="00310645"/>
    <w:rsid w:val="003112F0"/>
    <w:rsid w:val="00312E3C"/>
    <w:rsid w:val="00313654"/>
    <w:rsid w:val="003144BA"/>
    <w:rsid w:val="0031460A"/>
    <w:rsid w:val="003157FB"/>
    <w:rsid w:val="003167B7"/>
    <w:rsid w:val="00316AE6"/>
    <w:rsid w:val="00317E59"/>
    <w:rsid w:val="00320545"/>
    <w:rsid w:val="003213D4"/>
    <w:rsid w:val="00321935"/>
    <w:rsid w:val="00322BAC"/>
    <w:rsid w:val="00323011"/>
    <w:rsid w:val="003245EF"/>
    <w:rsid w:val="0032509C"/>
    <w:rsid w:val="00325EF4"/>
    <w:rsid w:val="00326705"/>
    <w:rsid w:val="00326BFF"/>
    <w:rsid w:val="00331134"/>
    <w:rsid w:val="00331C69"/>
    <w:rsid w:val="00332B89"/>
    <w:rsid w:val="003337EE"/>
    <w:rsid w:val="00335084"/>
    <w:rsid w:val="003369AD"/>
    <w:rsid w:val="00337176"/>
    <w:rsid w:val="00337AB9"/>
    <w:rsid w:val="00337BF8"/>
    <w:rsid w:val="003416E0"/>
    <w:rsid w:val="00342613"/>
    <w:rsid w:val="003426F7"/>
    <w:rsid w:val="00345AED"/>
    <w:rsid w:val="00346531"/>
    <w:rsid w:val="00347523"/>
    <w:rsid w:val="0035040B"/>
    <w:rsid w:val="00350770"/>
    <w:rsid w:val="0035234F"/>
    <w:rsid w:val="00352930"/>
    <w:rsid w:val="00352B77"/>
    <w:rsid w:val="00353A13"/>
    <w:rsid w:val="00353CCA"/>
    <w:rsid w:val="0035421A"/>
    <w:rsid w:val="00354A1F"/>
    <w:rsid w:val="00354EF5"/>
    <w:rsid w:val="00356C51"/>
    <w:rsid w:val="003574D1"/>
    <w:rsid w:val="003601F5"/>
    <w:rsid w:val="003603F2"/>
    <w:rsid w:val="003620AF"/>
    <w:rsid w:val="0036448D"/>
    <w:rsid w:val="00364D2B"/>
    <w:rsid w:val="00364FE5"/>
    <w:rsid w:val="003654C3"/>
    <w:rsid w:val="003661F1"/>
    <w:rsid w:val="0036775F"/>
    <w:rsid w:val="00371EF1"/>
    <w:rsid w:val="003736DC"/>
    <w:rsid w:val="00374B9A"/>
    <w:rsid w:val="00375533"/>
    <w:rsid w:val="00376BD1"/>
    <w:rsid w:val="00376C4D"/>
    <w:rsid w:val="00381F40"/>
    <w:rsid w:val="00382D2E"/>
    <w:rsid w:val="00383803"/>
    <w:rsid w:val="003838CC"/>
    <w:rsid w:val="00384F72"/>
    <w:rsid w:val="0038660B"/>
    <w:rsid w:val="0038789E"/>
    <w:rsid w:val="00390300"/>
    <w:rsid w:val="00390CF5"/>
    <w:rsid w:val="00390D7B"/>
    <w:rsid w:val="0039108A"/>
    <w:rsid w:val="00392F31"/>
    <w:rsid w:val="00394B1C"/>
    <w:rsid w:val="00395864"/>
    <w:rsid w:val="003A12F5"/>
    <w:rsid w:val="003A1858"/>
    <w:rsid w:val="003A2C69"/>
    <w:rsid w:val="003A40A0"/>
    <w:rsid w:val="003A40FA"/>
    <w:rsid w:val="003A50E8"/>
    <w:rsid w:val="003A63BD"/>
    <w:rsid w:val="003A6466"/>
    <w:rsid w:val="003B0583"/>
    <w:rsid w:val="003B22BC"/>
    <w:rsid w:val="003B29F7"/>
    <w:rsid w:val="003B35BC"/>
    <w:rsid w:val="003B45BC"/>
    <w:rsid w:val="003B4B52"/>
    <w:rsid w:val="003B65D1"/>
    <w:rsid w:val="003B70C1"/>
    <w:rsid w:val="003C017F"/>
    <w:rsid w:val="003C15D9"/>
    <w:rsid w:val="003C259E"/>
    <w:rsid w:val="003C39DC"/>
    <w:rsid w:val="003C4785"/>
    <w:rsid w:val="003C5CD0"/>
    <w:rsid w:val="003C7C58"/>
    <w:rsid w:val="003C7CF1"/>
    <w:rsid w:val="003D264C"/>
    <w:rsid w:val="003D2C45"/>
    <w:rsid w:val="003D4892"/>
    <w:rsid w:val="003D4A40"/>
    <w:rsid w:val="003D5C2C"/>
    <w:rsid w:val="003D632F"/>
    <w:rsid w:val="003E17BE"/>
    <w:rsid w:val="003E243F"/>
    <w:rsid w:val="003E4589"/>
    <w:rsid w:val="003E61DC"/>
    <w:rsid w:val="003E6FD8"/>
    <w:rsid w:val="003F0074"/>
    <w:rsid w:val="003F08A0"/>
    <w:rsid w:val="003F0E67"/>
    <w:rsid w:val="003F206B"/>
    <w:rsid w:val="003F2CF8"/>
    <w:rsid w:val="003F3A36"/>
    <w:rsid w:val="003F3D6B"/>
    <w:rsid w:val="003F46A5"/>
    <w:rsid w:val="003F5B2C"/>
    <w:rsid w:val="003F6896"/>
    <w:rsid w:val="003F7B16"/>
    <w:rsid w:val="003F7B4E"/>
    <w:rsid w:val="004014D5"/>
    <w:rsid w:val="00401931"/>
    <w:rsid w:val="0040225B"/>
    <w:rsid w:val="004024F8"/>
    <w:rsid w:val="0040294D"/>
    <w:rsid w:val="00403124"/>
    <w:rsid w:val="00403241"/>
    <w:rsid w:val="00403AEB"/>
    <w:rsid w:val="00403EC3"/>
    <w:rsid w:val="004044FF"/>
    <w:rsid w:val="0040590B"/>
    <w:rsid w:val="00405D20"/>
    <w:rsid w:val="00407BD0"/>
    <w:rsid w:val="004101D1"/>
    <w:rsid w:val="004108AD"/>
    <w:rsid w:val="00410A27"/>
    <w:rsid w:val="00412363"/>
    <w:rsid w:val="00413D45"/>
    <w:rsid w:val="00414666"/>
    <w:rsid w:val="00416490"/>
    <w:rsid w:val="004166A0"/>
    <w:rsid w:val="0041697F"/>
    <w:rsid w:val="00416BCD"/>
    <w:rsid w:val="004205DF"/>
    <w:rsid w:val="00420F5E"/>
    <w:rsid w:val="00421531"/>
    <w:rsid w:val="00422712"/>
    <w:rsid w:val="00422E24"/>
    <w:rsid w:val="00424C09"/>
    <w:rsid w:val="00425DA1"/>
    <w:rsid w:val="004325B2"/>
    <w:rsid w:val="00435CE8"/>
    <w:rsid w:val="00437B66"/>
    <w:rsid w:val="00437C20"/>
    <w:rsid w:val="004437CA"/>
    <w:rsid w:val="0044482E"/>
    <w:rsid w:val="0044496B"/>
    <w:rsid w:val="004455DE"/>
    <w:rsid w:val="00446B74"/>
    <w:rsid w:val="00446E3F"/>
    <w:rsid w:val="0045052F"/>
    <w:rsid w:val="00453A93"/>
    <w:rsid w:val="00457161"/>
    <w:rsid w:val="00461684"/>
    <w:rsid w:val="00461A8D"/>
    <w:rsid w:val="00462688"/>
    <w:rsid w:val="004627FB"/>
    <w:rsid w:val="00463144"/>
    <w:rsid w:val="00463213"/>
    <w:rsid w:val="00463272"/>
    <w:rsid w:val="0046330C"/>
    <w:rsid w:val="004654AF"/>
    <w:rsid w:val="00465ECA"/>
    <w:rsid w:val="004675C9"/>
    <w:rsid w:val="00467C84"/>
    <w:rsid w:val="004705ED"/>
    <w:rsid w:val="004709E5"/>
    <w:rsid w:val="00470E4A"/>
    <w:rsid w:val="00470FDF"/>
    <w:rsid w:val="00471341"/>
    <w:rsid w:val="004724B4"/>
    <w:rsid w:val="00473894"/>
    <w:rsid w:val="00474F42"/>
    <w:rsid w:val="0047535B"/>
    <w:rsid w:val="004762A3"/>
    <w:rsid w:val="004767BE"/>
    <w:rsid w:val="004768B5"/>
    <w:rsid w:val="00476B67"/>
    <w:rsid w:val="00477FF7"/>
    <w:rsid w:val="00481BA3"/>
    <w:rsid w:val="0048367C"/>
    <w:rsid w:val="00483F70"/>
    <w:rsid w:val="00484AE9"/>
    <w:rsid w:val="00484BDD"/>
    <w:rsid w:val="00487144"/>
    <w:rsid w:val="0048780B"/>
    <w:rsid w:val="004904B9"/>
    <w:rsid w:val="00492742"/>
    <w:rsid w:val="004940F7"/>
    <w:rsid w:val="004943A2"/>
    <w:rsid w:val="00494448"/>
    <w:rsid w:val="0049487D"/>
    <w:rsid w:val="00494D60"/>
    <w:rsid w:val="00496AFF"/>
    <w:rsid w:val="0049701F"/>
    <w:rsid w:val="0049742E"/>
    <w:rsid w:val="00497577"/>
    <w:rsid w:val="00497FE7"/>
    <w:rsid w:val="004A043C"/>
    <w:rsid w:val="004A317F"/>
    <w:rsid w:val="004A3985"/>
    <w:rsid w:val="004A3D7F"/>
    <w:rsid w:val="004A4DD1"/>
    <w:rsid w:val="004A6A93"/>
    <w:rsid w:val="004A7313"/>
    <w:rsid w:val="004A77F3"/>
    <w:rsid w:val="004A7A9B"/>
    <w:rsid w:val="004B0548"/>
    <w:rsid w:val="004B282D"/>
    <w:rsid w:val="004B4094"/>
    <w:rsid w:val="004B513D"/>
    <w:rsid w:val="004B5FBD"/>
    <w:rsid w:val="004B6BA5"/>
    <w:rsid w:val="004B7E79"/>
    <w:rsid w:val="004C105A"/>
    <w:rsid w:val="004C152D"/>
    <w:rsid w:val="004C1579"/>
    <w:rsid w:val="004C1DFF"/>
    <w:rsid w:val="004C3D48"/>
    <w:rsid w:val="004C6329"/>
    <w:rsid w:val="004C6AB6"/>
    <w:rsid w:val="004D03A2"/>
    <w:rsid w:val="004D1E13"/>
    <w:rsid w:val="004D25CF"/>
    <w:rsid w:val="004D308B"/>
    <w:rsid w:val="004D3B83"/>
    <w:rsid w:val="004D4F4A"/>
    <w:rsid w:val="004D5BAD"/>
    <w:rsid w:val="004D5CFB"/>
    <w:rsid w:val="004D5E3E"/>
    <w:rsid w:val="004D7BFC"/>
    <w:rsid w:val="004E04A1"/>
    <w:rsid w:val="004E1D86"/>
    <w:rsid w:val="004E2DD6"/>
    <w:rsid w:val="004E5848"/>
    <w:rsid w:val="004E6A91"/>
    <w:rsid w:val="004E7077"/>
    <w:rsid w:val="004E7A29"/>
    <w:rsid w:val="004F05CF"/>
    <w:rsid w:val="004F06D1"/>
    <w:rsid w:val="004F2078"/>
    <w:rsid w:val="004F2490"/>
    <w:rsid w:val="004F370A"/>
    <w:rsid w:val="004F3873"/>
    <w:rsid w:val="004F3A72"/>
    <w:rsid w:val="004F4651"/>
    <w:rsid w:val="004F5165"/>
    <w:rsid w:val="004F54BC"/>
    <w:rsid w:val="004F7FC9"/>
    <w:rsid w:val="00500CAF"/>
    <w:rsid w:val="0050121E"/>
    <w:rsid w:val="00501B6A"/>
    <w:rsid w:val="005021BC"/>
    <w:rsid w:val="00503177"/>
    <w:rsid w:val="00503B5D"/>
    <w:rsid w:val="00504197"/>
    <w:rsid w:val="00504551"/>
    <w:rsid w:val="00505520"/>
    <w:rsid w:val="005057CC"/>
    <w:rsid w:val="00506004"/>
    <w:rsid w:val="00510F5C"/>
    <w:rsid w:val="00511179"/>
    <w:rsid w:val="00512CCD"/>
    <w:rsid w:val="00513C39"/>
    <w:rsid w:val="00513E2F"/>
    <w:rsid w:val="00515322"/>
    <w:rsid w:val="005165BA"/>
    <w:rsid w:val="00520427"/>
    <w:rsid w:val="005218E2"/>
    <w:rsid w:val="005232B0"/>
    <w:rsid w:val="00523A8C"/>
    <w:rsid w:val="00524334"/>
    <w:rsid w:val="00524936"/>
    <w:rsid w:val="00524B6D"/>
    <w:rsid w:val="00525B88"/>
    <w:rsid w:val="00525C15"/>
    <w:rsid w:val="00525C64"/>
    <w:rsid w:val="005262C2"/>
    <w:rsid w:val="005267F0"/>
    <w:rsid w:val="00526FC4"/>
    <w:rsid w:val="00527D1B"/>
    <w:rsid w:val="00530104"/>
    <w:rsid w:val="00530167"/>
    <w:rsid w:val="00532D0C"/>
    <w:rsid w:val="00534043"/>
    <w:rsid w:val="0053432F"/>
    <w:rsid w:val="005345CE"/>
    <w:rsid w:val="0053511F"/>
    <w:rsid w:val="005357C8"/>
    <w:rsid w:val="00536AB7"/>
    <w:rsid w:val="00537516"/>
    <w:rsid w:val="0054060B"/>
    <w:rsid w:val="00540C52"/>
    <w:rsid w:val="005418AE"/>
    <w:rsid w:val="00541FC7"/>
    <w:rsid w:val="0054221A"/>
    <w:rsid w:val="00542459"/>
    <w:rsid w:val="005436E2"/>
    <w:rsid w:val="005455D6"/>
    <w:rsid w:val="00546652"/>
    <w:rsid w:val="005478EE"/>
    <w:rsid w:val="005514E5"/>
    <w:rsid w:val="005529E9"/>
    <w:rsid w:val="0055330D"/>
    <w:rsid w:val="00554566"/>
    <w:rsid w:val="00554D15"/>
    <w:rsid w:val="00554E23"/>
    <w:rsid w:val="00555985"/>
    <w:rsid w:val="005567B6"/>
    <w:rsid w:val="00557CB1"/>
    <w:rsid w:val="0056241B"/>
    <w:rsid w:val="0056266F"/>
    <w:rsid w:val="00564FB8"/>
    <w:rsid w:val="00566F6C"/>
    <w:rsid w:val="005701E2"/>
    <w:rsid w:val="00571027"/>
    <w:rsid w:val="00572294"/>
    <w:rsid w:val="00572CCC"/>
    <w:rsid w:val="00574DFE"/>
    <w:rsid w:val="005755C8"/>
    <w:rsid w:val="00575938"/>
    <w:rsid w:val="00575E31"/>
    <w:rsid w:val="0057629E"/>
    <w:rsid w:val="00576C3D"/>
    <w:rsid w:val="00576D2F"/>
    <w:rsid w:val="00577968"/>
    <w:rsid w:val="005820D0"/>
    <w:rsid w:val="005831F8"/>
    <w:rsid w:val="005848BC"/>
    <w:rsid w:val="00584F9C"/>
    <w:rsid w:val="00585F0E"/>
    <w:rsid w:val="00590C4C"/>
    <w:rsid w:val="00592459"/>
    <w:rsid w:val="00592949"/>
    <w:rsid w:val="00592B13"/>
    <w:rsid w:val="00594050"/>
    <w:rsid w:val="005941D3"/>
    <w:rsid w:val="00597228"/>
    <w:rsid w:val="0059744A"/>
    <w:rsid w:val="0059795D"/>
    <w:rsid w:val="005A1BE6"/>
    <w:rsid w:val="005A230F"/>
    <w:rsid w:val="005A5995"/>
    <w:rsid w:val="005A7356"/>
    <w:rsid w:val="005B0939"/>
    <w:rsid w:val="005B4379"/>
    <w:rsid w:val="005B4AFB"/>
    <w:rsid w:val="005C15DB"/>
    <w:rsid w:val="005C28DC"/>
    <w:rsid w:val="005C2EF7"/>
    <w:rsid w:val="005C5D67"/>
    <w:rsid w:val="005D03E0"/>
    <w:rsid w:val="005D0D82"/>
    <w:rsid w:val="005D1358"/>
    <w:rsid w:val="005D2330"/>
    <w:rsid w:val="005D385A"/>
    <w:rsid w:val="005D6A37"/>
    <w:rsid w:val="005D779E"/>
    <w:rsid w:val="005D7F62"/>
    <w:rsid w:val="005E0A3A"/>
    <w:rsid w:val="005E0DBF"/>
    <w:rsid w:val="005E39B7"/>
    <w:rsid w:val="005E3FCD"/>
    <w:rsid w:val="005E45A1"/>
    <w:rsid w:val="005E5555"/>
    <w:rsid w:val="005E655D"/>
    <w:rsid w:val="005E7E2C"/>
    <w:rsid w:val="005F1C61"/>
    <w:rsid w:val="005F26AF"/>
    <w:rsid w:val="005F2BC1"/>
    <w:rsid w:val="005F2E22"/>
    <w:rsid w:val="005F3889"/>
    <w:rsid w:val="005F5E8B"/>
    <w:rsid w:val="005F63C6"/>
    <w:rsid w:val="005F6651"/>
    <w:rsid w:val="005F7417"/>
    <w:rsid w:val="00600A17"/>
    <w:rsid w:val="00600B45"/>
    <w:rsid w:val="006012C7"/>
    <w:rsid w:val="006027A7"/>
    <w:rsid w:val="00602DB1"/>
    <w:rsid w:val="00603A7E"/>
    <w:rsid w:val="00605573"/>
    <w:rsid w:val="0060580C"/>
    <w:rsid w:val="006067A5"/>
    <w:rsid w:val="00607590"/>
    <w:rsid w:val="00607FF1"/>
    <w:rsid w:val="006108EE"/>
    <w:rsid w:val="00615D0D"/>
    <w:rsid w:val="006175FC"/>
    <w:rsid w:val="00617D88"/>
    <w:rsid w:val="006205B6"/>
    <w:rsid w:val="006211B6"/>
    <w:rsid w:val="00621A2C"/>
    <w:rsid w:val="00621EEE"/>
    <w:rsid w:val="00622AFA"/>
    <w:rsid w:val="00626634"/>
    <w:rsid w:val="00626A22"/>
    <w:rsid w:val="00631C5A"/>
    <w:rsid w:val="00631E76"/>
    <w:rsid w:val="00634D7D"/>
    <w:rsid w:val="006373DE"/>
    <w:rsid w:val="00637F1B"/>
    <w:rsid w:val="00642A79"/>
    <w:rsid w:val="0064313D"/>
    <w:rsid w:val="00644220"/>
    <w:rsid w:val="00644759"/>
    <w:rsid w:val="00644AEB"/>
    <w:rsid w:val="00645844"/>
    <w:rsid w:val="00646DD7"/>
    <w:rsid w:val="0065042C"/>
    <w:rsid w:val="00650B9A"/>
    <w:rsid w:val="006524E0"/>
    <w:rsid w:val="00652718"/>
    <w:rsid w:val="006533E0"/>
    <w:rsid w:val="00654584"/>
    <w:rsid w:val="00655DE8"/>
    <w:rsid w:val="00656AAC"/>
    <w:rsid w:val="006577F1"/>
    <w:rsid w:val="0066238D"/>
    <w:rsid w:val="006635DD"/>
    <w:rsid w:val="00663F78"/>
    <w:rsid w:val="00664271"/>
    <w:rsid w:val="00665F36"/>
    <w:rsid w:val="006661AC"/>
    <w:rsid w:val="0066673D"/>
    <w:rsid w:val="00666A64"/>
    <w:rsid w:val="006674AF"/>
    <w:rsid w:val="00671152"/>
    <w:rsid w:val="0067122B"/>
    <w:rsid w:val="0067198E"/>
    <w:rsid w:val="00672244"/>
    <w:rsid w:val="0067314B"/>
    <w:rsid w:val="00673255"/>
    <w:rsid w:val="00675C56"/>
    <w:rsid w:val="00680500"/>
    <w:rsid w:val="00682FEB"/>
    <w:rsid w:val="0068523E"/>
    <w:rsid w:val="006859CB"/>
    <w:rsid w:val="0068633D"/>
    <w:rsid w:val="006864A6"/>
    <w:rsid w:val="00686DEB"/>
    <w:rsid w:val="0068750F"/>
    <w:rsid w:val="006900E9"/>
    <w:rsid w:val="00692B53"/>
    <w:rsid w:val="00692EFB"/>
    <w:rsid w:val="00694110"/>
    <w:rsid w:val="006941F0"/>
    <w:rsid w:val="00694287"/>
    <w:rsid w:val="00694566"/>
    <w:rsid w:val="006945E2"/>
    <w:rsid w:val="00694EA5"/>
    <w:rsid w:val="00695888"/>
    <w:rsid w:val="00696FC3"/>
    <w:rsid w:val="00697249"/>
    <w:rsid w:val="00697266"/>
    <w:rsid w:val="006A01F9"/>
    <w:rsid w:val="006A2E12"/>
    <w:rsid w:val="006A333F"/>
    <w:rsid w:val="006A3C43"/>
    <w:rsid w:val="006A4344"/>
    <w:rsid w:val="006A4AFA"/>
    <w:rsid w:val="006A4F98"/>
    <w:rsid w:val="006A598F"/>
    <w:rsid w:val="006A7B00"/>
    <w:rsid w:val="006B1962"/>
    <w:rsid w:val="006B25EE"/>
    <w:rsid w:val="006B2984"/>
    <w:rsid w:val="006B3ECA"/>
    <w:rsid w:val="006B5046"/>
    <w:rsid w:val="006B515B"/>
    <w:rsid w:val="006B559B"/>
    <w:rsid w:val="006B5B32"/>
    <w:rsid w:val="006B6088"/>
    <w:rsid w:val="006B6ABF"/>
    <w:rsid w:val="006B7038"/>
    <w:rsid w:val="006B77BE"/>
    <w:rsid w:val="006C2846"/>
    <w:rsid w:val="006C4689"/>
    <w:rsid w:val="006C690D"/>
    <w:rsid w:val="006C753B"/>
    <w:rsid w:val="006C7B52"/>
    <w:rsid w:val="006D1CA8"/>
    <w:rsid w:val="006D2153"/>
    <w:rsid w:val="006D2E98"/>
    <w:rsid w:val="006D3C82"/>
    <w:rsid w:val="006D3F49"/>
    <w:rsid w:val="006D54D9"/>
    <w:rsid w:val="006E01C9"/>
    <w:rsid w:val="006E055A"/>
    <w:rsid w:val="006E0899"/>
    <w:rsid w:val="006E1121"/>
    <w:rsid w:val="006E1B95"/>
    <w:rsid w:val="006E27CA"/>
    <w:rsid w:val="006E3000"/>
    <w:rsid w:val="006E32CF"/>
    <w:rsid w:val="006E717D"/>
    <w:rsid w:val="006F0367"/>
    <w:rsid w:val="006F1A42"/>
    <w:rsid w:val="006F48B1"/>
    <w:rsid w:val="006F62CB"/>
    <w:rsid w:val="006F7643"/>
    <w:rsid w:val="006F7962"/>
    <w:rsid w:val="0070045F"/>
    <w:rsid w:val="007042FF"/>
    <w:rsid w:val="007043AB"/>
    <w:rsid w:val="00707727"/>
    <w:rsid w:val="00707C92"/>
    <w:rsid w:val="0071013F"/>
    <w:rsid w:val="0071022C"/>
    <w:rsid w:val="0071112F"/>
    <w:rsid w:val="0071135C"/>
    <w:rsid w:val="00712BCB"/>
    <w:rsid w:val="00714E8E"/>
    <w:rsid w:val="00715A8D"/>
    <w:rsid w:val="007160A6"/>
    <w:rsid w:val="00716A4E"/>
    <w:rsid w:val="00716DAB"/>
    <w:rsid w:val="0071761B"/>
    <w:rsid w:val="00717EE4"/>
    <w:rsid w:val="00721DCC"/>
    <w:rsid w:val="00722FB7"/>
    <w:rsid w:val="00723AC6"/>
    <w:rsid w:val="007243CE"/>
    <w:rsid w:val="0072480C"/>
    <w:rsid w:val="00724891"/>
    <w:rsid w:val="00724BEF"/>
    <w:rsid w:val="00725538"/>
    <w:rsid w:val="00725BE6"/>
    <w:rsid w:val="00726152"/>
    <w:rsid w:val="00726ACA"/>
    <w:rsid w:val="00726AF3"/>
    <w:rsid w:val="00726DEA"/>
    <w:rsid w:val="00731FE1"/>
    <w:rsid w:val="00732CCF"/>
    <w:rsid w:val="0073300F"/>
    <w:rsid w:val="0073396E"/>
    <w:rsid w:val="00734D27"/>
    <w:rsid w:val="007365E7"/>
    <w:rsid w:val="00736AB8"/>
    <w:rsid w:val="00740803"/>
    <w:rsid w:val="00741321"/>
    <w:rsid w:val="00741B2D"/>
    <w:rsid w:val="007420B4"/>
    <w:rsid w:val="0074274E"/>
    <w:rsid w:val="00742B82"/>
    <w:rsid w:val="00743796"/>
    <w:rsid w:val="00744118"/>
    <w:rsid w:val="00744B5F"/>
    <w:rsid w:val="00746412"/>
    <w:rsid w:val="00747221"/>
    <w:rsid w:val="00747283"/>
    <w:rsid w:val="007503C7"/>
    <w:rsid w:val="00750794"/>
    <w:rsid w:val="00750FCB"/>
    <w:rsid w:val="00751C57"/>
    <w:rsid w:val="007530D6"/>
    <w:rsid w:val="00753F8F"/>
    <w:rsid w:val="0075431A"/>
    <w:rsid w:val="00756FFE"/>
    <w:rsid w:val="0075782B"/>
    <w:rsid w:val="007601E7"/>
    <w:rsid w:val="00760422"/>
    <w:rsid w:val="007613F2"/>
    <w:rsid w:val="00761F5D"/>
    <w:rsid w:val="00762704"/>
    <w:rsid w:val="007632B0"/>
    <w:rsid w:val="00763570"/>
    <w:rsid w:val="00764B86"/>
    <w:rsid w:val="00767287"/>
    <w:rsid w:val="00770544"/>
    <w:rsid w:val="0077063D"/>
    <w:rsid w:val="00774069"/>
    <w:rsid w:val="00774A09"/>
    <w:rsid w:val="007770FA"/>
    <w:rsid w:val="00777987"/>
    <w:rsid w:val="00780D2B"/>
    <w:rsid w:val="00781AF9"/>
    <w:rsid w:val="00781BA3"/>
    <w:rsid w:val="00783E78"/>
    <w:rsid w:val="007850A2"/>
    <w:rsid w:val="00785194"/>
    <w:rsid w:val="00786569"/>
    <w:rsid w:val="00791069"/>
    <w:rsid w:val="00791DCA"/>
    <w:rsid w:val="00792146"/>
    <w:rsid w:val="00795AD5"/>
    <w:rsid w:val="007965A1"/>
    <w:rsid w:val="0079696E"/>
    <w:rsid w:val="007A0424"/>
    <w:rsid w:val="007A1DD8"/>
    <w:rsid w:val="007A1FB6"/>
    <w:rsid w:val="007A4AD8"/>
    <w:rsid w:val="007A4E12"/>
    <w:rsid w:val="007A57A9"/>
    <w:rsid w:val="007A67B0"/>
    <w:rsid w:val="007A7816"/>
    <w:rsid w:val="007A7B9B"/>
    <w:rsid w:val="007B0CEE"/>
    <w:rsid w:val="007B3519"/>
    <w:rsid w:val="007B3D48"/>
    <w:rsid w:val="007B3EFC"/>
    <w:rsid w:val="007B5B7F"/>
    <w:rsid w:val="007B5D91"/>
    <w:rsid w:val="007B643A"/>
    <w:rsid w:val="007B6AD7"/>
    <w:rsid w:val="007B744C"/>
    <w:rsid w:val="007C0F43"/>
    <w:rsid w:val="007C3082"/>
    <w:rsid w:val="007C36A6"/>
    <w:rsid w:val="007C45DB"/>
    <w:rsid w:val="007D07EC"/>
    <w:rsid w:val="007D1B48"/>
    <w:rsid w:val="007D26E6"/>
    <w:rsid w:val="007D2E6A"/>
    <w:rsid w:val="007D6256"/>
    <w:rsid w:val="007E0EA6"/>
    <w:rsid w:val="007E150E"/>
    <w:rsid w:val="007E1A11"/>
    <w:rsid w:val="007E1E86"/>
    <w:rsid w:val="007E213C"/>
    <w:rsid w:val="007E2410"/>
    <w:rsid w:val="007E547F"/>
    <w:rsid w:val="007E5DC9"/>
    <w:rsid w:val="007E6598"/>
    <w:rsid w:val="007E6C6D"/>
    <w:rsid w:val="007E6FF5"/>
    <w:rsid w:val="007E7505"/>
    <w:rsid w:val="007E7665"/>
    <w:rsid w:val="007E7BD6"/>
    <w:rsid w:val="007E7EC9"/>
    <w:rsid w:val="007F20F0"/>
    <w:rsid w:val="007F37C1"/>
    <w:rsid w:val="007F38BF"/>
    <w:rsid w:val="007F4261"/>
    <w:rsid w:val="007F4844"/>
    <w:rsid w:val="007F5C21"/>
    <w:rsid w:val="007F5EDE"/>
    <w:rsid w:val="007F5F72"/>
    <w:rsid w:val="007F6ABD"/>
    <w:rsid w:val="007F6CDA"/>
    <w:rsid w:val="007F7B42"/>
    <w:rsid w:val="00803576"/>
    <w:rsid w:val="00805D1D"/>
    <w:rsid w:val="008062F5"/>
    <w:rsid w:val="00806C85"/>
    <w:rsid w:val="008075FC"/>
    <w:rsid w:val="00807A12"/>
    <w:rsid w:val="00810133"/>
    <w:rsid w:val="00811636"/>
    <w:rsid w:val="00811BCD"/>
    <w:rsid w:val="00815A6D"/>
    <w:rsid w:val="00816287"/>
    <w:rsid w:val="00817230"/>
    <w:rsid w:val="008177C3"/>
    <w:rsid w:val="00821B84"/>
    <w:rsid w:val="00822599"/>
    <w:rsid w:val="00823377"/>
    <w:rsid w:val="00823BA6"/>
    <w:rsid w:val="00824302"/>
    <w:rsid w:val="00827FF4"/>
    <w:rsid w:val="00831220"/>
    <w:rsid w:val="008316F7"/>
    <w:rsid w:val="00831761"/>
    <w:rsid w:val="00831D39"/>
    <w:rsid w:val="00832706"/>
    <w:rsid w:val="00835260"/>
    <w:rsid w:val="00835315"/>
    <w:rsid w:val="00835BE7"/>
    <w:rsid w:val="00835C31"/>
    <w:rsid w:val="00842228"/>
    <w:rsid w:val="008430C5"/>
    <w:rsid w:val="00843D5C"/>
    <w:rsid w:val="008459D4"/>
    <w:rsid w:val="00845D3C"/>
    <w:rsid w:val="0085034E"/>
    <w:rsid w:val="00850B95"/>
    <w:rsid w:val="00851266"/>
    <w:rsid w:val="0085186A"/>
    <w:rsid w:val="008522C3"/>
    <w:rsid w:val="008523F6"/>
    <w:rsid w:val="00852ADF"/>
    <w:rsid w:val="00852EFE"/>
    <w:rsid w:val="0085342E"/>
    <w:rsid w:val="008536DC"/>
    <w:rsid w:val="00853900"/>
    <w:rsid w:val="00854A1B"/>
    <w:rsid w:val="00855179"/>
    <w:rsid w:val="008609DA"/>
    <w:rsid w:val="00861542"/>
    <w:rsid w:val="008622D7"/>
    <w:rsid w:val="0086232A"/>
    <w:rsid w:val="008632C0"/>
    <w:rsid w:val="00865117"/>
    <w:rsid w:val="0086535F"/>
    <w:rsid w:val="008679BD"/>
    <w:rsid w:val="00870808"/>
    <w:rsid w:val="00871FA2"/>
    <w:rsid w:val="008727E4"/>
    <w:rsid w:val="00874638"/>
    <w:rsid w:val="008756BE"/>
    <w:rsid w:val="008761A2"/>
    <w:rsid w:val="00876AD2"/>
    <w:rsid w:val="00876FC8"/>
    <w:rsid w:val="00877D9B"/>
    <w:rsid w:val="00880E1E"/>
    <w:rsid w:val="00881633"/>
    <w:rsid w:val="008818D2"/>
    <w:rsid w:val="008829F1"/>
    <w:rsid w:val="00882A57"/>
    <w:rsid w:val="008834E2"/>
    <w:rsid w:val="00884379"/>
    <w:rsid w:val="00884BF0"/>
    <w:rsid w:val="00885C98"/>
    <w:rsid w:val="00885F1A"/>
    <w:rsid w:val="00886543"/>
    <w:rsid w:val="0089328C"/>
    <w:rsid w:val="00893B4A"/>
    <w:rsid w:val="00895BEC"/>
    <w:rsid w:val="00896814"/>
    <w:rsid w:val="0089766C"/>
    <w:rsid w:val="00897EDB"/>
    <w:rsid w:val="008A0977"/>
    <w:rsid w:val="008A1EFA"/>
    <w:rsid w:val="008A2558"/>
    <w:rsid w:val="008A291B"/>
    <w:rsid w:val="008A30CD"/>
    <w:rsid w:val="008A3542"/>
    <w:rsid w:val="008A3753"/>
    <w:rsid w:val="008A5267"/>
    <w:rsid w:val="008A64EF"/>
    <w:rsid w:val="008B04AA"/>
    <w:rsid w:val="008B139C"/>
    <w:rsid w:val="008B1B2F"/>
    <w:rsid w:val="008B32DF"/>
    <w:rsid w:val="008B3718"/>
    <w:rsid w:val="008B3748"/>
    <w:rsid w:val="008B3BCA"/>
    <w:rsid w:val="008B435E"/>
    <w:rsid w:val="008B4D6E"/>
    <w:rsid w:val="008B5653"/>
    <w:rsid w:val="008B6647"/>
    <w:rsid w:val="008B7D5A"/>
    <w:rsid w:val="008B7F44"/>
    <w:rsid w:val="008C043B"/>
    <w:rsid w:val="008C15D9"/>
    <w:rsid w:val="008C2989"/>
    <w:rsid w:val="008C3308"/>
    <w:rsid w:val="008C3C19"/>
    <w:rsid w:val="008C5CBF"/>
    <w:rsid w:val="008C6A08"/>
    <w:rsid w:val="008C7ABF"/>
    <w:rsid w:val="008C7CF9"/>
    <w:rsid w:val="008D06BA"/>
    <w:rsid w:val="008D10A2"/>
    <w:rsid w:val="008D4C91"/>
    <w:rsid w:val="008D58C5"/>
    <w:rsid w:val="008D673D"/>
    <w:rsid w:val="008D7A82"/>
    <w:rsid w:val="008E05DE"/>
    <w:rsid w:val="008E076F"/>
    <w:rsid w:val="008E1263"/>
    <w:rsid w:val="008E2A52"/>
    <w:rsid w:val="008E2D53"/>
    <w:rsid w:val="008E3514"/>
    <w:rsid w:val="008E3C78"/>
    <w:rsid w:val="008E40EA"/>
    <w:rsid w:val="008E414A"/>
    <w:rsid w:val="008E44A4"/>
    <w:rsid w:val="008E7607"/>
    <w:rsid w:val="008F099F"/>
    <w:rsid w:val="008F1617"/>
    <w:rsid w:val="008F19A8"/>
    <w:rsid w:val="008F4214"/>
    <w:rsid w:val="008F4217"/>
    <w:rsid w:val="008F6D90"/>
    <w:rsid w:val="008F70DA"/>
    <w:rsid w:val="008F78D8"/>
    <w:rsid w:val="0090077F"/>
    <w:rsid w:val="00900AFC"/>
    <w:rsid w:val="009014AD"/>
    <w:rsid w:val="0090166E"/>
    <w:rsid w:val="00901A16"/>
    <w:rsid w:val="0090258A"/>
    <w:rsid w:val="00902B06"/>
    <w:rsid w:val="00904152"/>
    <w:rsid w:val="00904798"/>
    <w:rsid w:val="009060EE"/>
    <w:rsid w:val="00910BE7"/>
    <w:rsid w:val="009136A8"/>
    <w:rsid w:val="00914B05"/>
    <w:rsid w:val="0091515E"/>
    <w:rsid w:val="0091516E"/>
    <w:rsid w:val="009164CB"/>
    <w:rsid w:val="00916722"/>
    <w:rsid w:val="009205C7"/>
    <w:rsid w:val="00921199"/>
    <w:rsid w:val="00923239"/>
    <w:rsid w:val="00923423"/>
    <w:rsid w:val="00923A50"/>
    <w:rsid w:val="009248F5"/>
    <w:rsid w:val="00926273"/>
    <w:rsid w:val="0092733E"/>
    <w:rsid w:val="009314A8"/>
    <w:rsid w:val="00933A18"/>
    <w:rsid w:val="00933A32"/>
    <w:rsid w:val="0093627D"/>
    <w:rsid w:val="00937EC7"/>
    <w:rsid w:val="00940A5E"/>
    <w:rsid w:val="00941160"/>
    <w:rsid w:val="00941451"/>
    <w:rsid w:val="009423D6"/>
    <w:rsid w:val="0094339B"/>
    <w:rsid w:val="009448F0"/>
    <w:rsid w:val="00944BD8"/>
    <w:rsid w:val="00945444"/>
    <w:rsid w:val="00950D0C"/>
    <w:rsid w:val="00951E4C"/>
    <w:rsid w:val="00951F5F"/>
    <w:rsid w:val="009528C3"/>
    <w:rsid w:val="00952ED8"/>
    <w:rsid w:val="0095317F"/>
    <w:rsid w:val="00953558"/>
    <w:rsid w:val="00953895"/>
    <w:rsid w:val="009538E5"/>
    <w:rsid w:val="009557B5"/>
    <w:rsid w:val="0095622C"/>
    <w:rsid w:val="009563A8"/>
    <w:rsid w:val="00957825"/>
    <w:rsid w:val="00957B81"/>
    <w:rsid w:val="00960E38"/>
    <w:rsid w:val="009615B8"/>
    <w:rsid w:val="00963081"/>
    <w:rsid w:val="009634EA"/>
    <w:rsid w:val="009646F4"/>
    <w:rsid w:val="00964E55"/>
    <w:rsid w:val="0096527C"/>
    <w:rsid w:val="00965EBB"/>
    <w:rsid w:val="00966C99"/>
    <w:rsid w:val="0096764D"/>
    <w:rsid w:val="00970C33"/>
    <w:rsid w:val="00972648"/>
    <w:rsid w:val="0097355A"/>
    <w:rsid w:val="009735EA"/>
    <w:rsid w:val="009736F0"/>
    <w:rsid w:val="0097582F"/>
    <w:rsid w:val="0097668B"/>
    <w:rsid w:val="0097682E"/>
    <w:rsid w:val="00976979"/>
    <w:rsid w:val="00977925"/>
    <w:rsid w:val="00977D2E"/>
    <w:rsid w:val="00977E33"/>
    <w:rsid w:val="009801BC"/>
    <w:rsid w:val="00980472"/>
    <w:rsid w:val="0098141B"/>
    <w:rsid w:val="00981556"/>
    <w:rsid w:val="00981A3A"/>
    <w:rsid w:val="00981D38"/>
    <w:rsid w:val="00981EE0"/>
    <w:rsid w:val="00983B90"/>
    <w:rsid w:val="00983CEE"/>
    <w:rsid w:val="00985472"/>
    <w:rsid w:val="009859D5"/>
    <w:rsid w:val="009901A9"/>
    <w:rsid w:val="00992A47"/>
    <w:rsid w:val="009934D8"/>
    <w:rsid w:val="00994A1A"/>
    <w:rsid w:val="009978C8"/>
    <w:rsid w:val="009A0119"/>
    <w:rsid w:val="009A10A9"/>
    <w:rsid w:val="009A3F3F"/>
    <w:rsid w:val="009A4B7C"/>
    <w:rsid w:val="009A4C2D"/>
    <w:rsid w:val="009A52F5"/>
    <w:rsid w:val="009A66A0"/>
    <w:rsid w:val="009A7E25"/>
    <w:rsid w:val="009B0138"/>
    <w:rsid w:val="009B14E8"/>
    <w:rsid w:val="009B30F4"/>
    <w:rsid w:val="009B63FF"/>
    <w:rsid w:val="009C4904"/>
    <w:rsid w:val="009C552F"/>
    <w:rsid w:val="009C7ACD"/>
    <w:rsid w:val="009D052D"/>
    <w:rsid w:val="009D09CF"/>
    <w:rsid w:val="009D0E15"/>
    <w:rsid w:val="009D1D63"/>
    <w:rsid w:val="009D2494"/>
    <w:rsid w:val="009D314F"/>
    <w:rsid w:val="009D3B0F"/>
    <w:rsid w:val="009D442A"/>
    <w:rsid w:val="009D5F04"/>
    <w:rsid w:val="009D6F76"/>
    <w:rsid w:val="009D754C"/>
    <w:rsid w:val="009D781E"/>
    <w:rsid w:val="009D7B60"/>
    <w:rsid w:val="009D7FBE"/>
    <w:rsid w:val="009E7A34"/>
    <w:rsid w:val="009E7D00"/>
    <w:rsid w:val="009F08DB"/>
    <w:rsid w:val="009F2AA1"/>
    <w:rsid w:val="009F3AAE"/>
    <w:rsid w:val="009F68AB"/>
    <w:rsid w:val="009F791F"/>
    <w:rsid w:val="00A02624"/>
    <w:rsid w:val="00A02CB1"/>
    <w:rsid w:val="00A04DFD"/>
    <w:rsid w:val="00A07177"/>
    <w:rsid w:val="00A1079C"/>
    <w:rsid w:val="00A12556"/>
    <w:rsid w:val="00A132A7"/>
    <w:rsid w:val="00A135DD"/>
    <w:rsid w:val="00A14E7F"/>
    <w:rsid w:val="00A15932"/>
    <w:rsid w:val="00A15A70"/>
    <w:rsid w:val="00A15EF6"/>
    <w:rsid w:val="00A2067D"/>
    <w:rsid w:val="00A20BE8"/>
    <w:rsid w:val="00A22E85"/>
    <w:rsid w:val="00A252AA"/>
    <w:rsid w:val="00A26749"/>
    <w:rsid w:val="00A27614"/>
    <w:rsid w:val="00A30DBE"/>
    <w:rsid w:val="00A311A0"/>
    <w:rsid w:val="00A34E7D"/>
    <w:rsid w:val="00A36046"/>
    <w:rsid w:val="00A36A7F"/>
    <w:rsid w:val="00A37F57"/>
    <w:rsid w:val="00A409F1"/>
    <w:rsid w:val="00A4108D"/>
    <w:rsid w:val="00A41184"/>
    <w:rsid w:val="00A41BC2"/>
    <w:rsid w:val="00A41EF9"/>
    <w:rsid w:val="00A43F40"/>
    <w:rsid w:val="00A44436"/>
    <w:rsid w:val="00A44F32"/>
    <w:rsid w:val="00A457AB"/>
    <w:rsid w:val="00A508B3"/>
    <w:rsid w:val="00A50CDC"/>
    <w:rsid w:val="00A50FCC"/>
    <w:rsid w:val="00A512E8"/>
    <w:rsid w:val="00A51EFB"/>
    <w:rsid w:val="00A52365"/>
    <w:rsid w:val="00A535BD"/>
    <w:rsid w:val="00A54603"/>
    <w:rsid w:val="00A56592"/>
    <w:rsid w:val="00A60994"/>
    <w:rsid w:val="00A636BD"/>
    <w:rsid w:val="00A649E0"/>
    <w:rsid w:val="00A6516D"/>
    <w:rsid w:val="00A658FF"/>
    <w:rsid w:val="00A66C42"/>
    <w:rsid w:val="00A6746B"/>
    <w:rsid w:val="00A678BA"/>
    <w:rsid w:val="00A70429"/>
    <w:rsid w:val="00A73130"/>
    <w:rsid w:val="00A77672"/>
    <w:rsid w:val="00A80739"/>
    <w:rsid w:val="00A81E06"/>
    <w:rsid w:val="00A82B74"/>
    <w:rsid w:val="00A82FC9"/>
    <w:rsid w:val="00A82FDF"/>
    <w:rsid w:val="00A8310E"/>
    <w:rsid w:val="00A834D6"/>
    <w:rsid w:val="00A84526"/>
    <w:rsid w:val="00A85473"/>
    <w:rsid w:val="00A8547B"/>
    <w:rsid w:val="00A8554E"/>
    <w:rsid w:val="00A85623"/>
    <w:rsid w:val="00A85CC2"/>
    <w:rsid w:val="00A86C60"/>
    <w:rsid w:val="00A8743B"/>
    <w:rsid w:val="00A90217"/>
    <w:rsid w:val="00A9040A"/>
    <w:rsid w:val="00A9098F"/>
    <w:rsid w:val="00A90B19"/>
    <w:rsid w:val="00A9196F"/>
    <w:rsid w:val="00A91FFA"/>
    <w:rsid w:val="00A933B4"/>
    <w:rsid w:val="00A939D9"/>
    <w:rsid w:val="00A958E0"/>
    <w:rsid w:val="00A97585"/>
    <w:rsid w:val="00AA01FE"/>
    <w:rsid w:val="00AA111C"/>
    <w:rsid w:val="00AA1512"/>
    <w:rsid w:val="00AA1B36"/>
    <w:rsid w:val="00AA1CF1"/>
    <w:rsid w:val="00AA1D35"/>
    <w:rsid w:val="00AA2C40"/>
    <w:rsid w:val="00AA3084"/>
    <w:rsid w:val="00AA3D6E"/>
    <w:rsid w:val="00AA3FCE"/>
    <w:rsid w:val="00AA470E"/>
    <w:rsid w:val="00AA4BB4"/>
    <w:rsid w:val="00AA5704"/>
    <w:rsid w:val="00AA6D8C"/>
    <w:rsid w:val="00AA70FA"/>
    <w:rsid w:val="00AA7563"/>
    <w:rsid w:val="00AA7749"/>
    <w:rsid w:val="00AB0B8D"/>
    <w:rsid w:val="00AB0EE8"/>
    <w:rsid w:val="00AB128D"/>
    <w:rsid w:val="00AB18B7"/>
    <w:rsid w:val="00AB26A3"/>
    <w:rsid w:val="00AB436A"/>
    <w:rsid w:val="00AB466C"/>
    <w:rsid w:val="00AB4729"/>
    <w:rsid w:val="00AB47A8"/>
    <w:rsid w:val="00AB75C1"/>
    <w:rsid w:val="00AC0964"/>
    <w:rsid w:val="00AC226A"/>
    <w:rsid w:val="00AC282A"/>
    <w:rsid w:val="00AC2B96"/>
    <w:rsid w:val="00AC3382"/>
    <w:rsid w:val="00AC3F7F"/>
    <w:rsid w:val="00AC4A78"/>
    <w:rsid w:val="00AC6D71"/>
    <w:rsid w:val="00AD287F"/>
    <w:rsid w:val="00AD2EC0"/>
    <w:rsid w:val="00AD3E45"/>
    <w:rsid w:val="00AD5F40"/>
    <w:rsid w:val="00AD741B"/>
    <w:rsid w:val="00AE3706"/>
    <w:rsid w:val="00AE3E24"/>
    <w:rsid w:val="00AE4498"/>
    <w:rsid w:val="00AE517D"/>
    <w:rsid w:val="00AE7D7B"/>
    <w:rsid w:val="00AF1682"/>
    <w:rsid w:val="00AF2277"/>
    <w:rsid w:val="00AF2A7C"/>
    <w:rsid w:val="00AF2D4C"/>
    <w:rsid w:val="00AF340F"/>
    <w:rsid w:val="00AF40A7"/>
    <w:rsid w:val="00AF5047"/>
    <w:rsid w:val="00AF5DF3"/>
    <w:rsid w:val="00AF62BA"/>
    <w:rsid w:val="00AF63DF"/>
    <w:rsid w:val="00AF6897"/>
    <w:rsid w:val="00AF6EFF"/>
    <w:rsid w:val="00AF75F8"/>
    <w:rsid w:val="00AF76FF"/>
    <w:rsid w:val="00B0005F"/>
    <w:rsid w:val="00B0026C"/>
    <w:rsid w:val="00B02439"/>
    <w:rsid w:val="00B04EB5"/>
    <w:rsid w:val="00B059E3"/>
    <w:rsid w:val="00B05BB1"/>
    <w:rsid w:val="00B07030"/>
    <w:rsid w:val="00B076A9"/>
    <w:rsid w:val="00B07B10"/>
    <w:rsid w:val="00B10493"/>
    <w:rsid w:val="00B11257"/>
    <w:rsid w:val="00B12E0B"/>
    <w:rsid w:val="00B12EC8"/>
    <w:rsid w:val="00B13007"/>
    <w:rsid w:val="00B13510"/>
    <w:rsid w:val="00B137EF"/>
    <w:rsid w:val="00B14E80"/>
    <w:rsid w:val="00B15808"/>
    <w:rsid w:val="00B16F50"/>
    <w:rsid w:val="00B20792"/>
    <w:rsid w:val="00B20926"/>
    <w:rsid w:val="00B20E0B"/>
    <w:rsid w:val="00B20F6B"/>
    <w:rsid w:val="00B21B1E"/>
    <w:rsid w:val="00B23EDB"/>
    <w:rsid w:val="00B257E6"/>
    <w:rsid w:val="00B26A1A"/>
    <w:rsid w:val="00B3246D"/>
    <w:rsid w:val="00B32896"/>
    <w:rsid w:val="00B336E3"/>
    <w:rsid w:val="00B34338"/>
    <w:rsid w:val="00B350D1"/>
    <w:rsid w:val="00B355C3"/>
    <w:rsid w:val="00B35EBC"/>
    <w:rsid w:val="00B3700F"/>
    <w:rsid w:val="00B37C87"/>
    <w:rsid w:val="00B41ABC"/>
    <w:rsid w:val="00B444CD"/>
    <w:rsid w:val="00B44F2C"/>
    <w:rsid w:val="00B45736"/>
    <w:rsid w:val="00B45C7A"/>
    <w:rsid w:val="00B473C4"/>
    <w:rsid w:val="00B50129"/>
    <w:rsid w:val="00B517B7"/>
    <w:rsid w:val="00B5330E"/>
    <w:rsid w:val="00B53448"/>
    <w:rsid w:val="00B5391A"/>
    <w:rsid w:val="00B53C71"/>
    <w:rsid w:val="00B54168"/>
    <w:rsid w:val="00B55360"/>
    <w:rsid w:val="00B55B11"/>
    <w:rsid w:val="00B5736F"/>
    <w:rsid w:val="00B60ACD"/>
    <w:rsid w:val="00B60D3C"/>
    <w:rsid w:val="00B61C58"/>
    <w:rsid w:val="00B6657C"/>
    <w:rsid w:val="00B710C2"/>
    <w:rsid w:val="00B7216E"/>
    <w:rsid w:val="00B72E70"/>
    <w:rsid w:val="00B73386"/>
    <w:rsid w:val="00B73E2A"/>
    <w:rsid w:val="00B7536A"/>
    <w:rsid w:val="00B76F75"/>
    <w:rsid w:val="00B81A89"/>
    <w:rsid w:val="00B83430"/>
    <w:rsid w:val="00B848C4"/>
    <w:rsid w:val="00B848F2"/>
    <w:rsid w:val="00B8506E"/>
    <w:rsid w:val="00B85BDF"/>
    <w:rsid w:val="00B87060"/>
    <w:rsid w:val="00B90705"/>
    <w:rsid w:val="00B92FDB"/>
    <w:rsid w:val="00B94AA5"/>
    <w:rsid w:val="00B94B94"/>
    <w:rsid w:val="00B9643A"/>
    <w:rsid w:val="00B9788C"/>
    <w:rsid w:val="00BA039C"/>
    <w:rsid w:val="00BA07C3"/>
    <w:rsid w:val="00BA0D50"/>
    <w:rsid w:val="00BA1214"/>
    <w:rsid w:val="00BA1727"/>
    <w:rsid w:val="00BA29AE"/>
    <w:rsid w:val="00BA2B01"/>
    <w:rsid w:val="00BA4082"/>
    <w:rsid w:val="00BA4A84"/>
    <w:rsid w:val="00BA5F72"/>
    <w:rsid w:val="00BA6B8F"/>
    <w:rsid w:val="00BA6FB1"/>
    <w:rsid w:val="00BA7625"/>
    <w:rsid w:val="00BB02BC"/>
    <w:rsid w:val="00BB0AA8"/>
    <w:rsid w:val="00BB186F"/>
    <w:rsid w:val="00BB2D8C"/>
    <w:rsid w:val="00BB48A0"/>
    <w:rsid w:val="00BB4BA3"/>
    <w:rsid w:val="00BB4E62"/>
    <w:rsid w:val="00BB6993"/>
    <w:rsid w:val="00BB6E3A"/>
    <w:rsid w:val="00BC0C62"/>
    <w:rsid w:val="00BC14E6"/>
    <w:rsid w:val="00BC17E6"/>
    <w:rsid w:val="00BC3A36"/>
    <w:rsid w:val="00BC3EEB"/>
    <w:rsid w:val="00BC49F4"/>
    <w:rsid w:val="00BC5194"/>
    <w:rsid w:val="00BC5927"/>
    <w:rsid w:val="00BC6679"/>
    <w:rsid w:val="00BD02B4"/>
    <w:rsid w:val="00BD1015"/>
    <w:rsid w:val="00BD11A8"/>
    <w:rsid w:val="00BD217A"/>
    <w:rsid w:val="00BD2B35"/>
    <w:rsid w:val="00BD2C0D"/>
    <w:rsid w:val="00BD40EA"/>
    <w:rsid w:val="00BD41D0"/>
    <w:rsid w:val="00BD4892"/>
    <w:rsid w:val="00BD4A3D"/>
    <w:rsid w:val="00BD5994"/>
    <w:rsid w:val="00BD72A3"/>
    <w:rsid w:val="00BD7C30"/>
    <w:rsid w:val="00BE0D4B"/>
    <w:rsid w:val="00BE1508"/>
    <w:rsid w:val="00BE16F7"/>
    <w:rsid w:val="00BE1832"/>
    <w:rsid w:val="00BE1DE0"/>
    <w:rsid w:val="00BE2339"/>
    <w:rsid w:val="00BE3E91"/>
    <w:rsid w:val="00BE499A"/>
    <w:rsid w:val="00BF02F4"/>
    <w:rsid w:val="00BF1235"/>
    <w:rsid w:val="00BF4B7B"/>
    <w:rsid w:val="00BF4FFC"/>
    <w:rsid w:val="00BF53E7"/>
    <w:rsid w:val="00BF5E62"/>
    <w:rsid w:val="00BF6285"/>
    <w:rsid w:val="00BF6D1C"/>
    <w:rsid w:val="00BF7BAF"/>
    <w:rsid w:val="00C011C2"/>
    <w:rsid w:val="00C0157B"/>
    <w:rsid w:val="00C01D96"/>
    <w:rsid w:val="00C021A6"/>
    <w:rsid w:val="00C0292F"/>
    <w:rsid w:val="00C02B32"/>
    <w:rsid w:val="00C02E71"/>
    <w:rsid w:val="00C04BFF"/>
    <w:rsid w:val="00C05CDE"/>
    <w:rsid w:val="00C06A8C"/>
    <w:rsid w:val="00C06B57"/>
    <w:rsid w:val="00C10BA5"/>
    <w:rsid w:val="00C10F0D"/>
    <w:rsid w:val="00C11560"/>
    <w:rsid w:val="00C11AB3"/>
    <w:rsid w:val="00C131CF"/>
    <w:rsid w:val="00C13D6E"/>
    <w:rsid w:val="00C14B6E"/>
    <w:rsid w:val="00C14BA6"/>
    <w:rsid w:val="00C1514B"/>
    <w:rsid w:val="00C17602"/>
    <w:rsid w:val="00C20062"/>
    <w:rsid w:val="00C2056F"/>
    <w:rsid w:val="00C20653"/>
    <w:rsid w:val="00C20813"/>
    <w:rsid w:val="00C2219F"/>
    <w:rsid w:val="00C222A7"/>
    <w:rsid w:val="00C228F6"/>
    <w:rsid w:val="00C23369"/>
    <w:rsid w:val="00C24C9E"/>
    <w:rsid w:val="00C250D5"/>
    <w:rsid w:val="00C308EC"/>
    <w:rsid w:val="00C3144A"/>
    <w:rsid w:val="00C32635"/>
    <w:rsid w:val="00C32E56"/>
    <w:rsid w:val="00C33AAB"/>
    <w:rsid w:val="00C33F28"/>
    <w:rsid w:val="00C34721"/>
    <w:rsid w:val="00C34D6A"/>
    <w:rsid w:val="00C35350"/>
    <w:rsid w:val="00C3606E"/>
    <w:rsid w:val="00C360B8"/>
    <w:rsid w:val="00C367DB"/>
    <w:rsid w:val="00C36A79"/>
    <w:rsid w:val="00C370EB"/>
    <w:rsid w:val="00C3752E"/>
    <w:rsid w:val="00C37CC4"/>
    <w:rsid w:val="00C40712"/>
    <w:rsid w:val="00C410FE"/>
    <w:rsid w:val="00C420A7"/>
    <w:rsid w:val="00C445FE"/>
    <w:rsid w:val="00C46FD5"/>
    <w:rsid w:val="00C4752B"/>
    <w:rsid w:val="00C50C18"/>
    <w:rsid w:val="00C51AED"/>
    <w:rsid w:val="00C52543"/>
    <w:rsid w:val="00C52D07"/>
    <w:rsid w:val="00C5353F"/>
    <w:rsid w:val="00C5390A"/>
    <w:rsid w:val="00C5406E"/>
    <w:rsid w:val="00C54234"/>
    <w:rsid w:val="00C55CAA"/>
    <w:rsid w:val="00C5621E"/>
    <w:rsid w:val="00C57D0C"/>
    <w:rsid w:val="00C60D3E"/>
    <w:rsid w:val="00C61EA6"/>
    <w:rsid w:val="00C62A50"/>
    <w:rsid w:val="00C6302B"/>
    <w:rsid w:val="00C659BC"/>
    <w:rsid w:val="00C65FEE"/>
    <w:rsid w:val="00C6725B"/>
    <w:rsid w:val="00C67DA4"/>
    <w:rsid w:val="00C7059C"/>
    <w:rsid w:val="00C70769"/>
    <w:rsid w:val="00C72B70"/>
    <w:rsid w:val="00C74700"/>
    <w:rsid w:val="00C74F6B"/>
    <w:rsid w:val="00C76BD4"/>
    <w:rsid w:val="00C76CD5"/>
    <w:rsid w:val="00C80CD6"/>
    <w:rsid w:val="00C81068"/>
    <w:rsid w:val="00C813CA"/>
    <w:rsid w:val="00C81DAB"/>
    <w:rsid w:val="00C8262B"/>
    <w:rsid w:val="00C83ED8"/>
    <w:rsid w:val="00C86404"/>
    <w:rsid w:val="00C86790"/>
    <w:rsid w:val="00C875F4"/>
    <w:rsid w:val="00C9166E"/>
    <w:rsid w:val="00C926DE"/>
    <w:rsid w:val="00C936BE"/>
    <w:rsid w:val="00C939D6"/>
    <w:rsid w:val="00C93DF2"/>
    <w:rsid w:val="00C940FF"/>
    <w:rsid w:val="00C943F1"/>
    <w:rsid w:val="00C94A6B"/>
    <w:rsid w:val="00C979F8"/>
    <w:rsid w:val="00CA07CE"/>
    <w:rsid w:val="00CA0924"/>
    <w:rsid w:val="00CA1578"/>
    <w:rsid w:val="00CA2AE9"/>
    <w:rsid w:val="00CA3638"/>
    <w:rsid w:val="00CA4BE3"/>
    <w:rsid w:val="00CA5B7A"/>
    <w:rsid w:val="00CB0E2F"/>
    <w:rsid w:val="00CB1CAE"/>
    <w:rsid w:val="00CB242B"/>
    <w:rsid w:val="00CB462E"/>
    <w:rsid w:val="00CB4A19"/>
    <w:rsid w:val="00CB6106"/>
    <w:rsid w:val="00CB79AB"/>
    <w:rsid w:val="00CC01E4"/>
    <w:rsid w:val="00CC0707"/>
    <w:rsid w:val="00CC1068"/>
    <w:rsid w:val="00CC2021"/>
    <w:rsid w:val="00CC3126"/>
    <w:rsid w:val="00CC44C7"/>
    <w:rsid w:val="00CC524E"/>
    <w:rsid w:val="00CC616B"/>
    <w:rsid w:val="00CC745B"/>
    <w:rsid w:val="00CC77AB"/>
    <w:rsid w:val="00CC7F0F"/>
    <w:rsid w:val="00CD05FA"/>
    <w:rsid w:val="00CD0AE9"/>
    <w:rsid w:val="00CD1665"/>
    <w:rsid w:val="00CD26C8"/>
    <w:rsid w:val="00CD44C4"/>
    <w:rsid w:val="00CD553C"/>
    <w:rsid w:val="00CD5BEB"/>
    <w:rsid w:val="00CD69DC"/>
    <w:rsid w:val="00CD6C97"/>
    <w:rsid w:val="00CE04E0"/>
    <w:rsid w:val="00CE1164"/>
    <w:rsid w:val="00CE1C94"/>
    <w:rsid w:val="00CE43C5"/>
    <w:rsid w:val="00CE53CB"/>
    <w:rsid w:val="00CE64A1"/>
    <w:rsid w:val="00CE6501"/>
    <w:rsid w:val="00CE759A"/>
    <w:rsid w:val="00CE7B1B"/>
    <w:rsid w:val="00CF02FB"/>
    <w:rsid w:val="00CF1485"/>
    <w:rsid w:val="00CF1E0F"/>
    <w:rsid w:val="00CF22E4"/>
    <w:rsid w:val="00CF2A2A"/>
    <w:rsid w:val="00CF3BFA"/>
    <w:rsid w:val="00CF3E49"/>
    <w:rsid w:val="00CF54C4"/>
    <w:rsid w:val="00CF56BD"/>
    <w:rsid w:val="00CF6088"/>
    <w:rsid w:val="00CF76E2"/>
    <w:rsid w:val="00CF779C"/>
    <w:rsid w:val="00CF77ED"/>
    <w:rsid w:val="00D00E58"/>
    <w:rsid w:val="00D0276D"/>
    <w:rsid w:val="00D03028"/>
    <w:rsid w:val="00D05823"/>
    <w:rsid w:val="00D121B2"/>
    <w:rsid w:val="00D12DD6"/>
    <w:rsid w:val="00D13C6A"/>
    <w:rsid w:val="00D14A59"/>
    <w:rsid w:val="00D15164"/>
    <w:rsid w:val="00D1623F"/>
    <w:rsid w:val="00D16890"/>
    <w:rsid w:val="00D1720C"/>
    <w:rsid w:val="00D17581"/>
    <w:rsid w:val="00D25642"/>
    <w:rsid w:val="00D30A52"/>
    <w:rsid w:val="00D30AD8"/>
    <w:rsid w:val="00D31529"/>
    <w:rsid w:val="00D31536"/>
    <w:rsid w:val="00D34E08"/>
    <w:rsid w:val="00D350F2"/>
    <w:rsid w:val="00D368BF"/>
    <w:rsid w:val="00D37642"/>
    <w:rsid w:val="00D37F79"/>
    <w:rsid w:val="00D40AA7"/>
    <w:rsid w:val="00D41410"/>
    <w:rsid w:val="00D43CE5"/>
    <w:rsid w:val="00D43D38"/>
    <w:rsid w:val="00D44B22"/>
    <w:rsid w:val="00D45300"/>
    <w:rsid w:val="00D470FE"/>
    <w:rsid w:val="00D50076"/>
    <w:rsid w:val="00D51D0B"/>
    <w:rsid w:val="00D524FB"/>
    <w:rsid w:val="00D53609"/>
    <w:rsid w:val="00D53CF7"/>
    <w:rsid w:val="00D53EFE"/>
    <w:rsid w:val="00D55A08"/>
    <w:rsid w:val="00D55DE0"/>
    <w:rsid w:val="00D57616"/>
    <w:rsid w:val="00D57B9E"/>
    <w:rsid w:val="00D603CA"/>
    <w:rsid w:val="00D61A5A"/>
    <w:rsid w:val="00D61CE3"/>
    <w:rsid w:val="00D61F9F"/>
    <w:rsid w:val="00D62685"/>
    <w:rsid w:val="00D64585"/>
    <w:rsid w:val="00D64BC3"/>
    <w:rsid w:val="00D65019"/>
    <w:rsid w:val="00D67B97"/>
    <w:rsid w:val="00D67E28"/>
    <w:rsid w:val="00D70BBC"/>
    <w:rsid w:val="00D74AE2"/>
    <w:rsid w:val="00D752C2"/>
    <w:rsid w:val="00D76D30"/>
    <w:rsid w:val="00D76D61"/>
    <w:rsid w:val="00D773EC"/>
    <w:rsid w:val="00D806F1"/>
    <w:rsid w:val="00D81780"/>
    <w:rsid w:val="00D81E45"/>
    <w:rsid w:val="00D820B3"/>
    <w:rsid w:val="00D83182"/>
    <w:rsid w:val="00D836F1"/>
    <w:rsid w:val="00D84436"/>
    <w:rsid w:val="00D847CD"/>
    <w:rsid w:val="00D850D4"/>
    <w:rsid w:val="00D86689"/>
    <w:rsid w:val="00D86B6B"/>
    <w:rsid w:val="00D90FA2"/>
    <w:rsid w:val="00D9116A"/>
    <w:rsid w:val="00D912A6"/>
    <w:rsid w:val="00D937E9"/>
    <w:rsid w:val="00D94D22"/>
    <w:rsid w:val="00D97E84"/>
    <w:rsid w:val="00DA1036"/>
    <w:rsid w:val="00DA1C71"/>
    <w:rsid w:val="00DA480B"/>
    <w:rsid w:val="00DA48E9"/>
    <w:rsid w:val="00DA4AB1"/>
    <w:rsid w:val="00DA4F7F"/>
    <w:rsid w:val="00DA4FEA"/>
    <w:rsid w:val="00DA645E"/>
    <w:rsid w:val="00DA6F5F"/>
    <w:rsid w:val="00DA6F8D"/>
    <w:rsid w:val="00DB2CBC"/>
    <w:rsid w:val="00DB5A51"/>
    <w:rsid w:val="00DB623A"/>
    <w:rsid w:val="00DB76E7"/>
    <w:rsid w:val="00DC0817"/>
    <w:rsid w:val="00DC157F"/>
    <w:rsid w:val="00DC15E6"/>
    <w:rsid w:val="00DC2544"/>
    <w:rsid w:val="00DC3330"/>
    <w:rsid w:val="00DC3BB2"/>
    <w:rsid w:val="00DC57D4"/>
    <w:rsid w:val="00DC76A6"/>
    <w:rsid w:val="00DC7D5E"/>
    <w:rsid w:val="00DD0A33"/>
    <w:rsid w:val="00DD329D"/>
    <w:rsid w:val="00DD3918"/>
    <w:rsid w:val="00DD515C"/>
    <w:rsid w:val="00DD5364"/>
    <w:rsid w:val="00DD5455"/>
    <w:rsid w:val="00DD5D40"/>
    <w:rsid w:val="00DD5E1A"/>
    <w:rsid w:val="00DD60A5"/>
    <w:rsid w:val="00DD69F1"/>
    <w:rsid w:val="00DD6AD2"/>
    <w:rsid w:val="00DD6C7F"/>
    <w:rsid w:val="00DD7806"/>
    <w:rsid w:val="00DE0B2D"/>
    <w:rsid w:val="00DE0F95"/>
    <w:rsid w:val="00DE12EC"/>
    <w:rsid w:val="00DE180A"/>
    <w:rsid w:val="00DE25FF"/>
    <w:rsid w:val="00DE3102"/>
    <w:rsid w:val="00DE4748"/>
    <w:rsid w:val="00DE6C20"/>
    <w:rsid w:val="00DE705B"/>
    <w:rsid w:val="00DE76F6"/>
    <w:rsid w:val="00DF0470"/>
    <w:rsid w:val="00DF1A99"/>
    <w:rsid w:val="00DF25C7"/>
    <w:rsid w:val="00DF2CC8"/>
    <w:rsid w:val="00DF3B12"/>
    <w:rsid w:val="00DF4FC1"/>
    <w:rsid w:val="00DF5EF8"/>
    <w:rsid w:val="00DF678A"/>
    <w:rsid w:val="00E03857"/>
    <w:rsid w:val="00E03FE3"/>
    <w:rsid w:val="00E06509"/>
    <w:rsid w:val="00E07368"/>
    <w:rsid w:val="00E07CB5"/>
    <w:rsid w:val="00E104BA"/>
    <w:rsid w:val="00E12437"/>
    <w:rsid w:val="00E13B20"/>
    <w:rsid w:val="00E13B29"/>
    <w:rsid w:val="00E14591"/>
    <w:rsid w:val="00E150DB"/>
    <w:rsid w:val="00E165C7"/>
    <w:rsid w:val="00E16D90"/>
    <w:rsid w:val="00E1737B"/>
    <w:rsid w:val="00E17950"/>
    <w:rsid w:val="00E17B05"/>
    <w:rsid w:val="00E20793"/>
    <w:rsid w:val="00E2217A"/>
    <w:rsid w:val="00E22A3E"/>
    <w:rsid w:val="00E2451B"/>
    <w:rsid w:val="00E24E35"/>
    <w:rsid w:val="00E25801"/>
    <w:rsid w:val="00E263FC"/>
    <w:rsid w:val="00E2666B"/>
    <w:rsid w:val="00E2776D"/>
    <w:rsid w:val="00E30087"/>
    <w:rsid w:val="00E31F07"/>
    <w:rsid w:val="00E340B4"/>
    <w:rsid w:val="00E34209"/>
    <w:rsid w:val="00E34498"/>
    <w:rsid w:val="00E34ACB"/>
    <w:rsid w:val="00E34B90"/>
    <w:rsid w:val="00E354E3"/>
    <w:rsid w:val="00E37BC1"/>
    <w:rsid w:val="00E37D8D"/>
    <w:rsid w:val="00E407F8"/>
    <w:rsid w:val="00E42067"/>
    <w:rsid w:val="00E42090"/>
    <w:rsid w:val="00E42655"/>
    <w:rsid w:val="00E42D24"/>
    <w:rsid w:val="00E4443C"/>
    <w:rsid w:val="00E467B4"/>
    <w:rsid w:val="00E51E6A"/>
    <w:rsid w:val="00E525BF"/>
    <w:rsid w:val="00E52C6F"/>
    <w:rsid w:val="00E52E18"/>
    <w:rsid w:val="00E56385"/>
    <w:rsid w:val="00E568D4"/>
    <w:rsid w:val="00E5693D"/>
    <w:rsid w:val="00E61590"/>
    <w:rsid w:val="00E6189B"/>
    <w:rsid w:val="00E62BAB"/>
    <w:rsid w:val="00E62DAB"/>
    <w:rsid w:val="00E63A7F"/>
    <w:rsid w:val="00E647BA"/>
    <w:rsid w:val="00E6527D"/>
    <w:rsid w:val="00E67418"/>
    <w:rsid w:val="00E6744F"/>
    <w:rsid w:val="00E70B1A"/>
    <w:rsid w:val="00E71123"/>
    <w:rsid w:val="00E720B2"/>
    <w:rsid w:val="00E72C84"/>
    <w:rsid w:val="00E7308D"/>
    <w:rsid w:val="00E75089"/>
    <w:rsid w:val="00E757AB"/>
    <w:rsid w:val="00E77A04"/>
    <w:rsid w:val="00E77CFA"/>
    <w:rsid w:val="00E802BC"/>
    <w:rsid w:val="00E823FD"/>
    <w:rsid w:val="00E84883"/>
    <w:rsid w:val="00E85886"/>
    <w:rsid w:val="00E8678C"/>
    <w:rsid w:val="00E912F1"/>
    <w:rsid w:val="00E91ADD"/>
    <w:rsid w:val="00E923FD"/>
    <w:rsid w:val="00E92D78"/>
    <w:rsid w:val="00E9423A"/>
    <w:rsid w:val="00E94807"/>
    <w:rsid w:val="00E954AB"/>
    <w:rsid w:val="00E954F9"/>
    <w:rsid w:val="00E96680"/>
    <w:rsid w:val="00E9701D"/>
    <w:rsid w:val="00E9703B"/>
    <w:rsid w:val="00E970B5"/>
    <w:rsid w:val="00E97E0A"/>
    <w:rsid w:val="00EA0516"/>
    <w:rsid w:val="00EA2493"/>
    <w:rsid w:val="00EA27B2"/>
    <w:rsid w:val="00EA2EA2"/>
    <w:rsid w:val="00EA3D68"/>
    <w:rsid w:val="00EA43AA"/>
    <w:rsid w:val="00EA49AD"/>
    <w:rsid w:val="00EA5499"/>
    <w:rsid w:val="00EA556C"/>
    <w:rsid w:val="00EA78E6"/>
    <w:rsid w:val="00EA7EAB"/>
    <w:rsid w:val="00EB1A33"/>
    <w:rsid w:val="00EB1B26"/>
    <w:rsid w:val="00EB21D7"/>
    <w:rsid w:val="00EB2CEA"/>
    <w:rsid w:val="00EB6106"/>
    <w:rsid w:val="00EB67AB"/>
    <w:rsid w:val="00EB6C4E"/>
    <w:rsid w:val="00EC152D"/>
    <w:rsid w:val="00EC2748"/>
    <w:rsid w:val="00EC2B7A"/>
    <w:rsid w:val="00EC2C0E"/>
    <w:rsid w:val="00EC46F4"/>
    <w:rsid w:val="00EC5E21"/>
    <w:rsid w:val="00EC6504"/>
    <w:rsid w:val="00EC66F5"/>
    <w:rsid w:val="00EC672D"/>
    <w:rsid w:val="00EC6AE9"/>
    <w:rsid w:val="00EC7904"/>
    <w:rsid w:val="00EC7E5D"/>
    <w:rsid w:val="00ED0DE8"/>
    <w:rsid w:val="00ED118D"/>
    <w:rsid w:val="00ED5493"/>
    <w:rsid w:val="00ED5AC4"/>
    <w:rsid w:val="00ED5AFC"/>
    <w:rsid w:val="00ED5B22"/>
    <w:rsid w:val="00ED65F0"/>
    <w:rsid w:val="00ED6975"/>
    <w:rsid w:val="00ED7B3D"/>
    <w:rsid w:val="00ED7B67"/>
    <w:rsid w:val="00EE02FC"/>
    <w:rsid w:val="00EE130F"/>
    <w:rsid w:val="00EE1ACF"/>
    <w:rsid w:val="00EE226F"/>
    <w:rsid w:val="00EE2EE4"/>
    <w:rsid w:val="00EE46D9"/>
    <w:rsid w:val="00EF140D"/>
    <w:rsid w:val="00EF2681"/>
    <w:rsid w:val="00EF27A5"/>
    <w:rsid w:val="00EF33C4"/>
    <w:rsid w:val="00EF4040"/>
    <w:rsid w:val="00EF4905"/>
    <w:rsid w:val="00EF5E9A"/>
    <w:rsid w:val="00EF6B0C"/>
    <w:rsid w:val="00EF7BC0"/>
    <w:rsid w:val="00EF7F5B"/>
    <w:rsid w:val="00F0004B"/>
    <w:rsid w:val="00F01FA5"/>
    <w:rsid w:val="00F0228C"/>
    <w:rsid w:val="00F042B1"/>
    <w:rsid w:val="00F05DC2"/>
    <w:rsid w:val="00F06625"/>
    <w:rsid w:val="00F07F70"/>
    <w:rsid w:val="00F10618"/>
    <w:rsid w:val="00F1106A"/>
    <w:rsid w:val="00F11594"/>
    <w:rsid w:val="00F11820"/>
    <w:rsid w:val="00F12AF9"/>
    <w:rsid w:val="00F13B91"/>
    <w:rsid w:val="00F15A31"/>
    <w:rsid w:val="00F174CA"/>
    <w:rsid w:val="00F21553"/>
    <w:rsid w:val="00F26013"/>
    <w:rsid w:val="00F31240"/>
    <w:rsid w:val="00F31FD1"/>
    <w:rsid w:val="00F33441"/>
    <w:rsid w:val="00F35A5B"/>
    <w:rsid w:val="00F3670B"/>
    <w:rsid w:val="00F36A9A"/>
    <w:rsid w:val="00F37249"/>
    <w:rsid w:val="00F3743F"/>
    <w:rsid w:val="00F3776B"/>
    <w:rsid w:val="00F3796D"/>
    <w:rsid w:val="00F40DC5"/>
    <w:rsid w:val="00F41F5F"/>
    <w:rsid w:val="00F43597"/>
    <w:rsid w:val="00F44BB0"/>
    <w:rsid w:val="00F46552"/>
    <w:rsid w:val="00F4685D"/>
    <w:rsid w:val="00F4707B"/>
    <w:rsid w:val="00F47333"/>
    <w:rsid w:val="00F47DC4"/>
    <w:rsid w:val="00F50B16"/>
    <w:rsid w:val="00F50EA4"/>
    <w:rsid w:val="00F51D49"/>
    <w:rsid w:val="00F5204A"/>
    <w:rsid w:val="00F53823"/>
    <w:rsid w:val="00F5687D"/>
    <w:rsid w:val="00F5799D"/>
    <w:rsid w:val="00F57EE0"/>
    <w:rsid w:val="00F60208"/>
    <w:rsid w:val="00F614F5"/>
    <w:rsid w:val="00F61D55"/>
    <w:rsid w:val="00F64554"/>
    <w:rsid w:val="00F649E4"/>
    <w:rsid w:val="00F65FCB"/>
    <w:rsid w:val="00F67661"/>
    <w:rsid w:val="00F677E8"/>
    <w:rsid w:val="00F67BAC"/>
    <w:rsid w:val="00F7028D"/>
    <w:rsid w:val="00F7137A"/>
    <w:rsid w:val="00F721BB"/>
    <w:rsid w:val="00F73002"/>
    <w:rsid w:val="00F73121"/>
    <w:rsid w:val="00F7332F"/>
    <w:rsid w:val="00F758BD"/>
    <w:rsid w:val="00F80429"/>
    <w:rsid w:val="00F805B4"/>
    <w:rsid w:val="00F80CDE"/>
    <w:rsid w:val="00F82A3B"/>
    <w:rsid w:val="00F84A22"/>
    <w:rsid w:val="00F9169C"/>
    <w:rsid w:val="00F91E5C"/>
    <w:rsid w:val="00F92AD7"/>
    <w:rsid w:val="00F93988"/>
    <w:rsid w:val="00F93CF3"/>
    <w:rsid w:val="00F949E0"/>
    <w:rsid w:val="00F97694"/>
    <w:rsid w:val="00F97B03"/>
    <w:rsid w:val="00FA1F48"/>
    <w:rsid w:val="00FA235C"/>
    <w:rsid w:val="00FA255E"/>
    <w:rsid w:val="00FA29A2"/>
    <w:rsid w:val="00FA40BB"/>
    <w:rsid w:val="00FA45B2"/>
    <w:rsid w:val="00FA58EC"/>
    <w:rsid w:val="00FA6596"/>
    <w:rsid w:val="00FA68D4"/>
    <w:rsid w:val="00FA738B"/>
    <w:rsid w:val="00FB036C"/>
    <w:rsid w:val="00FB0D42"/>
    <w:rsid w:val="00FB0E47"/>
    <w:rsid w:val="00FB15F6"/>
    <w:rsid w:val="00FB2216"/>
    <w:rsid w:val="00FB2F8D"/>
    <w:rsid w:val="00FB513B"/>
    <w:rsid w:val="00FB5461"/>
    <w:rsid w:val="00FC10EA"/>
    <w:rsid w:val="00FC2298"/>
    <w:rsid w:val="00FC4CD5"/>
    <w:rsid w:val="00FC5149"/>
    <w:rsid w:val="00FC57CD"/>
    <w:rsid w:val="00FC60CE"/>
    <w:rsid w:val="00FC6E48"/>
    <w:rsid w:val="00FD0494"/>
    <w:rsid w:val="00FD1863"/>
    <w:rsid w:val="00FD5A67"/>
    <w:rsid w:val="00FD6030"/>
    <w:rsid w:val="00FE0430"/>
    <w:rsid w:val="00FE07BC"/>
    <w:rsid w:val="00FE10D2"/>
    <w:rsid w:val="00FE2439"/>
    <w:rsid w:val="00FE30EC"/>
    <w:rsid w:val="00FE3826"/>
    <w:rsid w:val="00FE3F2E"/>
    <w:rsid w:val="00FE4B48"/>
    <w:rsid w:val="00FE5711"/>
    <w:rsid w:val="00FE65BB"/>
    <w:rsid w:val="00FE6A62"/>
    <w:rsid w:val="00FF0D81"/>
    <w:rsid w:val="00FF1040"/>
    <w:rsid w:val="00FF3B39"/>
    <w:rsid w:val="00FF3D03"/>
    <w:rsid w:val="00FF3D08"/>
    <w:rsid w:val="00FF5F24"/>
    <w:rsid w:val="00FF65F8"/>
    <w:rsid w:val="00FF69CD"/>
    <w:rsid w:val="00FF6F0B"/>
    <w:rsid w:val="00FF7847"/>
    <w:rsid w:val="00FF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8"/>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8"/>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DE705B"/>
    <w:pPr>
      <w:keepNext/>
      <w:numPr>
        <w:ilvl w:val="2"/>
        <w:numId w:val="8"/>
      </w:numPr>
      <w:tabs>
        <w:tab w:val="clear" w:pos="634"/>
        <w:tab w:val="num" w:pos="900"/>
      </w:tabs>
      <w:spacing w:before="200" w:after="120"/>
      <w:ind w:left="900" w:hanging="900"/>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DE705B"/>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basedOn w:val="Normal"/>
    <w:link w:val="FootnoteTextChar"/>
    <w:rsid w:val="00321935"/>
    <w:pPr>
      <w:spacing w:after="0"/>
    </w:pPr>
    <w:rPr>
      <w:sz w:val="16"/>
    </w:rPr>
  </w:style>
  <w:style w:type="character" w:customStyle="1" w:styleId="FootnoteTextChar">
    <w:name w:val="Footnote Text Char"/>
    <w:link w:val="FootnoteText"/>
    <w:locked/>
    <w:rsid w:val="00321935"/>
    <w:rPr>
      <w:rFonts w:ascii="Arial" w:hAnsi="Arial"/>
      <w:sz w:val="16"/>
    </w:rPr>
  </w:style>
  <w:style w:type="character" w:styleId="FootnoteReference">
    <w:name w:val="footnote reference"/>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52"/>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363"/>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751C57"/>
    <w:pPr>
      <w:keepNext/>
      <w:numPr>
        <w:numId w:val="8"/>
      </w:numPr>
      <w:tabs>
        <w:tab w:val="clear" w:pos="360"/>
        <w:tab w:val="num" w:pos="900"/>
      </w:tabs>
      <w:spacing w:before="240" w:after="120"/>
      <w:ind w:left="900" w:hanging="90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8"/>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DE705B"/>
    <w:pPr>
      <w:keepNext/>
      <w:numPr>
        <w:ilvl w:val="2"/>
        <w:numId w:val="8"/>
      </w:numPr>
      <w:tabs>
        <w:tab w:val="clear" w:pos="634"/>
        <w:tab w:val="num" w:pos="900"/>
      </w:tabs>
      <w:spacing w:before="200" w:after="120"/>
      <w:ind w:left="900" w:hanging="900"/>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DE705B"/>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basedOn w:val="Normal"/>
    <w:link w:val="FootnoteTextChar"/>
    <w:rsid w:val="00321935"/>
    <w:pPr>
      <w:spacing w:after="0"/>
    </w:pPr>
    <w:rPr>
      <w:sz w:val="16"/>
    </w:rPr>
  </w:style>
  <w:style w:type="character" w:customStyle="1" w:styleId="FootnoteTextChar">
    <w:name w:val="Footnote Text Char"/>
    <w:link w:val="FootnoteText"/>
    <w:locked/>
    <w:rsid w:val="00321935"/>
    <w:rPr>
      <w:rFonts w:ascii="Arial" w:hAnsi="Arial"/>
      <w:sz w:val="16"/>
    </w:rPr>
  </w:style>
  <w:style w:type="character" w:styleId="FootnoteReference">
    <w:name w:val="footnote reference"/>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semiHidden/>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semiHidden/>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semiHidden/>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semiHidden/>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52"/>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hyperlink" Target="http://www.energystar.gov/index.cfm?c=roomac.pr_crit_room_ac" TargetMode="External"/><Relationship Id="rId39" Type="http://schemas.openxmlformats.org/officeDocument/2006/relationships/footer" Target="footer3.xml"/><Relationship Id="rId21" Type="http://schemas.openxmlformats.org/officeDocument/2006/relationships/header" Target="header3.xml"/><Relationship Id="rId34" Type="http://schemas.openxmlformats.org/officeDocument/2006/relationships/hyperlink" Target="http://www.eia.gov/consumption/residential/index.cfm" TargetMode="External"/><Relationship Id="rId42" Type="http://schemas.openxmlformats.org/officeDocument/2006/relationships/hyperlink" Target="http://www.brrr.cc/home.php?cat=427" TargetMode="External"/><Relationship Id="rId47" Type="http://schemas.openxmlformats.org/officeDocument/2006/relationships/hyperlink" Target="http://www.fishnick.com/publications/appliancereports/special/Ice-cube_machine_field_study.pdf" TargetMode="External"/><Relationship Id="rId50" Type="http://schemas.openxmlformats.org/officeDocument/2006/relationships/hyperlink" Target="http://www.nwductless.com/" TargetMode="External"/><Relationship Id="rId55" Type="http://schemas.openxmlformats.org/officeDocument/2006/relationships/hyperlink" Target="http://www1.eere.energy.gov/buildings/appliance_standards/commercial/pdfs/ccw_snopr_chap6.pdf" TargetMode="External"/><Relationship Id="rId63" Type="http://schemas.openxmlformats.org/officeDocument/2006/relationships/hyperlink" Target="http://www.ethree.com/CPUC/PG&amp;ENonResViewer.zip" TargetMode="External"/><Relationship Id="rId68" Type="http://schemas.openxmlformats.org/officeDocument/2006/relationships/hyperlink" Target="http://www.puc.state.pa.us/filing_resources/issues_laws_regulations/act_129_information/technical_reference_manual.aspx"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yperlink" Target="http://www.pjm.com/~/media/committees-groups/working-groups/lrwg/20070301/20070301-pjm-deemed-savings-report.ash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3.emf"/><Relationship Id="rId32" Type="http://schemas.openxmlformats.org/officeDocument/2006/relationships/hyperlink" Target="http://www.eia.gov/consumption/residential/index.cfm" TargetMode="External"/><Relationship Id="rId37" Type="http://schemas.openxmlformats.org/officeDocument/2006/relationships/hyperlink" Target="http://www.energystar.gov/ia/business/bulk_purchasing/bpsavings_calc/Calc_Televisions_Bulk.xls" TargetMode="External"/><Relationship Id="rId40" Type="http://schemas.openxmlformats.org/officeDocument/2006/relationships/hyperlink" Target="http://www.deeresources.com" TargetMode="External"/><Relationship Id="rId45" Type="http://schemas.openxmlformats.org/officeDocument/2006/relationships/hyperlink" Target="http://www.deeresources.com/deer0911planning/downloads/EUL_Summary_10-1-08.xls" TargetMode="External"/><Relationship Id="rId53" Type="http://schemas.openxmlformats.org/officeDocument/2006/relationships/hyperlink" Target="http://www.eere.energy.gov/buildings/info/documents/pdfs/office_telecom-vol2_final.pdf" TargetMode="External"/><Relationship Id="rId58" Type="http://schemas.openxmlformats.org/officeDocument/2006/relationships/hyperlink" Target="http://www1.eere.energy.gov/buildings/appliance_standards/commercial/clothes_washers.html" TargetMode="External"/><Relationship Id="rId66" Type="http://schemas.openxmlformats.org/officeDocument/2006/relationships/hyperlink" Target="http://www.puc.state.pa.us/filing_resources/issues_laws_regulations/act_129_information/technical_reference_manual.aspx"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2.emf"/><Relationship Id="rId28" Type="http://schemas.openxmlformats.org/officeDocument/2006/relationships/hyperlink" Target="http://www.nwductless.com/" TargetMode="External"/><Relationship Id="rId36" Type="http://schemas.openxmlformats.org/officeDocument/2006/relationships/hyperlink" Target="http://www.xcelenergy.com/SiteCollectionDocuments/docs/ES-Retailer-Incentive-60-day-Tech-Assumptions.pdf" TargetMode="External"/><Relationship Id="rId49" Type="http://schemas.openxmlformats.org/officeDocument/2006/relationships/hyperlink" Target="http://www.calmac.org/publications/ComFac_Evaluation_V1_Final_Report_02-18-2010.pdf" TargetMode="External"/><Relationship Id="rId57" Type="http://schemas.openxmlformats.org/officeDocument/2006/relationships/hyperlink" Target="http://www.ethree.com/cpuc_cee_tools.html" TargetMode="External"/><Relationship Id="rId61" Type="http://schemas.openxmlformats.org/officeDocument/2006/relationships/hyperlink" Target="http://www.ethree.com/CPUC/PG&amp;ENonResViewer.zip" TargetMode="External"/><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hyperlink" Target="http://www.powerauthority.on.ca/sites/default/files/new_files/2010/2010%20Residential%20Great%20Refrigerator%20Roundup%20Program%20Evaluation.pdf" TargetMode="External"/><Relationship Id="rId44" Type="http://schemas.openxmlformats.org/officeDocument/2006/relationships/hyperlink" Target="http://www.nwcouncil.org/rtf/measures/Default.asp" TargetMode="External"/><Relationship Id="rId52" Type="http://schemas.openxmlformats.org/officeDocument/2006/relationships/hyperlink" Target="http://www.calmac.org/publications/SDGE_ESP_EMV_Report_073106_Final.pdf" TargetMode="External"/><Relationship Id="rId60" Type="http://schemas.openxmlformats.org/officeDocument/2006/relationships/image" Target="media/image6.emf"/><Relationship Id="rId65" Type="http://schemas.openxmlformats.org/officeDocument/2006/relationships/hyperlink" Target="http://www.ethree.com/CPUC/PG&amp;ENonResViewer.zip"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2.xml"/><Relationship Id="rId27" Type="http://schemas.openxmlformats.org/officeDocument/2006/relationships/hyperlink" Target="http://www.deeresources.com/deer2008exante/downloads/EUL_Summary_10-1-08.xls" TargetMode="External"/><Relationship Id="rId30" Type="http://schemas.openxmlformats.org/officeDocument/2006/relationships/hyperlink" Target="http://www.pacificorp.com/content/dam/pacificorp/doc/Energy_Sources/Demand_Side_Management/WA_2011_SYLR_Final_Report.pdf" TargetMode="External"/><Relationship Id="rId35" Type="http://schemas.openxmlformats.org/officeDocument/2006/relationships/hyperlink" Target="http://www.eia.gov/consumption/residential/index.cfm" TargetMode="External"/><Relationship Id="rId43" Type="http://schemas.openxmlformats.org/officeDocument/2006/relationships/hyperlink" Target="http://refrigeration-equipment.com/gdm_s_c_series_swing_door_reac.html" TargetMode="External"/><Relationship Id="rId48" Type="http://schemas.openxmlformats.org/officeDocument/2006/relationships/hyperlink" Target="http://www1.eere.energy.gov/femp/procurement/eep_ice_makers.html" TargetMode="External"/><Relationship Id="rId56" Type="http://schemas.openxmlformats.org/officeDocument/2006/relationships/hyperlink" Target="http://www1.eere.energy.gov/buildings/appliance_standards/commercial/clothes_washers_snopr_spreadsheets.html" TargetMode="External"/><Relationship Id="rId64" Type="http://schemas.openxmlformats.org/officeDocument/2006/relationships/hyperlink" Target="http://www.ethree.com/CPUC/PG&amp;ENonResViewer.zip" TargetMode="External"/><Relationship Id="rId69"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www.nwalliance.org/research/reports/136.pdf" TargetMode="External"/><Relationship Id="rId3" Type="http://schemas.openxmlformats.org/officeDocument/2006/relationships/customXml" Target="../customXml/item3.xml"/><Relationship Id="rId12" Type="http://schemas.microsoft.com/office/2007/relationships/stylesWithEffects" Target="stylesWithEffects.xml"/><Relationship Id="rId17" Type="http://schemas.openxmlformats.org/officeDocument/2006/relationships/image" Target="media/image1.jpeg"/><Relationship Id="rId25" Type="http://schemas.openxmlformats.org/officeDocument/2006/relationships/hyperlink" Target="http://www.energystar.gov/ia/products/recycle/documents/RoomAirConditionerTurn-InAndRecyclingPrograms.pdf" TargetMode="External"/><Relationship Id="rId33" Type="http://schemas.openxmlformats.org/officeDocument/2006/relationships/hyperlink" Target="http://www1.eere.energy.gov/buildings/appliance_standards/residential/clothes_washers_support_stakeholder_negotiations.html" TargetMode="External"/><Relationship Id="rId38" Type="http://schemas.openxmlformats.org/officeDocument/2006/relationships/hyperlink" Target="%20http://www.energy.ca.gov/appliances/database/historical_excel_files/2009-03-01_excel_based_files/Pool_Products/Pool_Pumps.zip" TargetMode="External"/><Relationship Id="rId46" Type="http://schemas.openxmlformats.org/officeDocument/2006/relationships/hyperlink" Target="http://www1.eere.energy.gov/buildings/appliance_standards/commercial/beverage_machines.html" TargetMode="External"/><Relationship Id="rId59" Type="http://schemas.openxmlformats.org/officeDocument/2006/relationships/image" Target="media/image5.emf"/><Relationship Id="rId67" Type="http://schemas.openxmlformats.org/officeDocument/2006/relationships/hyperlink" Target="http://www.puc.state.pa.us/filing_resources/issues_laws_regulations/act_129_information/technical_reference_manual.aspx" TargetMode="External"/><Relationship Id="rId20" Type="http://schemas.openxmlformats.org/officeDocument/2006/relationships/header" Target="header2.xml"/><Relationship Id="rId41" Type="http://schemas.openxmlformats.org/officeDocument/2006/relationships/hyperlink" Target="http://www.bushrefrigeration.com/bakery_glass_door_coolers.php" TargetMode="External"/><Relationship Id="rId54" Type="http://schemas.openxmlformats.org/officeDocument/2006/relationships/image" Target="media/image4.emf"/><Relationship Id="rId62" Type="http://schemas.openxmlformats.org/officeDocument/2006/relationships/image" Target="media/image7.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acca.org/Files/?id=67" TargetMode="External"/><Relationship Id="rId18" Type="http://schemas.openxmlformats.org/officeDocument/2006/relationships/hyperlink" Target="http://www.ma-eeac.org/docs/091023-MA-TRMdraft.pdf" TargetMode="External"/><Relationship Id="rId26" Type="http://schemas.openxmlformats.org/officeDocument/2006/relationships/hyperlink" Target="http://www.energystar.gov/" TargetMode="External"/><Relationship Id="rId39" Type="http://schemas.openxmlformats.org/officeDocument/2006/relationships/hyperlink" Target="file:///C:\unzipped\%3c%20http:\www.energy.ca.gov\appliances\database\historical_excel_files\2009-03-01_excel_based_files\Pool_Products\Pool_Pumps.zip" TargetMode="External"/><Relationship Id="rId21" Type="http://schemas.openxmlformats.org/officeDocument/2006/relationships/hyperlink" Target="http://www.energystar.gov/" TargetMode="External"/><Relationship Id="rId34" Type="http://schemas.openxmlformats.org/officeDocument/2006/relationships/hyperlink" Target="http://www.lightingfacts.com/" TargetMode="External"/><Relationship Id="rId42" Type="http://schemas.openxmlformats.org/officeDocument/2006/relationships/hyperlink" Target="http://repository.tamu.edu/bitstream/handle/1969.1/2006/ESL-TR-00-11-01.pdf;jsessionid=6E215C09FB80BC5D2593AC81E627DA97?sequence=1" TargetMode="External"/><Relationship Id="rId47" Type="http://schemas.openxmlformats.org/officeDocument/2006/relationships/hyperlink" Target="http://www.deeresources.com/deer0911planning/downloads/EUL_Summary_10-1-08.xls" TargetMode="External"/><Relationship Id="rId50" Type="http://schemas.openxmlformats.org/officeDocument/2006/relationships/hyperlink" Target="http://www.smud.org/en/business/rebates/Pages/express-refrigeration.aspx" TargetMode="External"/><Relationship Id="rId55" Type="http://schemas.openxmlformats.org/officeDocument/2006/relationships/hyperlink" Target="http://www.ma-eeac.org/docs/MA%20TRM_2011%20PLAN%20VERSION.PDF" TargetMode="External"/><Relationship Id="rId63" Type="http://schemas.openxmlformats.org/officeDocument/2006/relationships/hyperlink" Target="http://www.energystar.gov/index.cfm?fuseaction=ssl.display_products_res_html" TargetMode="External"/><Relationship Id="rId7" Type="http://schemas.openxmlformats.org/officeDocument/2006/relationships/hyperlink" Target="http://www.energystar.gov/ia/business/bulk_purchasing/bpsavings_calc/Calc_CAC.xls" TargetMode="External"/><Relationship Id="rId2" Type="http://schemas.openxmlformats.org/officeDocument/2006/relationships/hyperlink" Target="http://www.pjm.com/~/media/committees-groups/working-groups/lrwg/20070301/20070301-pjm-deemed-savings-report.ashx" TargetMode="External"/><Relationship Id="rId16" Type="http://schemas.openxmlformats.org/officeDocument/2006/relationships/hyperlink" Target="http://www.energystar.gov/index.cfm?c=home_sealing.hm_improvement_insulation_table" TargetMode="External"/><Relationship Id="rId20" Type="http://schemas.openxmlformats.org/officeDocument/2006/relationships/hyperlink" Target="http://www.energystar.gov/ia/partners/downloads/Ref_Freezer_Criteria_ME_2012.pdf?ff08-8680" TargetMode="External"/><Relationship Id="rId29" Type="http://schemas.openxmlformats.org/officeDocument/2006/relationships/hyperlink" Target="http://www.eia.doe.gov/emeu/recs/recs2005/hc2005_tables/detailed_tables2005.html" TargetMode="External"/><Relationship Id="rId41" Type="http://schemas.openxmlformats.org/officeDocument/2006/relationships/hyperlink" Target="http://www.nrel.gov/docs/fy03osti/34008.pdf" TargetMode="External"/><Relationship Id="rId54" Type="http://schemas.openxmlformats.org/officeDocument/2006/relationships/hyperlink" Target="http://www.energysmartgrocer.org/pdfs/PGE/2010_2012%20External%20Equipment%20SpecificationTandCs%20v3.pdf" TargetMode="External"/><Relationship Id="rId62" Type="http://schemas.openxmlformats.org/officeDocument/2006/relationships/hyperlink" Target="http://www.energystar.gov/ia/partners/product_specs/program_reqs/SSL_prog_req_V1.1.pdf" TargetMode="External"/><Relationship Id="rId1" Type="http://schemas.openxmlformats.org/officeDocument/2006/relationships/hyperlink" Target="http://www.acca.org/Files/?id=67" TargetMode="External"/><Relationship Id="rId6" Type="http://schemas.openxmlformats.org/officeDocument/2006/relationships/hyperlink" Target="http://www.energystar.gov/ia/business/bulk_purchasing/bpsavings_calc/CalculatorConsumerRoomAC.xls" TargetMode="External"/><Relationship Id="rId11" Type="http://schemas.openxmlformats.org/officeDocument/2006/relationships/hyperlink" Target="http://www.eia.doe.gov/emeu/recs/recs2005/hc2005_tables/hcfloorspace/pdf/tablehc1.1.3.pdf" TargetMode="External"/><Relationship Id="rId24" Type="http://schemas.openxmlformats.org/officeDocument/2006/relationships/hyperlink" Target="http://www.energystar.gov/" TargetMode="External"/><Relationship Id="rId32" Type="http://schemas.openxmlformats.org/officeDocument/2006/relationships/hyperlink" Target="http://www.energystar.gov/ia/partners/prod_development/revisions/downloads/tv_vcr/FinalV3.0_TV%20Program%20Requirements.pdf" TargetMode="External"/><Relationship Id="rId37" Type="http://schemas.openxmlformats.org/officeDocument/2006/relationships/hyperlink" Target="http://www1.eere.energy.gov/buildings/appliance_standards/residential/incandescent_lamps_standards_final_rule.html" TargetMode="External"/><Relationship Id="rId40" Type="http://schemas.openxmlformats.org/officeDocument/2006/relationships/hyperlink" Target="http://www.cee1.org/ind/motrs/CEE_NEMA.pdf" TargetMode="External"/><Relationship Id="rId45" Type="http://schemas.openxmlformats.org/officeDocument/2006/relationships/hyperlink" Target="http://www.energystar.gov/index.cfm?c=comm_ice_machines.pr_crit_comm_ice_machines" TargetMode="External"/><Relationship Id="rId53" Type="http://schemas.openxmlformats.org/officeDocument/2006/relationships/hyperlink" Target="http://www.calmac.org/publications/ComFac_Evaluation_V1_Final_Report_02-18-2010.pdf" TargetMode="External"/><Relationship Id="rId58" Type="http://schemas.openxmlformats.org/officeDocument/2006/relationships/hyperlink" Target="http://wescorhvac.com/HPWH%20design%20details.htm" TargetMode="External"/><Relationship Id="rId5" Type="http://schemas.openxmlformats.org/officeDocument/2006/relationships/hyperlink" Target="http://www.acca.org/Files/?id=67" TargetMode="External"/><Relationship Id="rId15" Type="http://schemas.openxmlformats.org/officeDocument/2006/relationships/hyperlink" Target="http://www.deeresources.com/deer0911planning/downloads/EUL_Summary_10-1-08.xls" TargetMode="External"/><Relationship Id="rId23" Type="http://schemas.openxmlformats.org/officeDocument/2006/relationships/hyperlink" Target="http://www.energystar.gov/" TargetMode="External"/><Relationship Id="rId28" Type="http://schemas.openxmlformats.org/officeDocument/2006/relationships/hyperlink" Target="http://www.energystar.gov/" TargetMode="External"/><Relationship Id="rId36" Type="http://schemas.openxmlformats.org/officeDocument/2006/relationships/hyperlink" Target="http://www.standardsasap.org/products/incd_reflector.html" TargetMode="External"/><Relationship Id="rId49" Type="http://schemas.openxmlformats.org/officeDocument/2006/relationships/hyperlink" Target="http://www.deeresources.com/deer0911planning/downloads/EUL_Summary_10-1-08.xls" TargetMode="External"/><Relationship Id="rId57" Type="http://schemas.openxmlformats.org/officeDocument/2006/relationships/hyperlink" Target="http://www1.eere.energy.gov/buildings/appliance_standards/commercial/clothes_washers_snopr_spreadsheets.html" TargetMode="External"/><Relationship Id="rId61" Type="http://schemas.openxmlformats.org/officeDocument/2006/relationships/hyperlink" Target="http://www.energystar.gov/ia/partners/manuf_res/downloads/IntegralLampsFINAL.pdf" TargetMode="External"/><Relationship Id="rId10" Type="http://schemas.openxmlformats.org/officeDocument/2006/relationships/hyperlink" Target="http://www.energysavers.gov/your_home/space_heating_cooling/related.cfm/mytopic=12357" TargetMode="External"/><Relationship Id="rId19" Type="http://schemas.openxmlformats.org/officeDocument/2006/relationships/hyperlink" Target="http://www.energystar.gov/index.cfm?c=refrig.pr_crit_refrigerators" TargetMode="External"/><Relationship Id="rId31" Type="http://schemas.openxmlformats.org/officeDocument/2006/relationships/hyperlink" Target="http://resnet.us" TargetMode="External"/><Relationship Id="rId44" Type="http://schemas.openxmlformats.org/officeDocument/2006/relationships/hyperlink" Target="http://www.energystar.gov/ia/business/bulk_purchasing/bpsavings_calc/Calc_Vend_MachBulk.xls" TargetMode="External"/><Relationship Id="rId52" Type="http://schemas.openxmlformats.org/officeDocument/2006/relationships/hyperlink" Target="http://energysmartonline.org/documents/EnergySmart_BPA_T&amp;Cs.pdf" TargetMode="External"/><Relationship Id="rId60" Type="http://schemas.openxmlformats.org/officeDocument/2006/relationships/hyperlink" Target="http://www.energystar.gov/index.cfm?fuseaction=find_a_product.showProductGroup&amp;pgw_code=LTG" TargetMode="External"/><Relationship Id="rId65" Type="http://schemas.openxmlformats.org/officeDocument/2006/relationships/hyperlink" Target="http://www.designlights.org/solidstate.about.QualifiedProductsList_Publicv2.php" TargetMode="External"/><Relationship Id="rId4" Type="http://schemas.openxmlformats.org/officeDocument/2006/relationships/hyperlink" Target="http://www.pjm.com/~/media/committees-groups/working-groups/lrwg/20070301/20070301-pjm-deemed-savings-report.ashx" TargetMode="External"/><Relationship Id="rId9" Type="http://schemas.openxmlformats.org/officeDocument/2006/relationships/hyperlink" Target="http://www.pjm.com/~/media/committees-groups/working-groups/lrwg/20070301/20070301-pjm-deemed-savings-report.ashx" TargetMode="External"/><Relationship Id="rId14" Type="http://schemas.openxmlformats.org/officeDocument/2006/relationships/hyperlink" Target="http://wescorhvac.com/HPWH%20design%20details.htm" TargetMode="External"/><Relationship Id="rId22" Type="http://schemas.openxmlformats.org/officeDocument/2006/relationships/hyperlink" Target="http://www.energystar.gov/index.cfm?c=refrig.pr_crit_refrigerators" TargetMode="External"/><Relationship Id="rId27" Type="http://schemas.openxmlformats.org/officeDocument/2006/relationships/hyperlink" Target="http://www.energystar.gov/ia/partners/product_specs/program_reqs/room_air_conditioners_prog_req.pdf" TargetMode="External"/><Relationship Id="rId30" Type="http://schemas.openxmlformats.org/officeDocument/2006/relationships/hyperlink" Target="http://www.waptac.org/si.asp?id=736" TargetMode="External"/><Relationship Id="rId35" Type="http://schemas.openxmlformats.org/officeDocument/2006/relationships/hyperlink" Target="http://www1.eere.energy.gov/buildings/appliance_standards/residential/incandescent_lamps.html" TargetMode="External"/><Relationship Id="rId43" Type="http://schemas.openxmlformats.org/officeDocument/2006/relationships/hyperlink" Target="http://www.michigan.gov/documents/CIS_EO_Vending_Machine_05-0042_155715_7.pdf" TargetMode="External"/><Relationship Id="rId48" Type="http://schemas.openxmlformats.org/officeDocument/2006/relationships/hyperlink" Target="http://www.cpuc.ca.gov/PUC/energy/Energy+Efficiency/EM+and+V/2006-2008+Energy+Efficiency+Evaluation+Report.htm" TargetMode="External"/><Relationship Id="rId56" Type="http://schemas.openxmlformats.org/officeDocument/2006/relationships/hyperlink" Target="http://www1.eere.energy.gov/buildings/appliance_standards/residential/clwash_0900_r.html" TargetMode="External"/><Relationship Id="rId64" Type="http://schemas.openxmlformats.org/officeDocument/2006/relationships/hyperlink" Target="http://www.designlights.org/solidstate.manufacturer.requirements.php" TargetMode="External"/><Relationship Id="rId8" Type="http://schemas.openxmlformats.org/officeDocument/2006/relationships/hyperlink" Target="http://www.puc.nh.gov/Electric/Monitoring%20and%20Evaluation%20Reports/" TargetMode="External"/><Relationship Id="rId51" Type="http://schemas.openxmlformats.org/officeDocument/2006/relationships/hyperlink" Target="http://energysmartonline.org/documents/EnergySmart_BPA_T&amp;Cs.pdf" TargetMode="External"/><Relationship Id="rId3" Type="http://schemas.openxmlformats.org/officeDocument/2006/relationships/hyperlink" Target="http://www.pjm.com/~/media/committees-groups/working-groups/lrwg/20070301/20070301-pjm-deemed-savings-report.ashx" TargetMode="External"/><Relationship Id="rId12" Type="http://schemas.openxmlformats.org/officeDocument/2006/relationships/hyperlink" Target="http://www.deeresources.com/deer0911planning/downloads/EUL_Summary_10-1-08.xls" TargetMode="External"/><Relationship Id="rId17" Type="http://schemas.openxmlformats.org/officeDocument/2006/relationships/hyperlink" Target="http://cdo.ncdc.noaa.gov/climatenormals/clim81/PAnorm.pdf" TargetMode="External"/><Relationship Id="rId25" Type="http://schemas.openxmlformats.org/officeDocument/2006/relationships/hyperlink" Target="http://www.energystar.gov/ia/partners/prod_development/revisions/downloads/dehumid/ES_Dehumidifiers_Final_V3.0_Eligibility_Criteria.pdf?3cbf-7a48" TargetMode="External"/><Relationship Id="rId33" Type="http://schemas.openxmlformats.org/officeDocument/2006/relationships/hyperlink" Target="http://www.xcelenergy.com/SiteCollectionDocuments/docs/ES-Retailer-Incentive-60-day-Tech-Assumptions.pdf" TargetMode="External"/><Relationship Id="rId38" Type="http://schemas.openxmlformats.org/officeDocument/2006/relationships/hyperlink" Target="file:///C:\Documents%20and%20Settings\unzipped\%3c%20http:\www.energy.ca.gov\appliances\database\historical_excel_files\2009-03-01_excel_based_files\Pool_Products\Pool_Pumps.zip" TargetMode="External"/><Relationship Id="rId46" Type="http://schemas.openxmlformats.org/officeDocument/2006/relationships/hyperlink" Target="http://www.cee1.org/com/com-kit/files/IceSpecification.pdf" TargetMode="External"/><Relationship Id="rId59" Type="http://schemas.openxmlformats.org/officeDocument/2006/relationships/hyperlink" Target="http://energysmartonline.org/documents/EnergySmart_BPA_T&amp;C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63D4D-B259-4454-8E5F-EB7EBBF780F1}">
  <ds:schemaRefs>
    <ds:schemaRef ds:uri="http://schemas.openxmlformats.org/officeDocument/2006/bibliography"/>
  </ds:schemaRefs>
</ds:datastoreItem>
</file>

<file path=customXml/itemProps2.xml><?xml version="1.0" encoding="utf-8"?>
<ds:datastoreItem xmlns:ds="http://schemas.openxmlformats.org/officeDocument/2006/customXml" ds:itemID="{8907FC7E-47F7-4EA8-9BBB-E4AF2EF49793}">
  <ds:schemaRefs>
    <ds:schemaRef ds:uri="http://schemas.openxmlformats.org/officeDocument/2006/bibliography"/>
  </ds:schemaRefs>
</ds:datastoreItem>
</file>

<file path=customXml/itemProps3.xml><?xml version="1.0" encoding="utf-8"?>
<ds:datastoreItem xmlns:ds="http://schemas.openxmlformats.org/officeDocument/2006/customXml" ds:itemID="{65A8E364-3E1C-453D-A834-A0A4847C7475}">
  <ds:schemaRefs>
    <ds:schemaRef ds:uri="http://schemas.openxmlformats.org/officeDocument/2006/bibliography"/>
  </ds:schemaRefs>
</ds:datastoreItem>
</file>

<file path=customXml/itemProps4.xml><?xml version="1.0" encoding="utf-8"?>
<ds:datastoreItem xmlns:ds="http://schemas.openxmlformats.org/officeDocument/2006/customXml" ds:itemID="{CE963B71-22CF-424D-AB4D-F115156A54D5}">
  <ds:schemaRefs>
    <ds:schemaRef ds:uri="http://schemas.openxmlformats.org/officeDocument/2006/bibliography"/>
  </ds:schemaRefs>
</ds:datastoreItem>
</file>

<file path=customXml/itemProps5.xml><?xml version="1.0" encoding="utf-8"?>
<ds:datastoreItem xmlns:ds="http://schemas.openxmlformats.org/officeDocument/2006/customXml" ds:itemID="{1B1F8263-6AAA-4D9D-8E5F-43A2D66046EB}">
  <ds:schemaRefs>
    <ds:schemaRef ds:uri="http://schemas.openxmlformats.org/officeDocument/2006/bibliography"/>
  </ds:schemaRefs>
</ds:datastoreItem>
</file>

<file path=customXml/itemProps6.xml><?xml version="1.0" encoding="utf-8"?>
<ds:datastoreItem xmlns:ds="http://schemas.openxmlformats.org/officeDocument/2006/customXml" ds:itemID="{CF7A1C55-5693-487D-8CDF-91F7F9D90459}">
  <ds:schemaRefs>
    <ds:schemaRef ds:uri="http://schemas.openxmlformats.org/officeDocument/2006/bibliography"/>
  </ds:schemaRefs>
</ds:datastoreItem>
</file>

<file path=customXml/itemProps7.xml><?xml version="1.0" encoding="utf-8"?>
<ds:datastoreItem xmlns:ds="http://schemas.openxmlformats.org/officeDocument/2006/customXml" ds:itemID="{8F37D31C-A16D-4E95-BCE4-CD7E61D294D3}">
  <ds:schemaRefs>
    <ds:schemaRef ds:uri="http://schemas.openxmlformats.org/officeDocument/2006/bibliography"/>
  </ds:schemaRefs>
</ds:datastoreItem>
</file>

<file path=customXml/itemProps8.xml><?xml version="1.0" encoding="utf-8"?>
<ds:datastoreItem xmlns:ds="http://schemas.openxmlformats.org/officeDocument/2006/customXml" ds:itemID="{9B2BE8DE-A707-4EE3-9283-4E2555C590BA}">
  <ds:schemaRefs>
    <ds:schemaRef ds:uri="http://schemas.openxmlformats.org/officeDocument/2006/bibliography"/>
  </ds:schemaRefs>
</ds:datastoreItem>
</file>

<file path=customXml/itemProps9.xml><?xml version="1.0" encoding="utf-8"?>
<ds:datastoreItem xmlns:ds="http://schemas.openxmlformats.org/officeDocument/2006/customXml" ds:itemID="{7C2406D3-32C5-45CC-AF31-FD053EB3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88401</Words>
  <Characters>503891</Characters>
  <Application>Microsoft Office Word</Application>
  <DocSecurity>4</DocSecurity>
  <Lines>4199</Lines>
  <Paragraphs>1182</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591110</CharactersWithSpaces>
  <SharedDoc>false</SharedDoc>
  <HLinks>
    <vt:vector size="2088" baseType="variant">
      <vt:variant>
        <vt:i4>3342375</vt:i4>
      </vt:variant>
      <vt:variant>
        <vt:i4>4272</vt:i4>
      </vt:variant>
      <vt:variant>
        <vt:i4>0</vt:i4>
      </vt:variant>
      <vt:variant>
        <vt:i4>5</vt:i4>
      </vt:variant>
      <vt:variant>
        <vt:lpwstr>http://www.puc.state.pa.us/electric/Act129/TRM.aspx</vt:lpwstr>
      </vt:variant>
      <vt:variant>
        <vt:lpwstr/>
      </vt:variant>
      <vt:variant>
        <vt:i4>3342375</vt:i4>
      </vt:variant>
      <vt:variant>
        <vt:i4>4269</vt:i4>
      </vt:variant>
      <vt:variant>
        <vt:i4>0</vt:i4>
      </vt:variant>
      <vt:variant>
        <vt:i4>5</vt:i4>
      </vt:variant>
      <vt:variant>
        <vt:lpwstr>http://www.puc.state.pa.us/electric/Act129/TRM.aspx</vt:lpwstr>
      </vt:variant>
      <vt:variant>
        <vt:lpwstr/>
      </vt:variant>
      <vt:variant>
        <vt:i4>3932286</vt:i4>
      </vt:variant>
      <vt:variant>
        <vt:i4>4194</vt:i4>
      </vt:variant>
      <vt:variant>
        <vt:i4>0</vt:i4>
      </vt:variant>
      <vt:variant>
        <vt:i4>5</vt:i4>
      </vt:variant>
      <vt:variant>
        <vt:lpwstr>http://www.ethree.com/CPUC/PG&amp;ENonResViewer.zip</vt:lpwstr>
      </vt:variant>
      <vt:variant>
        <vt:lpwstr/>
      </vt:variant>
      <vt:variant>
        <vt:i4>3932286</vt:i4>
      </vt:variant>
      <vt:variant>
        <vt:i4>4152</vt:i4>
      </vt:variant>
      <vt:variant>
        <vt:i4>0</vt:i4>
      </vt:variant>
      <vt:variant>
        <vt:i4>5</vt:i4>
      </vt:variant>
      <vt:variant>
        <vt:lpwstr>http://www.ethree.com/CPUC/PG&amp;ENonResViewer.zip</vt:lpwstr>
      </vt:variant>
      <vt:variant>
        <vt:lpwstr/>
      </vt:variant>
      <vt:variant>
        <vt:i4>3932286</vt:i4>
      </vt:variant>
      <vt:variant>
        <vt:i4>4092</vt:i4>
      </vt:variant>
      <vt:variant>
        <vt:i4>0</vt:i4>
      </vt:variant>
      <vt:variant>
        <vt:i4>5</vt:i4>
      </vt:variant>
      <vt:variant>
        <vt:lpwstr>http://www.ethree.com/CPUC/PG&amp;ENonResViewer.zip</vt:lpwstr>
      </vt:variant>
      <vt:variant>
        <vt:lpwstr/>
      </vt:variant>
      <vt:variant>
        <vt:i4>5570583</vt:i4>
      </vt:variant>
      <vt:variant>
        <vt:i4>4047</vt:i4>
      </vt:variant>
      <vt:variant>
        <vt:i4>0</vt:i4>
      </vt:variant>
      <vt:variant>
        <vt:i4>5</vt:i4>
      </vt:variant>
      <vt:variant>
        <vt:lpwstr>http://www.ethree.com/cpuc_cee_tools.html</vt:lpwstr>
      </vt:variant>
      <vt:variant>
        <vt:lpwstr/>
      </vt:variant>
      <vt:variant>
        <vt:i4>6226005</vt:i4>
      </vt:variant>
      <vt:variant>
        <vt:i4>3933</vt:i4>
      </vt:variant>
      <vt:variant>
        <vt:i4>0</vt:i4>
      </vt:variant>
      <vt:variant>
        <vt:i4>5</vt:i4>
      </vt:variant>
      <vt:variant>
        <vt:lpwstr>http://www.eere.energy.gov/buildings/info/documents/pdfs/office_telecom-vol2_final.pdf</vt:lpwstr>
      </vt:variant>
      <vt:variant>
        <vt:lpwstr/>
      </vt:variant>
      <vt:variant>
        <vt:i4>2162697</vt:i4>
      </vt:variant>
      <vt:variant>
        <vt:i4>3930</vt:i4>
      </vt:variant>
      <vt:variant>
        <vt:i4>0</vt:i4>
      </vt:variant>
      <vt:variant>
        <vt:i4>5</vt:i4>
      </vt:variant>
      <vt:variant>
        <vt:lpwstr>http://www.calmac.org/publications/SDGE_ESP_EMV_Report_073106_Final.pdf</vt:lpwstr>
      </vt:variant>
      <vt:variant>
        <vt:lpwstr/>
      </vt:variant>
      <vt:variant>
        <vt:i4>3211301</vt:i4>
      </vt:variant>
      <vt:variant>
        <vt:i4>3927</vt:i4>
      </vt:variant>
      <vt:variant>
        <vt:i4>0</vt:i4>
      </vt:variant>
      <vt:variant>
        <vt:i4>5</vt:i4>
      </vt:variant>
      <vt:variant>
        <vt:lpwstr>http://www.nwalliance.org/research/reports/136.pdf</vt:lpwstr>
      </vt:variant>
      <vt:variant>
        <vt:lpwstr/>
      </vt:variant>
      <vt:variant>
        <vt:i4>3342398</vt:i4>
      </vt:variant>
      <vt:variant>
        <vt:i4>3837</vt:i4>
      </vt:variant>
      <vt:variant>
        <vt:i4>0</vt:i4>
      </vt:variant>
      <vt:variant>
        <vt:i4>5</vt:i4>
      </vt:variant>
      <vt:variant>
        <vt:lpwstr>http://www.nwductless.com/</vt:lpwstr>
      </vt:variant>
      <vt:variant>
        <vt:lpwstr/>
      </vt:variant>
      <vt:variant>
        <vt:i4>262270</vt:i4>
      </vt:variant>
      <vt:variant>
        <vt:i4>3735</vt:i4>
      </vt:variant>
      <vt:variant>
        <vt:i4>0</vt:i4>
      </vt:variant>
      <vt:variant>
        <vt:i4>5</vt:i4>
      </vt:variant>
      <vt:variant>
        <vt:lpwstr>http://www.calmac.org/publications/ComFac_Evaluation_V1_Final_Report_02-18-2010.pdf</vt:lpwstr>
      </vt:variant>
      <vt:variant>
        <vt:lpwstr/>
      </vt:variant>
      <vt:variant>
        <vt:i4>6029341</vt:i4>
      </vt:variant>
      <vt:variant>
        <vt:i4>3606</vt:i4>
      </vt:variant>
      <vt:variant>
        <vt:i4>0</vt:i4>
      </vt:variant>
      <vt:variant>
        <vt:i4>5</vt:i4>
      </vt:variant>
      <vt:variant>
        <vt:lpwstr>http://www1.eere.energy.gov/femp/procurement/eep_ice_makers.html</vt:lpwstr>
      </vt:variant>
      <vt:variant>
        <vt:lpwstr/>
      </vt:variant>
      <vt:variant>
        <vt:i4>6422539</vt:i4>
      </vt:variant>
      <vt:variant>
        <vt:i4>3603</vt:i4>
      </vt:variant>
      <vt:variant>
        <vt:i4>0</vt:i4>
      </vt:variant>
      <vt:variant>
        <vt:i4>5</vt:i4>
      </vt:variant>
      <vt:variant>
        <vt:lpwstr>http://www.fishnick.com/publications/appliancereports/special/Ice-cube_machine_field_study.pdf</vt:lpwstr>
      </vt:variant>
      <vt:variant>
        <vt:lpwstr/>
      </vt:variant>
      <vt:variant>
        <vt:i4>8323182</vt:i4>
      </vt:variant>
      <vt:variant>
        <vt:i4>3558</vt:i4>
      </vt:variant>
      <vt:variant>
        <vt:i4>0</vt:i4>
      </vt:variant>
      <vt:variant>
        <vt:i4>5</vt:i4>
      </vt:variant>
      <vt:variant>
        <vt:lpwstr>http://www1.eere.energy.gov/buildings/appliance_standards/commercial/beverage_machines.html</vt:lpwstr>
      </vt:variant>
      <vt:variant>
        <vt:lpwstr/>
      </vt:variant>
      <vt:variant>
        <vt:i4>2752552</vt:i4>
      </vt:variant>
      <vt:variant>
        <vt:i4>3555</vt:i4>
      </vt:variant>
      <vt:variant>
        <vt:i4>0</vt:i4>
      </vt:variant>
      <vt:variant>
        <vt:i4>5</vt:i4>
      </vt:variant>
      <vt:variant>
        <vt:lpwstr>http://www.deeresources.com/deer0911planning/downloads/EUL_Summary_10-1-08.xls</vt:lpwstr>
      </vt:variant>
      <vt:variant>
        <vt:lpwstr/>
      </vt:variant>
      <vt:variant>
        <vt:i4>4587538</vt:i4>
      </vt:variant>
      <vt:variant>
        <vt:i4>3483</vt:i4>
      </vt:variant>
      <vt:variant>
        <vt:i4>0</vt:i4>
      </vt:variant>
      <vt:variant>
        <vt:i4>5</vt:i4>
      </vt:variant>
      <vt:variant>
        <vt:lpwstr>http://www.nwcouncil.org/rtf/measures/Default.asp</vt:lpwstr>
      </vt:variant>
      <vt:variant>
        <vt:lpwstr/>
      </vt:variant>
      <vt:variant>
        <vt:i4>7667750</vt:i4>
      </vt:variant>
      <vt:variant>
        <vt:i4>3252</vt:i4>
      </vt:variant>
      <vt:variant>
        <vt:i4>0</vt:i4>
      </vt:variant>
      <vt:variant>
        <vt:i4>5</vt:i4>
      </vt:variant>
      <vt:variant>
        <vt:lpwstr>http://refrigeration-equipment.com/gdm_s_c_series_swing_door_reac.html</vt:lpwstr>
      </vt:variant>
      <vt:variant>
        <vt:lpwstr/>
      </vt:variant>
      <vt:variant>
        <vt:i4>6553653</vt:i4>
      </vt:variant>
      <vt:variant>
        <vt:i4>3249</vt:i4>
      </vt:variant>
      <vt:variant>
        <vt:i4>0</vt:i4>
      </vt:variant>
      <vt:variant>
        <vt:i4>5</vt:i4>
      </vt:variant>
      <vt:variant>
        <vt:lpwstr>http://www.brrr.cc/home.php?cat=427</vt:lpwstr>
      </vt:variant>
      <vt:variant>
        <vt:lpwstr/>
      </vt:variant>
      <vt:variant>
        <vt:i4>2687057</vt:i4>
      </vt:variant>
      <vt:variant>
        <vt:i4>3246</vt:i4>
      </vt:variant>
      <vt:variant>
        <vt:i4>0</vt:i4>
      </vt:variant>
      <vt:variant>
        <vt:i4>5</vt:i4>
      </vt:variant>
      <vt:variant>
        <vt:lpwstr>http://www.bushrefrigeration.com/bakery_glass_door_coolers.php</vt:lpwstr>
      </vt:variant>
      <vt:variant>
        <vt:lpwstr/>
      </vt:variant>
      <vt:variant>
        <vt:i4>786533</vt:i4>
      </vt:variant>
      <vt:variant>
        <vt:i4>3057</vt:i4>
      </vt:variant>
      <vt:variant>
        <vt:i4>0</vt:i4>
      </vt:variant>
      <vt:variant>
        <vt:i4>5</vt:i4>
      </vt:variant>
      <vt:variant>
        <vt:lpwstr>http://www.puc.state.pa.us/electric/xls/Act129/TRM-ESF-DSF_Worksheet.xls</vt:lpwstr>
      </vt:variant>
      <vt:variant>
        <vt:lpwstr/>
      </vt:variant>
      <vt:variant>
        <vt:i4>7143501</vt:i4>
      </vt:variant>
      <vt:variant>
        <vt:i4>2997</vt:i4>
      </vt:variant>
      <vt:variant>
        <vt:i4>0</vt:i4>
      </vt:variant>
      <vt:variant>
        <vt:i4>5</vt:i4>
      </vt:variant>
      <vt:variant>
        <vt:lpwstr>http://www.puc.state.pa.us/electric/xls/Act129/TRM-Motor_Operating_Hours_Worksheet.xls</vt:lpwstr>
      </vt:variant>
      <vt:variant>
        <vt:lpwstr/>
      </vt:variant>
      <vt:variant>
        <vt:i4>5832799</vt:i4>
      </vt:variant>
      <vt:variant>
        <vt:i4>2817</vt:i4>
      </vt:variant>
      <vt:variant>
        <vt:i4>0</vt:i4>
      </vt:variant>
      <vt:variant>
        <vt:i4>5</vt:i4>
      </vt:variant>
      <vt:variant>
        <vt:lpwstr>http://www.deeresources.com/</vt:lpwstr>
      </vt:variant>
      <vt:variant>
        <vt:lpwstr/>
      </vt:variant>
      <vt:variant>
        <vt:i4>983140</vt:i4>
      </vt:variant>
      <vt:variant>
        <vt:i4>2673</vt:i4>
      </vt:variant>
      <vt:variant>
        <vt:i4>0</vt:i4>
      </vt:variant>
      <vt:variant>
        <vt:i4>5</vt:i4>
      </vt:variant>
      <vt:variant>
        <vt:lpwstr>http://www.energy.ca.gov/appliances/database/historical_excel_files/2009-03-01_excel_based_files/Pool_Products/Pool_Pumps.zip</vt:lpwstr>
      </vt:variant>
      <vt:variant>
        <vt:lpwstr/>
      </vt:variant>
      <vt:variant>
        <vt:i4>131155</vt:i4>
      </vt:variant>
      <vt:variant>
        <vt:i4>2430</vt:i4>
      </vt:variant>
      <vt:variant>
        <vt:i4>0</vt:i4>
      </vt:variant>
      <vt:variant>
        <vt:i4>5</vt:i4>
      </vt:variant>
      <vt:variant>
        <vt:lpwstr>http://www.energystar.gov/ia/business/bulk_purchasing/bpsavings_calc/Calc_Televisions_Bulk.xls</vt:lpwstr>
      </vt:variant>
      <vt:variant>
        <vt:lpwstr/>
      </vt:variant>
      <vt:variant>
        <vt:i4>852033</vt:i4>
      </vt:variant>
      <vt:variant>
        <vt:i4>2427</vt:i4>
      </vt:variant>
      <vt:variant>
        <vt:i4>0</vt:i4>
      </vt:variant>
      <vt:variant>
        <vt:i4>5</vt:i4>
      </vt:variant>
      <vt:variant>
        <vt:lpwstr>http://www.xcelenergy.com/SiteCollectionDocuments/docs/ES-Retailer-Incentive-60-day-Tech-Assumptions.pdf</vt:lpwstr>
      </vt:variant>
      <vt:variant>
        <vt:lpwstr/>
      </vt:variant>
      <vt:variant>
        <vt:i4>3145762</vt:i4>
      </vt:variant>
      <vt:variant>
        <vt:i4>2352</vt:i4>
      </vt:variant>
      <vt:variant>
        <vt:i4>0</vt:i4>
      </vt:variant>
      <vt:variant>
        <vt:i4>5</vt:i4>
      </vt:variant>
      <vt:variant>
        <vt:lpwstr>http://www.energystar.gov/</vt:lpwstr>
      </vt:variant>
      <vt:variant>
        <vt:lpwstr/>
      </vt:variant>
      <vt:variant>
        <vt:i4>3080311</vt:i4>
      </vt:variant>
      <vt:variant>
        <vt:i4>2253</vt:i4>
      </vt:variant>
      <vt:variant>
        <vt:i4>0</vt:i4>
      </vt:variant>
      <vt:variant>
        <vt:i4>5</vt:i4>
      </vt:variant>
      <vt:variant>
        <vt:lpwstr>http://www.energystar.gov/ia/business/bulk_purchasing/bpsavings_calc/Consumer_Residential_Refrig_Sav_Calc.xls</vt:lpwstr>
      </vt:variant>
      <vt:variant>
        <vt:lpwstr/>
      </vt:variant>
      <vt:variant>
        <vt:i4>196623</vt:i4>
      </vt:variant>
      <vt:variant>
        <vt:i4>2250</vt:i4>
      </vt:variant>
      <vt:variant>
        <vt:i4>0</vt:i4>
      </vt:variant>
      <vt:variant>
        <vt:i4>5</vt:i4>
      </vt:variant>
      <vt:variant>
        <vt:lpwstr>http://www.energystar.gov/index.cfm?fuseaction=refrig.calculator</vt:lpwstr>
      </vt:variant>
      <vt:variant>
        <vt:lpwstr/>
      </vt:variant>
      <vt:variant>
        <vt:i4>65628</vt:i4>
      </vt:variant>
      <vt:variant>
        <vt:i4>2136</vt:i4>
      </vt:variant>
      <vt:variant>
        <vt:i4>0</vt:i4>
      </vt:variant>
      <vt:variant>
        <vt:i4>5</vt:i4>
      </vt:variant>
      <vt:variant>
        <vt:lpwstr>http://www.pjm.com/~/media/committees-groups/working-groups/lrwg/20070301/20070301-pjm-deemed-savings-report.ashx</vt:lpwstr>
      </vt:variant>
      <vt:variant>
        <vt:lpwstr/>
      </vt:variant>
      <vt:variant>
        <vt:i4>3342398</vt:i4>
      </vt:variant>
      <vt:variant>
        <vt:i4>2034</vt:i4>
      </vt:variant>
      <vt:variant>
        <vt:i4>0</vt:i4>
      </vt:variant>
      <vt:variant>
        <vt:i4>5</vt:i4>
      </vt:variant>
      <vt:variant>
        <vt:lpwstr>http://www.nwductless.com/</vt:lpwstr>
      </vt:variant>
      <vt:variant>
        <vt:lpwstr/>
      </vt:variant>
      <vt:variant>
        <vt:i4>5570634</vt:i4>
      </vt:variant>
      <vt:variant>
        <vt:i4>1935</vt:i4>
      </vt:variant>
      <vt:variant>
        <vt:i4>0</vt:i4>
      </vt:variant>
      <vt:variant>
        <vt:i4>5</vt:i4>
      </vt:variant>
      <vt:variant>
        <vt:lpwstr>http://www.deeresources.com/deer2008exante/downloads/EUL_Summary_10-1-08.xls</vt:lpwstr>
      </vt:variant>
      <vt:variant>
        <vt:lpwstr/>
      </vt:variant>
      <vt:variant>
        <vt:i4>1572908</vt:i4>
      </vt:variant>
      <vt:variant>
        <vt:i4>1929</vt:i4>
      </vt:variant>
      <vt:variant>
        <vt:i4>0</vt:i4>
      </vt:variant>
      <vt:variant>
        <vt:i4>5</vt:i4>
      </vt:variant>
      <vt:variant>
        <vt:lpwstr>http://www.energystar.gov/index.cfm?c=roomac.pr_crit_room_ac</vt:lpwstr>
      </vt:variant>
      <vt:variant>
        <vt:lpwstr/>
      </vt:variant>
      <vt:variant>
        <vt:i4>4325465</vt:i4>
      </vt:variant>
      <vt:variant>
        <vt:i4>1926</vt:i4>
      </vt:variant>
      <vt:variant>
        <vt:i4>0</vt:i4>
      </vt:variant>
      <vt:variant>
        <vt:i4>5</vt:i4>
      </vt:variant>
      <vt:variant>
        <vt:lpwstr>http://www.energystar.gov/ia/products/recycle/documents/RoomAirConditionerTurn-InAndRecyclingPrograms.pdf</vt:lpwstr>
      </vt:variant>
      <vt:variant>
        <vt:lpwstr/>
      </vt:variant>
      <vt:variant>
        <vt:i4>1310770</vt:i4>
      </vt:variant>
      <vt:variant>
        <vt:i4>1571</vt:i4>
      </vt:variant>
      <vt:variant>
        <vt:i4>0</vt:i4>
      </vt:variant>
      <vt:variant>
        <vt:i4>5</vt:i4>
      </vt:variant>
      <vt:variant>
        <vt:lpwstr/>
      </vt:variant>
      <vt:variant>
        <vt:lpwstr>_Toc303352727</vt:lpwstr>
      </vt:variant>
      <vt:variant>
        <vt:i4>1310770</vt:i4>
      </vt:variant>
      <vt:variant>
        <vt:i4>1565</vt:i4>
      </vt:variant>
      <vt:variant>
        <vt:i4>0</vt:i4>
      </vt:variant>
      <vt:variant>
        <vt:i4>5</vt:i4>
      </vt:variant>
      <vt:variant>
        <vt:lpwstr/>
      </vt:variant>
      <vt:variant>
        <vt:lpwstr>_Toc303352726</vt:lpwstr>
      </vt:variant>
      <vt:variant>
        <vt:i4>1310770</vt:i4>
      </vt:variant>
      <vt:variant>
        <vt:i4>1559</vt:i4>
      </vt:variant>
      <vt:variant>
        <vt:i4>0</vt:i4>
      </vt:variant>
      <vt:variant>
        <vt:i4>5</vt:i4>
      </vt:variant>
      <vt:variant>
        <vt:lpwstr/>
      </vt:variant>
      <vt:variant>
        <vt:lpwstr>_Toc303352725</vt:lpwstr>
      </vt:variant>
      <vt:variant>
        <vt:i4>1310770</vt:i4>
      </vt:variant>
      <vt:variant>
        <vt:i4>1553</vt:i4>
      </vt:variant>
      <vt:variant>
        <vt:i4>0</vt:i4>
      </vt:variant>
      <vt:variant>
        <vt:i4>5</vt:i4>
      </vt:variant>
      <vt:variant>
        <vt:lpwstr/>
      </vt:variant>
      <vt:variant>
        <vt:lpwstr>_Toc303352724</vt:lpwstr>
      </vt:variant>
      <vt:variant>
        <vt:i4>1310770</vt:i4>
      </vt:variant>
      <vt:variant>
        <vt:i4>1547</vt:i4>
      </vt:variant>
      <vt:variant>
        <vt:i4>0</vt:i4>
      </vt:variant>
      <vt:variant>
        <vt:i4>5</vt:i4>
      </vt:variant>
      <vt:variant>
        <vt:lpwstr/>
      </vt:variant>
      <vt:variant>
        <vt:lpwstr>_Toc303352723</vt:lpwstr>
      </vt:variant>
      <vt:variant>
        <vt:i4>1310770</vt:i4>
      </vt:variant>
      <vt:variant>
        <vt:i4>1541</vt:i4>
      </vt:variant>
      <vt:variant>
        <vt:i4>0</vt:i4>
      </vt:variant>
      <vt:variant>
        <vt:i4>5</vt:i4>
      </vt:variant>
      <vt:variant>
        <vt:lpwstr/>
      </vt:variant>
      <vt:variant>
        <vt:lpwstr>_Toc303352722</vt:lpwstr>
      </vt:variant>
      <vt:variant>
        <vt:i4>1310770</vt:i4>
      </vt:variant>
      <vt:variant>
        <vt:i4>1535</vt:i4>
      </vt:variant>
      <vt:variant>
        <vt:i4>0</vt:i4>
      </vt:variant>
      <vt:variant>
        <vt:i4>5</vt:i4>
      </vt:variant>
      <vt:variant>
        <vt:lpwstr/>
      </vt:variant>
      <vt:variant>
        <vt:lpwstr>_Toc303352721</vt:lpwstr>
      </vt:variant>
      <vt:variant>
        <vt:i4>1310770</vt:i4>
      </vt:variant>
      <vt:variant>
        <vt:i4>1529</vt:i4>
      </vt:variant>
      <vt:variant>
        <vt:i4>0</vt:i4>
      </vt:variant>
      <vt:variant>
        <vt:i4>5</vt:i4>
      </vt:variant>
      <vt:variant>
        <vt:lpwstr/>
      </vt:variant>
      <vt:variant>
        <vt:lpwstr>_Toc303352720</vt:lpwstr>
      </vt:variant>
      <vt:variant>
        <vt:i4>1507378</vt:i4>
      </vt:variant>
      <vt:variant>
        <vt:i4>1523</vt:i4>
      </vt:variant>
      <vt:variant>
        <vt:i4>0</vt:i4>
      </vt:variant>
      <vt:variant>
        <vt:i4>5</vt:i4>
      </vt:variant>
      <vt:variant>
        <vt:lpwstr/>
      </vt:variant>
      <vt:variant>
        <vt:lpwstr>_Toc303352719</vt:lpwstr>
      </vt:variant>
      <vt:variant>
        <vt:i4>1507378</vt:i4>
      </vt:variant>
      <vt:variant>
        <vt:i4>1517</vt:i4>
      </vt:variant>
      <vt:variant>
        <vt:i4>0</vt:i4>
      </vt:variant>
      <vt:variant>
        <vt:i4>5</vt:i4>
      </vt:variant>
      <vt:variant>
        <vt:lpwstr/>
      </vt:variant>
      <vt:variant>
        <vt:lpwstr>_Toc303352718</vt:lpwstr>
      </vt:variant>
      <vt:variant>
        <vt:i4>1507378</vt:i4>
      </vt:variant>
      <vt:variant>
        <vt:i4>1511</vt:i4>
      </vt:variant>
      <vt:variant>
        <vt:i4>0</vt:i4>
      </vt:variant>
      <vt:variant>
        <vt:i4>5</vt:i4>
      </vt:variant>
      <vt:variant>
        <vt:lpwstr/>
      </vt:variant>
      <vt:variant>
        <vt:lpwstr>_Toc303352717</vt:lpwstr>
      </vt:variant>
      <vt:variant>
        <vt:i4>1507378</vt:i4>
      </vt:variant>
      <vt:variant>
        <vt:i4>1505</vt:i4>
      </vt:variant>
      <vt:variant>
        <vt:i4>0</vt:i4>
      </vt:variant>
      <vt:variant>
        <vt:i4>5</vt:i4>
      </vt:variant>
      <vt:variant>
        <vt:lpwstr/>
      </vt:variant>
      <vt:variant>
        <vt:lpwstr>_Toc303352716</vt:lpwstr>
      </vt:variant>
      <vt:variant>
        <vt:i4>1507378</vt:i4>
      </vt:variant>
      <vt:variant>
        <vt:i4>1499</vt:i4>
      </vt:variant>
      <vt:variant>
        <vt:i4>0</vt:i4>
      </vt:variant>
      <vt:variant>
        <vt:i4>5</vt:i4>
      </vt:variant>
      <vt:variant>
        <vt:lpwstr/>
      </vt:variant>
      <vt:variant>
        <vt:lpwstr>_Toc303352715</vt:lpwstr>
      </vt:variant>
      <vt:variant>
        <vt:i4>1507378</vt:i4>
      </vt:variant>
      <vt:variant>
        <vt:i4>1493</vt:i4>
      </vt:variant>
      <vt:variant>
        <vt:i4>0</vt:i4>
      </vt:variant>
      <vt:variant>
        <vt:i4>5</vt:i4>
      </vt:variant>
      <vt:variant>
        <vt:lpwstr/>
      </vt:variant>
      <vt:variant>
        <vt:lpwstr>_Toc303352714</vt:lpwstr>
      </vt:variant>
      <vt:variant>
        <vt:i4>1507378</vt:i4>
      </vt:variant>
      <vt:variant>
        <vt:i4>1487</vt:i4>
      </vt:variant>
      <vt:variant>
        <vt:i4>0</vt:i4>
      </vt:variant>
      <vt:variant>
        <vt:i4>5</vt:i4>
      </vt:variant>
      <vt:variant>
        <vt:lpwstr/>
      </vt:variant>
      <vt:variant>
        <vt:lpwstr>_Toc303352713</vt:lpwstr>
      </vt:variant>
      <vt:variant>
        <vt:i4>1507378</vt:i4>
      </vt:variant>
      <vt:variant>
        <vt:i4>1481</vt:i4>
      </vt:variant>
      <vt:variant>
        <vt:i4>0</vt:i4>
      </vt:variant>
      <vt:variant>
        <vt:i4>5</vt:i4>
      </vt:variant>
      <vt:variant>
        <vt:lpwstr/>
      </vt:variant>
      <vt:variant>
        <vt:lpwstr>_Toc303352712</vt:lpwstr>
      </vt:variant>
      <vt:variant>
        <vt:i4>1507378</vt:i4>
      </vt:variant>
      <vt:variant>
        <vt:i4>1475</vt:i4>
      </vt:variant>
      <vt:variant>
        <vt:i4>0</vt:i4>
      </vt:variant>
      <vt:variant>
        <vt:i4>5</vt:i4>
      </vt:variant>
      <vt:variant>
        <vt:lpwstr/>
      </vt:variant>
      <vt:variant>
        <vt:lpwstr>_Toc303352711</vt:lpwstr>
      </vt:variant>
      <vt:variant>
        <vt:i4>1507378</vt:i4>
      </vt:variant>
      <vt:variant>
        <vt:i4>1469</vt:i4>
      </vt:variant>
      <vt:variant>
        <vt:i4>0</vt:i4>
      </vt:variant>
      <vt:variant>
        <vt:i4>5</vt:i4>
      </vt:variant>
      <vt:variant>
        <vt:lpwstr/>
      </vt:variant>
      <vt:variant>
        <vt:lpwstr>_Toc303352710</vt:lpwstr>
      </vt:variant>
      <vt:variant>
        <vt:i4>1441842</vt:i4>
      </vt:variant>
      <vt:variant>
        <vt:i4>1463</vt:i4>
      </vt:variant>
      <vt:variant>
        <vt:i4>0</vt:i4>
      </vt:variant>
      <vt:variant>
        <vt:i4>5</vt:i4>
      </vt:variant>
      <vt:variant>
        <vt:lpwstr/>
      </vt:variant>
      <vt:variant>
        <vt:lpwstr>_Toc303352709</vt:lpwstr>
      </vt:variant>
      <vt:variant>
        <vt:i4>1441842</vt:i4>
      </vt:variant>
      <vt:variant>
        <vt:i4>1457</vt:i4>
      </vt:variant>
      <vt:variant>
        <vt:i4>0</vt:i4>
      </vt:variant>
      <vt:variant>
        <vt:i4>5</vt:i4>
      </vt:variant>
      <vt:variant>
        <vt:lpwstr/>
      </vt:variant>
      <vt:variant>
        <vt:lpwstr>_Toc303352708</vt:lpwstr>
      </vt:variant>
      <vt:variant>
        <vt:i4>1441842</vt:i4>
      </vt:variant>
      <vt:variant>
        <vt:i4>1451</vt:i4>
      </vt:variant>
      <vt:variant>
        <vt:i4>0</vt:i4>
      </vt:variant>
      <vt:variant>
        <vt:i4>5</vt:i4>
      </vt:variant>
      <vt:variant>
        <vt:lpwstr/>
      </vt:variant>
      <vt:variant>
        <vt:lpwstr>_Toc303352707</vt:lpwstr>
      </vt:variant>
      <vt:variant>
        <vt:i4>1441842</vt:i4>
      </vt:variant>
      <vt:variant>
        <vt:i4>1445</vt:i4>
      </vt:variant>
      <vt:variant>
        <vt:i4>0</vt:i4>
      </vt:variant>
      <vt:variant>
        <vt:i4>5</vt:i4>
      </vt:variant>
      <vt:variant>
        <vt:lpwstr/>
      </vt:variant>
      <vt:variant>
        <vt:lpwstr>_Toc303352706</vt:lpwstr>
      </vt:variant>
      <vt:variant>
        <vt:i4>1441842</vt:i4>
      </vt:variant>
      <vt:variant>
        <vt:i4>1439</vt:i4>
      </vt:variant>
      <vt:variant>
        <vt:i4>0</vt:i4>
      </vt:variant>
      <vt:variant>
        <vt:i4>5</vt:i4>
      </vt:variant>
      <vt:variant>
        <vt:lpwstr/>
      </vt:variant>
      <vt:variant>
        <vt:lpwstr>_Toc303352705</vt:lpwstr>
      </vt:variant>
      <vt:variant>
        <vt:i4>1441842</vt:i4>
      </vt:variant>
      <vt:variant>
        <vt:i4>1433</vt:i4>
      </vt:variant>
      <vt:variant>
        <vt:i4>0</vt:i4>
      </vt:variant>
      <vt:variant>
        <vt:i4>5</vt:i4>
      </vt:variant>
      <vt:variant>
        <vt:lpwstr/>
      </vt:variant>
      <vt:variant>
        <vt:lpwstr>_Toc303352704</vt:lpwstr>
      </vt:variant>
      <vt:variant>
        <vt:i4>1441842</vt:i4>
      </vt:variant>
      <vt:variant>
        <vt:i4>1427</vt:i4>
      </vt:variant>
      <vt:variant>
        <vt:i4>0</vt:i4>
      </vt:variant>
      <vt:variant>
        <vt:i4>5</vt:i4>
      </vt:variant>
      <vt:variant>
        <vt:lpwstr/>
      </vt:variant>
      <vt:variant>
        <vt:lpwstr>_Toc303352703</vt:lpwstr>
      </vt:variant>
      <vt:variant>
        <vt:i4>1441842</vt:i4>
      </vt:variant>
      <vt:variant>
        <vt:i4>1421</vt:i4>
      </vt:variant>
      <vt:variant>
        <vt:i4>0</vt:i4>
      </vt:variant>
      <vt:variant>
        <vt:i4>5</vt:i4>
      </vt:variant>
      <vt:variant>
        <vt:lpwstr/>
      </vt:variant>
      <vt:variant>
        <vt:lpwstr>_Toc303352702</vt:lpwstr>
      </vt:variant>
      <vt:variant>
        <vt:i4>1441842</vt:i4>
      </vt:variant>
      <vt:variant>
        <vt:i4>1415</vt:i4>
      </vt:variant>
      <vt:variant>
        <vt:i4>0</vt:i4>
      </vt:variant>
      <vt:variant>
        <vt:i4>5</vt:i4>
      </vt:variant>
      <vt:variant>
        <vt:lpwstr/>
      </vt:variant>
      <vt:variant>
        <vt:lpwstr>_Toc303352701</vt:lpwstr>
      </vt:variant>
      <vt:variant>
        <vt:i4>1441842</vt:i4>
      </vt:variant>
      <vt:variant>
        <vt:i4>1409</vt:i4>
      </vt:variant>
      <vt:variant>
        <vt:i4>0</vt:i4>
      </vt:variant>
      <vt:variant>
        <vt:i4>5</vt:i4>
      </vt:variant>
      <vt:variant>
        <vt:lpwstr/>
      </vt:variant>
      <vt:variant>
        <vt:lpwstr>_Toc303352700</vt:lpwstr>
      </vt:variant>
      <vt:variant>
        <vt:i4>2031667</vt:i4>
      </vt:variant>
      <vt:variant>
        <vt:i4>1403</vt:i4>
      </vt:variant>
      <vt:variant>
        <vt:i4>0</vt:i4>
      </vt:variant>
      <vt:variant>
        <vt:i4>5</vt:i4>
      </vt:variant>
      <vt:variant>
        <vt:lpwstr/>
      </vt:variant>
      <vt:variant>
        <vt:lpwstr>_Toc303352699</vt:lpwstr>
      </vt:variant>
      <vt:variant>
        <vt:i4>2031667</vt:i4>
      </vt:variant>
      <vt:variant>
        <vt:i4>1397</vt:i4>
      </vt:variant>
      <vt:variant>
        <vt:i4>0</vt:i4>
      </vt:variant>
      <vt:variant>
        <vt:i4>5</vt:i4>
      </vt:variant>
      <vt:variant>
        <vt:lpwstr/>
      </vt:variant>
      <vt:variant>
        <vt:lpwstr>_Toc303352698</vt:lpwstr>
      </vt:variant>
      <vt:variant>
        <vt:i4>2031667</vt:i4>
      </vt:variant>
      <vt:variant>
        <vt:i4>1391</vt:i4>
      </vt:variant>
      <vt:variant>
        <vt:i4>0</vt:i4>
      </vt:variant>
      <vt:variant>
        <vt:i4>5</vt:i4>
      </vt:variant>
      <vt:variant>
        <vt:lpwstr/>
      </vt:variant>
      <vt:variant>
        <vt:lpwstr>_Toc303352697</vt:lpwstr>
      </vt:variant>
      <vt:variant>
        <vt:i4>2031667</vt:i4>
      </vt:variant>
      <vt:variant>
        <vt:i4>1385</vt:i4>
      </vt:variant>
      <vt:variant>
        <vt:i4>0</vt:i4>
      </vt:variant>
      <vt:variant>
        <vt:i4>5</vt:i4>
      </vt:variant>
      <vt:variant>
        <vt:lpwstr/>
      </vt:variant>
      <vt:variant>
        <vt:lpwstr>_Toc303352696</vt:lpwstr>
      </vt:variant>
      <vt:variant>
        <vt:i4>2031667</vt:i4>
      </vt:variant>
      <vt:variant>
        <vt:i4>1379</vt:i4>
      </vt:variant>
      <vt:variant>
        <vt:i4>0</vt:i4>
      </vt:variant>
      <vt:variant>
        <vt:i4>5</vt:i4>
      </vt:variant>
      <vt:variant>
        <vt:lpwstr/>
      </vt:variant>
      <vt:variant>
        <vt:lpwstr>_Toc303352695</vt:lpwstr>
      </vt:variant>
      <vt:variant>
        <vt:i4>2031667</vt:i4>
      </vt:variant>
      <vt:variant>
        <vt:i4>1373</vt:i4>
      </vt:variant>
      <vt:variant>
        <vt:i4>0</vt:i4>
      </vt:variant>
      <vt:variant>
        <vt:i4>5</vt:i4>
      </vt:variant>
      <vt:variant>
        <vt:lpwstr/>
      </vt:variant>
      <vt:variant>
        <vt:lpwstr>_Toc303352694</vt:lpwstr>
      </vt:variant>
      <vt:variant>
        <vt:i4>2031667</vt:i4>
      </vt:variant>
      <vt:variant>
        <vt:i4>1367</vt:i4>
      </vt:variant>
      <vt:variant>
        <vt:i4>0</vt:i4>
      </vt:variant>
      <vt:variant>
        <vt:i4>5</vt:i4>
      </vt:variant>
      <vt:variant>
        <vt:lpwstr/>
      </vt:variant>
      <vt:variant>
        <vt:lpwstr>_Toc303352693</vt:lpwstr>
      </vt:variant>
      <vt:variant>
        <vt:i4>2031667</vt:i4>
      </vt:variant>
      <vt:variant>
        <vt:i4>1361</vt:i4>
      </vt:variant>
      <vt:variant>
        <vt:i4>0</vt:i4>
      </vt:variant>
      <vt:variant>
        <vt:i4>5</vt:i4>
      </vt:variant>
      <vt:variant>
        <vt:lpwstr/>
      </vt:variant>
      <vt:variant>
        <vt:lpwstr>_Toc303352692</vt:lpwstr>
      </vt:variant>
      <vt:variant>
        <vt:i4>2031667</vt:i4>
      </vt:variant>
      <vt:variant>
        <vt:i4>1355</vt:i4>
      </vt:variant>
      <vt:variant>
        <vt:i4>0</vt:i4>
      </vt:variant>
      <vt:variant>
        <vt:i4>5</vt:i4>
      </vt:variant>
      <vt:variant>
        <vt:lpwstr/>
      </vt:variant>
      <vt:variant>
        <vt:lpwstr>_Toc303352691</vt:lpwstr>
      </vt:variant>
      <vt:variant>
        <vt:i4>2031667</vt:i4>
      </vt:variant>
      <vt:variant>
        <vt:i4>1349</vt:i4>
      </vt:variant>
      <vt:variant>
        <vt:i4>0</vt:i4>
      </vt:variant>
      <vt:variant>
        <vt:i4>5</vt:i4>
      </vt:variant>
      <vt:variant>
        <vt:lpwstr/>
      </vt:variant>
      <vt:variant>
        <vt:lpwstr>_Toc303352690</vt:lpwstr>
      </vt:variant>
      <vt:variant>
        <vt:i4>1966131</vt:i4>
      </vt:variant>
      <vt:variant>
        <vt:i4>1343</vt:i4>
      </vt:variant>
      <vt:variant>
        <vt:i4>0</vt:i4>
      </vt:variant>
      <vt:variant>
        <vt:i4>5</vt:i4>
      </vt:variant>
      <vt:variant>
        <vt:lpwstr/>
      </vt:variant>
      <vt:variant>
        <vt:lpwstr>_Toc303352689</vt:lpwstr>
      </vt:variant>
      <vt:variant>
        <vt:i4>1966131</vt:i4>
      </vt:variant>
      <vt:variant>
        <vt:i4>1337</vt:i4>
      </vt:variant>
      <vt:variant>
        <vt:i4>0</vt:i4>
      </vt:variant>
      <vt:variant>
        <vt:i4>5</vt:i4>
      </vt:variant>
      <vt:variant>
        <vt:lpwstr/>
      </vt:variant>
      <vt:variant>
        <vt:lpwstr>_Toc303352688</vt:lpwstr>
      </vt:variant>
      <vt:variant>
        <vt:i4>1966131</vt:i4>
      </vt:variant>
      <vt:variant>
        <vt:i4>1331</vt:i4>
      </vt:variant>
      <vt:variant>
        <vt:i4>0</vt:i4>
      </vt:variant>
      <vt:variant>
        <vt:i4>5</vt:i4>
      </vt:variant>
      <vt:variant>
        <vt:lpwstr/>
      </vt:variant>
      <vt:variant>
        <vt:lpwstr>_Toc303352687</vt:lpwstr>
      </vt:variant>
      <vt:variant>
        <vt:i4>1966131</vt:i4>
      </vt:variant>
      <vt:variant>
        <vt:i4>1325</vt:i4>
      </vt:variant>
      <vt:variant>
        <vt:i4>0</vt:i4>
      </vt:variant>
      <vt:variant>
        <vt:i4>5</vt:i4>
      </vt:variant>
      <vt:variant>
        <vt:lpwstr/>
      </vt:variant>
      <vt:variant>
        <vt:lpwstr>_Toc303352686</vt:lpwstr>
      </vt:variant>
      <vt:variant>
        <vt:i4>1966131</vt:i4>
      </vt:variant>
      <vt:variant>
        <vt:i4>1319</vt:i4>
      </vt:variant>
      <vt:variant>
        <vt:i4>0</vt:i4>
      </vt:variant>
      <vt:variant>
        <vt:i4>5</vt:i4>
      </vt:variant>
      <vt:variant>
        <vt:lpwstr/>
      </vt:variant>
      <vt:variant>
        <vt:lpwstr>_Toc303352685</vt:lpwstr>
      </vt:variant>
      <vt:variant>
        <vt:i4>1966131</vt:i4>
      </vt:variant>
      <vt:variant>
        <vt:i4>1313</vt:i4>
      </vt:variant>
      <vt:variant>
        <vt:i4>0</vt:i4>
      </vt:variant>
      <vt:variant>
        <vt:i4>5</vt:i4>
      </vt:variant>
      <vt:variant>
        <vt:lpwstr/>
      </vt:variant>
      <vt:variant>
        <vt:lpwstr>_Toc303352684</vt:lpwstr>
      </vt:variant>
      <vt:variant>
        <vt:i4>1966131</vt:i4>
      </vt:variant>
      <vt:variant>
        <vt:i4>1307</vt:i4>
      </vt:variant>
      <vt:variant>
        <vt:i4>0</vt:i4>
      </vt:variant>
      <vt:variant>
        <vt:i4>5</vt:i4>
      </vt:variant>
      <vt:variant>
        <vt:lpwstr/>
      </vt:variant>
      <vt:variant>
        <vt:lpwstr>_Toc303352683</vt:lpwstr>
      </vt:variant>
      <vt:variant>
        <vt:i4>1966131</vt:i4>
      </vt:variant>
      <vt:variant>
        <vt:i4>1301</vt:i4>
      </vt:variant>
      <vt:variant>
        <vt:i4>0</vt:i4>
      </vt:variant>
      <vt:variant>
        <vt:i4>5</vt:i4>
      </vt:variant>
      <vt:variant>
        <vt:lpwstr/>
      </vt:variant>
      <vt:variant>
        <vt:lpwstr>_Toc303352682</vt:lpwstr>
      </vt:variant>
      <vt:variant>
        <vt:i4>1966131</vt:i4>
      </vt:variant>
      <vt:variant>
        <vt:i4>1295</vt:i4>
      </vt:variant>
      <vt:variant>
        <vt:i4>0</vt:i4>
      </vt:variant>
      <vt:variant>
        <vt:i4>5</vt:i4>
      </vt:variant>
      <vt:variant>
        <vt:lpwstr/>
      </vt:variant>
      <vt:variant>
        <vt:lpwstr>_Toc303352681</vt:lpwstr>
      </vt:variant>
      <vt:variant>
        <vt:i4>1966131</vt:i4>
      </vt:variant>
      <vt:variant>
        <vt:i4>1289</vt:i4>
      </vt:variant>
      <vt:variant>
        <vt:i4>0</vt:i4>
      </vt:variant>
      <vt:variant>
        <vt:i4>5</vt:i4>
      </vt:variant>
      <vt:variant>
        <vt:lpwstr/>
      </vt:variant>
      <vt:variant>
        <vt:lpwstr>_Toc303352680</vt:lpwstr>
      </vt:variant>
      <vt:variant>
        <vt:i4>1114163</vt:i4>
      </vt:variant>
      <vt:variant>
        <vt:i4>1283</vt:i4>
      </vt:variant>
      <vt:variant>
        <vt:i4>0</vt:i4>
      </vt:variant>
      <vt:variant>
        <vt:i4>5</vt:i4>
      </vt:variant>
      <vt:variant>
        <vt:lpwstr/>
      </vt:variant>
      <vt:variant>
        <vt:lpwstr>_Toc303352679</vt:lpwstr>
      </vt:variant>
      <vt:variant>
        <vt:i4>1114163</vt:i4>
      </vt:variant>
      <vt:variant>
        <vt:i4>1277</vt:i4>
      </vt:variant>
      <vt:variant>
        <vt:i4>0</vt:i4>
      </vt:variant>
      <vt:variant>
        <vt:i4>5</vt:i4>
      </vt:variant>
      <vt:variant>
        <vt:lpwstr/>
      </vt:variant>
      <vt:variant>
        <vt:lpwstr>_Toc303352678</vt:lpwstr>
      </vt:variant>
      <vt:variant>
        <vt:i4>1114163</vt:i4>
      </vt:variant>
      <vt:variant>
        <vt:i4>1271</vt:i4>
      </vt:variant>
      <vt:variant>
        <vt:i4>0</vt:i4>
      </vt:variant>
      <vt:variant>
        <vt:i4>5</vt:i4>
      </vt:variant>
      <vt:variant>
        <vt:lpwstr/>
      </vt:variant>
      <vt:variant>
        <vt:lpwstr>_Toc303352677</vt:lpwstr>
      </vt:variant>
      <vt:variant>
        <vt:i4>1114163</vt:i4>
      </vt:variant>
      <vt:variant>
        <vt:i4>1265</vt:i4>
      </vt:variant>
      <vt:variant>
        <vt:i4>0</vt:i4>
      </vt:variant>
      <vt:variant>
        <vt:i4>5</vt:i4>
      </vt:variant>
      <vt:variant>
        <vt:lpwstr/>
      </vt:variant>
      <vt:variant>
        <vt:lpwstr>_Toc303352676</vt:lpwstr>
      </vt:variant>
      <vt:variant>
        <vt:i4>1114163</vt:i4>
      </vt:variant>
      <vt:variant>
        <vt:i4>1259</vt:i4>
      </vt:variant>
      <vt:variant>
        <vt:i4>0</vt:i4>
      </vt:variant>
      <vt:variant>
        <vt:i4>5</vt:i4>
      </vt:variant>
      <vt:variant>
        <vt:lpwstr/>
      </vt:variant>
      <vt:variant>
        <vt:lpwstr>_Toc303352675</vt:lpwstr>
      </vt:variant>
      <vt:variant>
        <vt:i4>1114163</vt:i4>
      </vt:variant>
      <vt:variant>
        <vt:i4>1253</vt:i4>
      </vt:variant>
      <vt:variant>
        <vt:i4>0</vt:i4>
      </vt:variant>
      <vt:variant>
        <vt:i4>5</vt:i4>
      </vt:variant>
      <vt:variant>
        <vt:lpwstr/>
      </vt:variant>
      <vt:variant>
        <vt:lpwstr>_Toc303352674</vt:lpwstr>
      </vt:variant>
      <vt:variant>
        <vt:i4>1114163</vt:i4>
      </vt:variant>
      <vt:variant>
        <vt:i4>1247</vt:i4>
      </vt:variant>
      <vt:variant>
        <vt:i4>0</vt:i4>
      </vt:variant>
      <vt:variant>
        <vt:i4>5</vt:i4>
      </vt:variant>
      <vt:variant>
        <vt:lpwstr/>
      </vt:variant>
      <vt:variant>
        <vt:lpwstr>_Toc303352673</vt:lpwstr>
      </vt:variant>
      <vt:variant>
        <vt:i4>1114163</vt:i4>
      </vt:variant>
      <vt:variant>
        <vt:i4>1241</vt:i4>
      </vt:variant>
      <vt:variant>
        <vt:i4>0</vt:i4>
      </vt:variant>
      <vt:variant>
        <vt:i4>5</vt:i4>
      </vt:variant>
      <vt:variant>
        <vt:lpwstr/>
      </vt:variant>
      <vt:variant>
        <vt:lpwstr>_Toc303352672</vt:lpwstr>
      </vt:variant>
      <vt:variant>
        <vt:i4>1114163</vt:i4>
      </vt:variant>
      <vt:variant>
        <vt:i4>1235</vt:i4>
      </vt:variant>
      <vt:variant>
        <vt:i4>0</vt:i4>
      </vt:variant>
      <vt:variant>
        <vt:i4>5</vt:i4>
      </vt:variant>
      <vt:variant>
        <vt:lpwstr/>
      </vt:variant>
      <vt:variant>
        <vt:lpwstr>_Toc303352671</vt:lpwstr>
      </vt:variant>
      <vt:variant>
        <vt:i4>1114163</vt:i4>
      </vt:variant>
      <vt:variant>
        <vt:i4>1229</vt:i4>
      </vt:variant>
      <vt:variant>
        <vt:i4>0</vt:i4>
      </vt:variant>
      <vt:variant>
        <vt:i4>5</vt:i4>
      </vt:variant>
      <vt:variant>
        <vt:lpwstr/>
      </vt:variant>
      <vt:variant>
        <vt:lpwstr>_Toc303352670</vt:lpwstr>
      </vt:variant>
      <vt:variant>
        <vt:i4>1048627</vt:i4>
      </vt:variant>
      <vt:variant>
        <vt:i4>1223</vt:i4>
      </vt:variant>
      <vt:variant>
        <vt:i4>0</vt:i4>
      </vt:variant>
      <vt:variant>
        <vt:i4>5</vt:i4>
      </vt:variant>
      <vt:variant>
        <vt:lpwstr/>
      </vt:variant>
      <vt:variant>
        <vt:lpwstr>_Toc303352669</vt:lpwstr>
      </vt:variant>
      <vt:variant>
        <vt:i4>1048627</vt:i4>
      </vt:variant>
      <vt:variant>
        <vt:i4>1217</vt:i4>
      </vt:variant>
      <vt:variant>
        <vt:i4>0</vt:i4>
      </vt:variant>
      <vt:variant>
        <vt:i4>5</vt:i4>
      </vt:variant>
      <vt:variant>
        <vt:lpwstr/>
      </vt:variant>
      <vt:variant>
        <vt:lpwstr>_Toc303352668</vt:lpwstr>
      </vt:variant>
      <vt:variant>
        <vt:i4>1048627</vt:i4>
      </vt:variant>
      <vt:variant>
        <vt:i4>1211</vt:i4>
      </vt:variant>
      <vt:variant>
        <vt:i4>0</vt:i4>
      </vt:variant>
      <vt:variant>
        <vt:i4>5</vt:i4>
      </vt:variant>
      <vt:variant>
        <vt:lpwstr/>
      </vt:variant>
      <vt:variant>
        <vt:lpwstr>_Toc303352667</vt:lpwstr>
      </vt:variant>
      <vt:variant>
        <vt:i4>1048627</vt:i4>
      </vt:variant>
      <vt:variant>
        <vt:i4>1205</vt:i4>
      </vt:variant>
      <vt:variant>
        <vt:i4>0</vt:i4>
      </vt:variant>
      <vt:variant>
        <vt:i4>5</vt:i4>
      </vt:variant>
      <vt:variant>
        <vt:lpwstr/>
      </vt:variant>
      <vt:variant>
        <vt:lpwstr>_Toc303352666</vt:lpwstr>
      </vt:variant>
      <vt:variant>
        <vt:i4>1048627</vt:i4>
      </vt:variant>
      <vt:variant>
        <vt:i4>1199</vt:i4>
      </vt:variant>
      <vt:variant>
        <vt:i4>0</vt:i4>
      </vt:variant>
      <vt:variant>
        <vt:i4>5</vt:i4>
      </vt:variant>
      <vt:variant>
        <vt:lpwstr/>
      </vt:variant>
      <vt:variant>
        <vt:lpwstr>_Toc303352665</vt:lpwstr>
      </vt:variant>
      <vt:variant>
        <vt:i4>1048627</vt:i4>
      </vt:variant>
      <vt:variant>
        <vt:i4>1193</vt:i4>
      </vt:variant>
      <vt:variant>
        <vt:i4>0</vt:i4>
      </vt:variant>
      <vt:variant>
        <vt:i4>5</vt:i4>
      </vt:variant>
      <vt:variant>
        <vt:lpwstr/>
      </vt:variant>
      <vt:variant>
        <vt:lpwstr>_Toc303352664</vt:lpwstr>
      </vt:variant>
      <vt:variant>
        <vt:i4>1048627</vt:i4>
      </vt:variant>
      <vt:variant>
        <vt:i4>1187</vt:i4>
      </vt:variant>
      <vt:variant>
        <vt:i4>0</vt:i4>
      </vt:variant>
      <vt:variant>
        <vt:i4>5</vt:i4>
      </vt:variant>
      <vt:variant>
        <vt:lpwstr/>
      </vt:variant>
      <vt:variant>
        <vt:lpwstr>_Toc303352663</vt:lpwstr>
      </vt:variant>
      <vt:variant>
        <vt:i4>1048627</vt:i4>
      </vt:variant>
      <vt:variant>
        <vt:i4>1181</vt:i4>
      </vt:variant>
      <vt:variant>
        <vt:i4>0</vt:i4>
      </vt:variant>
      <vt:variant>
        <vt:i4>5</vt:i4>
      </vt:variant>
      <vt:variant>
        <vt:lpwstr/>
      </vt:variant>
      <vt:variant>
        <vt:lpwstr>_Toc303352662</vt:lpwstr>
      </vt:variant>
      <vt:variant>
        <vt:i4>1048627</vt:i4>
      </vt:variant>
      <vt:variant>
        <vt:i4>1175</vt:i4>
      </vt:variant>
      <vt:variant>
        <vt:i4>0</vt:i4>
      </vt:variant>
      <vt:variant>
        <vt:i4>5</vt:i4>
      </vt:variant>
      <vt:variant>
        <vt:lpwstr/>
      </vt:variant>
      <vt:variant>
        <vt:lpwstr>_Toc303352661</vt:lpwstr>
      </vt:variant>
      <vt:variant>
        <vt:i4>1048627</vt:i4>
      </vt:variant>
      <vt:variant>
        <vt:i4>1169</vt:i4>
      </vt:variant>
      <vt:variant>
        <vt:i4>0</vt:i4>
      </vt:variant>
      <vt:variant>
        <vt:i4>5</vt:i4>
      </vt:variant>
      <vt:variant>
        <vt:lpwstr/>
      </vt:variant>
      <vt:variant>
        <vt:lpwstr>_Toc303352660</vt:lpwstr>
      </vt:variant>
      <vt:variant>
        <vt:i4>1245235</vt:i4>
      </vt:variant>
      <vt:variant>
        <vt:i4>1163</vt:i4>
      </vt:variant>
      <vt:variant>
        <vt:i4>0</vt:i4>
      </vt:variant>
      <vt:variant>
        <vt:i4>5</vt:i4>
      </vt:variant>
      <vt:variant>
        <vt:lpwstr/>
      </vt:variant>
      <vt:variant>
        <vt:lpwstr>_Toc303352659</vt:lpwstr>
      </vt:variant>
      <vt:variant>
        <vt:i4>1245235</vt:i4>
      </vt:variant>
      <vt:variant>
        <vt:i4>1157</vt:i4>
      </vt:variant>
      <vt:variant>
        <vt:i4>0</vt:i4>
      </vt:variant>
      <vt:variant>
        <vt:i4>5</vt:i4>
      </vt:variant>
      <vt:variant>
        <vt:lpwstr/>
      </vt:variant>
      <vt:variant>
        <vt:lpwstr>_Toc303352658</vt:lpwstr>
      </vt:variant>
      <vt:variant>
        <vt:i4>1245235</vt:i4>
      </vt:variant>
      <vt:variant>
        <vt:i4>1151</vt:i4>
      </vt:variant>
      <vt:variant>
        <vt:i4>0</vt:i4>
      </vt:variant>
      <vt:variant>
        <vt:i4>5</vt:i4>
      </vt:variant>
      <vt:variant>
        <vt:lpwstr/>
      </vt:variant>
      <vt:variant>
        <vt:lpwstr>_Toc303352657</vt:lpwstr>
      </vt:variant>
      <vt:variant>
        <vt:i4>1245235</vt:i4>
      </vt:variant>
      <vt:variant>
        <vt:i4>1145</vt:i4>
      </vt:variant>
      <vt:variant>
        <vt:i4>0</vt:i4>
      </vt:variant>
      <vt:variant>
        <vt:i4>5</vt:i4>
      </vt:variant>
      <vt:variant>
        <vt:lpwstr/>
      </vt:variant>
      <vt:variant>
        <vt:lpwstr>_Toc303352656</vt:lpwstr>
      </vt:variant>
      <vt:variant>
        <vt:i4>1245235</vt:i4>
      </vt:variant>
      <vt:variant>
        <vt:i4>1139</vt:i4>
      </vt:variant>
      <vt:variant>
        <vt:i4>0</vt:i4>
      </vt:variant>
      <vt:variant>
        <vt:i4>5</vt:i4>
      </vt:variant>
      <vt:variant>
        <vt:lpwstr/>
      </vt:variant>
      <vt:variant>
        <vt:lpwstr>_Toc303352655</vt:lpwstr>
      </vt:variant>
      <vt:variant>
        <vt:i4>1245235</vt:i4>
      </vt:variant>
      <vt:variant>
        <vt:i4>1133</vt:i4>
      </vt:variant>
      <vt:variant>
        <vt:i4>0</vt:i4>
      </vt:variant>
      <vt:variant>
        <vt:i4>5</vt:i4>
      </vt:variant>
      <vt:variant>
        <vt:lpwstr/>
      </vt:variant>
      <vt:variant>
        <vt:lpwstr>_Toc303352654</vt:lpwstr>
      </vt:variant>
      <vt:variant>
        <vt:i4>1245235</vt:i4>
      </vt:variant>
      <vt:variant>
        <vt:i4>1127</vt:i4>
      </vt:variant>
      <vt:variant>
        <vt:i4>0</vt:i4>
      </vt:variant>
      <vt:variant>
        <vt:i4>5</vt:i4>
      </vt:variant>
      <vt:variant>
        <vt:lpwstr/>
      </vt:variant>
      <vt:variant>
        <vt:lpwstr>_Toc303352653</vt:lpwstr>
      </vt:variant>
      <vt:variant>
        <vt:i4>1245235</vt:i4>
      </vt:variant>
      <vt:variant>
        <vt:i4>1121</vt:i4>
      </vt:variant>
      <vt:variant>
        <vt:i4>0</vt:i4>
      </vt:variant>
      <vt:variant>
        <vt:i4>5</vt:i4>
      </vt:variant>
      <vt:variant>
        <vt:lpwstr/>
      </vt:variant>
      <vt:variant>
        <vt:lpwstr>_Toc303352652</vt:lpwstr>
      </vt:variant>
      <vt:variant>
        <vt:i4>1245235</vt:i4>
      </vt:variant>
      <vt:variant>
        <vt:i4>1115</vt:i4>
      </vt:variant>
      <vt:variant>
        <vt:i4>0</vt:i4>
      </vt:variant>
      <vt:variant>
        <vt:i4>5</vt:i4>
      </vt:variant>
      <vt:variant>
        <vt:lpwstr/>
      </vt:variant>
      <vt:variant>
        <vt:lpwstr>_Toc303352651</vt:lpwstr>
      </vt:variant>
      <vt:variant>
        <vt:i4>1245235</vt:i4>
      </vt:variant>
      <vt:variant>
        <vt:i4>1109</vt:i4>
      </vt:variant>
      <vt:variant>
        <vt:i4>0</vt:i4>
      </vt:variant>
      <vt:variant>
        <vt:i4>5</vt:i4>
      </vt:variant>
      <vt:variant>
        <vt:lpwstr/>
      </vt:variant>
      <vt:variant>
        <vt:lpwstr>_Toc303352650</vt:lpwstr>
      </vt:variant>
      <vt:variant>
        <vt:i4>1179699</vt:i4>
      </vt:variant>
      <vt:variant>
        <vt:i4>1103</vt:i4>
      </vt:variant>
      <vt:variant>
        <vt:i4>0</vt:i4>
      </vt:variant>
      <vt:variant>
        <vt:i4>5</vt:i4>
      </vt:variant>
      <vt:variant>
        <vt:lpwstr/>
      </vt:variant>
      <vt:variant>
        <vt:lpwstr>_Toc303352649</vt:lpwstr>
      </vt:variant>
      <vt:variant>
        <vt:i4>1179699</vt:i4>
      </vt:variant>
      <vt:variant>
        <vt:i4>1097</vt:i4>
      </vt:variant>
      <vt:variant>
        <vt:i4>0</vt:i4>
      </vt:variant>
      <vt:variant>
        <vt:i4>5</vt:i4>
      </vt:variant>
      <vt:variant>
        <vt:lpwstr/>
      </vt:variant>
      <vt:variant>
        <vt:lpwstr>_Toc303352648</vt:lpwstr>
      </vt:variant>
      <vt:variant>
        <vt:i4>1179699</vt:i4>
      </vt:variant>
      <vt:variant>
        <vt:i4>1091</vt:i4>
      </vt:variant>
      <vt:variant>
        <vt:i4>0</vt:i4>
      </vt:variant>
      <vt:variant>
        <vt:i4>5</vt:i4>
      </vt:variant>
      <vt:variant>
        <vt:lpwstr/>
      </vt:variant>
      <vt:variant>
        <vt:lpwstr>_Toc303352647</vt:lpwstr>
      </vt:variant>
      <vt:variant>
        <vt:i4>1179699</vt:i4>
      </vt:variant>
      <vt:variant>
        <vt:i4>1085</vt:i4>
      </vt:variant>
      <vt:variant>
        <vt:i4>0</vt:i4>
      </vt:variant>
      <vt:variant>
        <vt:i4>5</vt:i4>
      </vt:variant>
      <vt:variant>
        <vt:lpwstr/>
      </vt:variant>
      <vt:variant>
        <vt:lpwstr>_Toc303352646</vt:lpwstr>
      </vt:variant>
      <vt:variant>
        <vt:i4>1179699</vt:i4>
      </vt:variant>
      <vt:variant>
        <vt:i4>1079</vt:i4>
      </vt:variant>
      <vt:variant>
        <vt:i4>0</vt:i4>
      </vt:variant>
      <vt:variant>
        <vt:i4>5</vt:i4>
      </vt:variant>
      <vt:variant>
        <vt:lpwstr/>
      </vt:variant>
      <vt:variant>
        <vt:lpwstr>_Toc303352645</vt:lpwstr>
      </vt:variant>
      <vt:variant>
        <vt:i4>1179699</vt:i4>
      </vt:variant>
      <vt:variant>
        <vt:i4>1073</vt:i4>
      </vt:variant>
      <vt:variant>
        <vt:i4>0</vt:i4>
      </vt:variant>
      <vt:variant>
        <vt:i4>5</vt:i4>
      </vt:variant>
      <vt:variant>
        <vt:lpwstr/>
      </vt:variant>
      <vt:variant>
        <vt:lpwstr>_Toc303352644</vt:lpwstr>
      </vt:variant>
      <vt:variant>
        <vt:i4>1179699</vt:i4>
      </vt:variant>
      <vt:variant>
        <vt:i4>1067</vt:i4>
      </vt:variant>
      <vt:variant>
        <vt:i4>0</vt:i4>
      </vt:variant>
      <vt:variant>
        <vt:i4>5</vt:i4>
      </vt:variant>
      <vt:variant>
        <vt:lpwstr/>
      </vt:variant>
      <vt:variant>
        <vt:lpwstr>_Toc303352643</vt:lpwstr>
      </vt:variant>
      <vt:variant>
        <vt:i4>1179699</vt:i4>
      </vt:variant>
      <vt:variant>
        <vt:i4>1061</vt:i4>
      </vt:variant>
      <vt:variant>
        <vt:i4>0</vt:i4>
      </vt:variant>
      <vt:variant>
        <vt:i4>5</vt:i4>
      </vt:variant>
      <vt:variant>
        <vt:lpwstr/>
      </vt:variant>
      <vt:variant>
        <vt:lpwstr>_Toc303352642</vt:lpwstr>
      </vt:variant>
      <vt:variant>
        <vt:i4>1179699</vt:i4>
      </vt:variant>
      <vt:variant>
        <vt:i4>1055</vt:i4>
      </vt:variant>
      <vt:variant>
        <vt:i4>0</vt:i4>
      </vt:variant>
      <vt:variant>
        <vt:i4>5</vt:i4>
      </vt:variant>
      <vt:variant>
        <vt:lpwstr/>
      </vt:variant>
      <vt:variant>
        <vt:lpwstr>_Toc303352641</vt:lpwstr>
      </vt:variant>
      <vt:variant>
        <vt:i4>1179699</vt:i4>
      </vt:variant>
      <vt:variant>
        <vt:i4>1049</vt:i4>
      </vt:variant>
      <vt:variant>
        <vt:i4>0</vt:i4>
      </vt:variant>
      <vt:variant>
        <vt:i4>5</vt:i4>
      </vt:variant>
      <vt:variant>
        <vt:lpwstr/>
      </vt:variant>
      <vt:variant>
        <vt:lpwstr>_Toc303352640</vt:lpwstr>
      </vt:variant>
      <vt:variant>
        <vt:i4>1376307</vt:i4>
      </vt:variant>
      <vt:variant>
        <vt:i4>1043</vt:i4>
      </vt:variant>
      <vt:variant>
        <vt:i4>0</vt:i4>
      </vt:variant>
      <vt:variant>
        <vt:i4>5</vt:i4>
      </vt:variant>
      <vt:variant>
        <vt:lpwstr/>
      </vt:variant>
      <vt:variant>
        <vt:lpwstr>_Toc303352639</vt:lpwstr>
      </vt:variant>
      <vt:variant>
        <vt:i4>1376307</vt:i4>
      </vt:variant>
      <vt:variant>
        <vt:i4>1037</vt:i4>
      </vt:variant>
      <vt:variant>
        <vt:i4>0</vt:i4>
      </vt:variant>
      <vt:variant>
        <vt:i4>5</vt:i4>
      </vt:variant>
      <vt:variant>
        <vt:lpwstr/>
      </vt:variant>
      <vt:variant>
        <vt:lpwstr>_Toc303352638</vt:lpwstr>
      </vt:variant>
      <vt:variant>
        <vt:i4>1376307</vt:i4>
      </vt:variant>
      <vt:variant>
        <vt:i4>1031</vt:i4>
      </vt:variant>
      <vt:variant>
        <vt:i4>0</vt:i4>
      </vt:variant>
      <vt:variant>
        <vt:i4>5</vt:i4>
      </vt:variant>
      <vt:variant>
        <vt:lpwstr/>
      </vt:variant>
      <vt:variant>
        <vt:lpwstr>_Toc303352637</vt:lpwstr>
      </vt:variant>
      <vt:variant>
        <vt:i4>1376307</vt:i4>
      </vt:variant>
      <vt:variant>
        <vt:i4>1025</vt:i4>
      </vt:variant>
      <vt:variant>
        <vt:i4>0</vt:i4>
      </vt:variant>
      <vt:variant>
        <vt:i4>5</vt:i4>
      </vt:variant>
      <vt:variant>
        <vt:lpwstr/>
      </vt:variant>
      <vt:variant>
        <vt:lpwstr>_Toc303352636</vt:lpwstr>
      </vt:variant>
      <vt:variant>
        <vt:i4>1376307</vt:i4>
      </vt:variant>
      <vt:variant>
        <vt:i4>1019</vt:i4>
      </vt:variant>
      <vt:variant>
        <vt:i4>0</vt:i4>
      </vt:variant>
      <vt:variant>
        <vt:i4>5</vt:i4>
      </vt:variant>
      <vt:variant>
        <vt:lpwstr/>
      </vt:variant>
      <vt:variant>
        <vt:lpwstr>_Toc303352635</vt:lpwstr>
      </vt:variant>
      <vt:variant>
        <vt:i4>1376307</vt:i4>
      </vt:variant>
      <vt:variant>
        <vt:i4>1013</vt:i4>
      </vt:variant>
      <vt:variant>
        <vt:i4>0</vt:i4>
      </vt:variant>
      <vt:variant>
        <vt:i4>5</vt:i4>
      </vt:variant>
      <vt:variant>
        <vt:lpwstr/>
      </vt:variant>
      <vt:variant>
        <vt:lpwstr>_Toc303352634</vt:lpwstr>
      </vt:variant>
      <vt:variant>
        <vt:i4>1376307</vt:i4>
      </vt:variant>
      <vt:variant>
        <vt:i4>1007</vt:i4>
      </vt:variant>
      <vt:variant>
        <vt:i4>0</vt:i4>
      </vt:variant>
      <vt:variant>
        <vt:i4>5</vt:i4>
      </vt:variant>
      <vt:variant>
        <vt:lpwstr/>
      </vt:variant>
      <vt:variant>
        <vt:lpwstr>_Toc303352633</vt:lpwstr>
      </vt:variant>
      <vt:variant>
        <vt:i4>1376307</vt:i4>
      </vt:variant>
      <vt:variant>
        <vt:i4>1001</vt:i4>
      </vt:variant>
      <vt:variant>
        <vt:i4>0</vt:i4>
      </vt:variant>
      <vt:variant>
        <vt:i4>5</vt:i4>
      </vt:variant>
      <vt:variant>
        <vt:lpwstr/>
      </vt:variant>
      <vt:variant>
        <vt:lpwstr>_Toc303352632</vt:lpwstr>
      </vt:variant>
      <vt:variant>
        <vt:i4>1376307</vt:i4>
      </vt:variant>
      <vt:variant>
        <vt:i4>995</vt:i4>
      </vt:variant>
      <vt:variant>
        <vt:i4>0</vt:i4>
      </vt:variant>
      <vt:variant>
        <vt:i4>5</vt:i4>
      </vt:variant>
      <vt:variant>
        <vt:lpwstr/>
      </vt:variant>
      <vt:variant>
        <vt:lpwstr>_Toc303352631</vt:lpwstr>
      </vt:variant>
      <vt:variant>
        <vt:i4>1310771</vt:i4>
      </vt:variant>
      <vt:variant>
        <vt:i4>989</vt:i4>
      </vt:variant>
      <vt:variant>
        <vt:i4>0</vt:i4>
      </vt:variant>
      <vt:variant>
        <vt:i4>5</vt:i4>
      </vt:variant>
      <vt:variant>
        <vt:lpwstr/>
      </vt:variant>
      <vt:variant>
        <vt:lpwstr>_Toc303352629</vt:lpwstr>
      </vt:variant>
      <vt:variant>
        <vt:i4>1310771</vt:i4>
      </vt:variant>
      <vt:variant>
        <vt:i4>983</vt:i4>
      </vt:variant>
      <vt:variant>
        <vt:i4>0</vt:i4>
      </vt:variant>
      <vt:variant>
        <vt:i4>5</vt:i4>
      </vt:variant>
      <vt:variant>
        <vt:lpwstr/>
      </vt:variant>
      <vt:variant>
        <vt:lpwstr>_Toc303352628</vt:lpwstr>
      </vt:variant>
      <vt:variant>
        <vt:i4>1310771</vt:i4>
      </vt:variant>
      <vt:variant>
        <vt:i4>977</vt:i4>
      </vt:variant>
      <vt:variant>
        <vt:i4>0</vt:i4>
      </vt:variant>
      <vt:variant>
        <vt:i4>5</vt:i4>
      </vt:variant>
      <vt:variant>
        <vt:lpwstr/>
      </vt:variant>
      <vt:variant>
        <vt:lpwstr>_Toc303352627</vt:lpwstr>
      </vt:variant>
      <vt:variant>
        <vt:i4>1310771</vt:i4>
      </vt:variant>
      <vt:variant>
        <vt:i4>971</vt:i4>
      </vt:variant>
      <vt:variant>
        <vt:i4>0</vt:i4>
      </vt:variant>
      <vt:variant>
        <vt:i4>5</vt:i4>
      </vt:variant>
      <vt:variant>
        <vt:lpwstr/>
      </vt:variant>
      <vt:variant>
        <vt:lpwstr>_Toc303352626</vt:lpwstr>
      </vt:variant>
      <vt:variant>
        <vt:i4>1310771</vt:i4>
      </vt:variant>
      <vt:variant>
        <vt:i4>965</vt:i4>
      </vt:variant>
      <vt:variant>
        <vt:i4>0</vt:i4>
      </vt:variant>
      <vt:variant>
        <vt:i4>5</vt:i4>
      </vt:variant>
      <vt:variant>
        <vt:lpwstr/>
      </vt:variant>
      <vt:variant>
        <vt:lpwstr>_Toc303352625</vt:lpwstr>
      </vt:variant>
      <vt:variant>
        <vt:i4>1310771</vt:i4>
      </vt:variant>
      <vt:variant>
        <vt:i4>959</vt:i4>
      </vt:variant>
      <vt:variant>
        <vt:i4>0</vt:i4>
      </vt:variant>
      <vt:variant>
        <vt:i4>5</vt:i4>
      </vt:variant>
      <vt:variant>
        <vt:lpwstr/>
      </vt:variant>
      <vt:variant>
        <vt:lpwstr>_Toc303352624</vt:lpwstr>
      </vt:variant>
      <vt:variant>
        <vt:i4>1310771</vt:i4>
      </vt:variant>
      <vt:variant>
        <vt:i4>953</vt:i4>
      </vt:variant>
      <vt:variant>
        <vt:i4>0</vt:i4>
      </vt:variant>
      <vt:variant>
        <vt:i4>5</vt:i4>
      </vt:variant>
      <vt:variant>
        <vt:lpwstr/>
      </vt:variant>
      <vt:variant>
        <vt:lpwstr>_Toc303352623</vt:lpwstr>
      </vt:variant>
      <vt:variant>
        <vt:i4>1310771</vt:i4>
      </vt:variant>
      <vt:variant>
        <vt:i4>947</vt:i4>
      </vt:variant>
      <vt:variant>
        <vt:i4>0</vt:i4>
      </vt:variant>
      <vt:variant>
        <vt:i4>5</vt:i4>
      </vt:variant>
      <vt:variant>
        <vt:lpwstr/>
      </vt:variant>
      <vt:variant>
        <vt:lpwstr>_Toc303352622</vt:lpwstr>
      </vt:variant>
      <vt:variant>
        <vt:i4>1310771</vt:i4>
      </vt:variant>
      <vt:variant>
        <vt:i4>941</vt:i4>
      </vt:variant>
      <vt:variant>
        <vt:i4>0</vt:i4>
      </vt:variant>
      <vt:variant>
        <vt:i4>5</vt:i4>
      </vt:variant>
      <vt:variant>
        <vt:lpwstr/>
      </vt:variant>
      <vt:variant>
        <vt:lpwstr>_Toc303352621</vt:lpwstr>
      </vt:variant>
      <vt:variant>
        <vt:i4>1310771</vt:i4>
      </vt:variant>
      <vt:variant>
        <vt:i4>935</vt:i4>
      </vt:variant>
      <vt:variant>
        <vt:i4>0</vt:i4>
      </vt:variant>
      <vt:variant>
        <vt:i4>5</vt:i4>
      </vt:variant>
      <vt:variant>
        <vt:lpwstr/>
      </vt:variant>
      <vt:variant>
        <vt:lpwstr>_Toc303352620</vt:lpwstr>
      </vt:variant>
      <vt:variant>
        <vt:i4>1507379</vt:i4>
      </vt:variant>
      <vt:variant>
        <vt:i4>929</vt:i4>
      </vt:variant>
      <vt:variant>
        <vt:i4>0</vt:i4>
      </vt:variant>
      <vt:variant>
        <vt:i4>5</vt:i4>
      </vt:variant>
      <vt:variant>
        <vt:lpwstr/>
      </vt:variant>
      <vt:variant>
        <vt:lpwstr>_Toc303352619</vt:lpwstr>
      </vt:variant>
      <vt:variant>
        <vt:i4>1507379</vt:i4>
      </vt:variant>
      <vt:variant>
        <vt:i4>923</vt:i4>
      </vt:variant>
      <vt:variant>
        <vt:i4>0</vt:i4>
      </vt:variant>
      <vt:variant>
        <vt:i4>5</vt:i4>
      </vt:variant>
      <vt:variant>
        <vt:lpwstr/>
      </vt:variant>
      <vt:variant>
        <vt:lpwstr>_Toc303352618</vt:lpwstr>
      </vt:variant>
      <vt:variant>
        <vt:i4>1507379</vt:i4>
      </vt:variant>
      <vt:variant>
        <vt:i4>917</vt:i4>
      </vt:variant>
      <vt:variant>
        <vt:i4>0</vt:i4>
      </vt:variant>
      <vt:variant>
        <vt:i4>5</vt:i4>
      </vt:variant>
      <vt:variant>
        <vt:lpwstr/>
      </vt:variant>
      <vt:variant>
        <vt:lpwstr>_Toc303352617</vt:lpwstr>
      </vt:variant>
      <vt:variant>
        <vt:i4>1507379</vt:i4>
      </vt:variant>
      <vt:variant>
        <vt:i4>911</vt:i4>
      </vt:variant>
      <vt:variant>
        <vt:i4>0</vt:i4>
      </vt:variant>
      <vt:variant>
        <vt:i4>5</vt:i4>
      </vt:variant>
      <vt:variant>
        <vt:lpwstr/>
      </vt:variant>
      <vt:variant>
        <vt:lpwstr>_Toc303352616</vt:lpwstr>
      </vt:variant>
      <vt:variant>
        <vt:i4>1507379</vt:i4>
      </vt:variant>
      <vt:variant>
        <vt:i4>905</vt:i4>
      </vt:variant>
      <vt:variant>
        <vt:i4>0</vt:i4>
      </vt:variant>
      <vt:variant>
        <vt:i4>5</vt:i4>
      </vt:variant>
      <vt:variant>
        <vt:lpwstr/>
      </vt:variant>
      <vt:variant>
        <vt:lpwstr>_Toc303352615</vt:lpwstr>
      </vt:variant>
      <vt:variant>
        <vt:i4>1507379</vt:i4>
      </vt:variant>
      <vt:variant>
        <vt:i4>899</vt:i4>
      </vt:variant>
      <vt:variant>
        <vt:i4>0</vt:i4>
      </vt:variant>
      <vt:variant>
        <vt:i4>5</vt:i4>
      </vt:variant>
      <vt:variant>
        <vt:lpwstr/>
      </vt:variant>
      <vt:variant>
        <vt:lpwstr>_Toc303352614</vt:lpwstr>
      </vt:variant>
      <vt:variant>
        <vt:i4>1507379</vt:i4>
      </vt:variant>
      <vt:variant>
        <vt:i4>893</vt:i4>
      </vt:variant>
      <vt:variant>
        <vt:i4>0</vt:i4>
      </vt:variant>
      <vt:variant>
        <vt:i4>5</vt:i4>
      </vt:variant>
      <vt:variant>
        <vt:lpwstr/>
      </vt:variant>
      <vt:variant>
        <vt:lpwstr>_Toc303352613</vt:lpwstr>
      </vt:variant>
      <vt:variant>
        <vt:i4>1507379</vt:i4>
      </vt:variant>
      <vt:variant>
        <vt:i4>887</vt:i4>
      </vt:variant>
      <vt:variant>
        <vt:i4>0</vt:i4>
      </vt:variant>
      <vt:variant>
        <vt:i4>5</vt:i4>
      </vt:variant>
      <vt:variant>
        <vt:lpwstr/>
      </vt:variant>
      <vt:variant>
        <vt:lpwstr>_Toc303352612</vt:lpwstr>
      </vt:variant>
      <vt:variant>
        <vt:i4>1507379</vt:i4>
      </vt:variant>
      <vt:variant>
        <vt:i4>881</vt:i4>
      </vt:variant>
      <vt:variant>
        <vt:i4>0</vt:i4>
      </vt:variant>
      <vt:variant>
        <vt:i4>5</vt:i4>
      </vt:variant>
      <vt:variant>
        <vt:lpwstr/>
      </vt:variant>
      <vt:variant>
        <vt:lpwstr>_Toc303352611</vt:lpwstr>
      </vt:variant>
      <vt:variant>
        <vt:i4>1507379</vt:i4>
      </vt:variant>
      <vt:variant>
        <vt:i4>875</vt:i4>
      </vt:variant>
      <vt:variant>
        <vt:i4>0</vt:i4>
      </vt:variant>
      <vt:variant>
        <vt:i4>5</vt:i4>
      </vt:variant>
      <vt:variant>
        <vt:lpwstr/>
      </vt:variant>
      <vt:variant>
        <vt:lpwstr>_Toc303352610</vt:lpwstr>
      </vt:variant>
      <vt:variant>
        <vt:i4>1441843</vt:i4>
      </vt:variant>
      <vt:variant>
        <vt:i4>869</vt:i4>
      </vt:variant>
      <vt:variant>
        <vt:i4>0</vt:i4>
      </vt:variant>
      <vt:variant>
        <vt:i4>5</vt:i4>
      </vt:variant>
      <vt:variant>
        <vt:lpwstr/>
      </vt:variant>
      <vt:variant>
        <vt:lpwstr>_Toc303352609</vt:lpwstr>
      </vt:variant>
      <vt:variant>
        <vt:i4>1441843</vt:i4>
      </vt:variant>
      <vt:variant>
        <vt:i4>863</vt:i4>
      </vt:variant>
      <vt:variant>
        <vt:i4>0</vt:i4>
      </vt:variant>
      <vt:variant>
        <vt:i4>5</vt:i4>
      </vt:variant>
      <vt:variant>
        <vt:lpwstr/>
      </vt:variant>
      <vt:variant>
        <vt:lpwstr>_Toc303352608</vt:lpwstr>
      </vt:variant>
      <vt:variant>
        <vt:i4>1441843</vt:i4>
      </vt:variant>
      <vt:variant>
        <vt:i4>857</vt:i4>
      </vt:variant>
      <vt:variant>
        <vt:i4>0</vt:i4>
      </vt:variant>
      <vt:variant>
        <vt:i4>5</vt:i4>
      </vt:variant>
      <vt:variant>
        <vt:lpwstr/>
      </vt:variant>
      <vt:variant>
        <vt:lpwstr>_Toc303352607</vt:lpwstr>
      </vt:variant>
      <vt:variant>
        <vt:i4>1441843</vt:i4>
      </vt:variant>
      <vt:variant>
        <vt:i4>851</vt:i4>
      </vt:variant>
      <vt:variant>
        <vt:i4>0</vt:i4>
      </vt:variant>
      <vt:variant>
        <vt:i4>5</vt:i4>
      </vt:variant>
      <vt:variant>
        <vt:lpwstr/>
      </vt:variant>
      <vt:variant>
        <vt:lpwstr>_Toc303352606</vt:lpwstr>
      </vt:variant>
      <vt:variant>
        <vt:i4>1441843</vt:i4>
      </vt:variant>
      <vt:variant>
        <vt:i4>845</vt:i4>
      </vt:variant>
      <vt:variant>
        <vt:i4>0</vt:i4>
      </vt:variant>
      <vt:variant>
        <vt:i4>5</vt:i4>
      </vt:variant>
      <vt:variant>
        <vt:lpwstr/>
      </vt:variant>
      <vt:variant>
        <vt:lpwstr>_Toc303352605</vt:lpwstr>
      </vt:variant>
      <vt:variant>
        <vt:i4>1441843</vt:i4>
      </vt:variant>
      <vt:variant>
        <vt:i4>839</vt:i4>
      </vt:variant>
      <vt:variant>
        <vt:i4>0</vt:i4>
      </vt:variant>
      <vt:variant>
        <vt:i4>5</vt:i4>
      </vt:variant>
      <vt:variant>
        <vt:lpwstr/>
      </vt:variant>
      <vt:variant>
        <vt:lpwstr>_Toc303352604</vt:lpwstr>
      </vt:variant>
      <vt:variant>
        <vt:i4>1441843</vt:i4>
      </vt:variant>
      <vt:variant>
        <vt:i4>833</vt:i4>
      </vt:variant>
      <vt:variant>
        <vt:i4>0</vt:i4>
      </vt:variant>
      <vt:variant>
        <vt:i4>5</vt:i4>
      </vt:variant>
      <vt:variant>
        <vt:lpwstr/>
      </vt:variant>
      <vt:variant>
        <vt:lpwstr>_Toc303352603</vt:lpwstr>
      </vt:variant>
      <vt:variant>
        <vt:i4>1441843</vt:i4>
      </vt:variant>
      <vt:variant>
        <vt:i4>827</vt:i4>
      </vt:variant>
      <vt:variant>
        <vt:i4>0</vt:i4>
      </vt:variant>
      <vt:variant>
        <vt:i4>5</vt:i4>
      </vt:variant>
      <vt:variant>
        <vt:lpwstr/>
      </vt:variant>
      <vt:variant>
        <vt:lpwstr>_Toc303352602</vt:lpwstr>
      </vt:variant>
      <vt:variant>
        <vt:i4>1441843</vt:i4>
      </vt:variant>
      <vt:variant>
        <vt:i4>821</vt:i4>
      </vt:variant>
      <vt:variant>
        <vt:i4>0</vt:i4>
      </vt:variant>
      <vt:variant>
        <vt:i4>5</vt:i4>
      </vt:variant>
      <vt:variant>
        <vt:lpwstr/>
      </vt:variant>
      <vt:variant>
        <vt:lpwstr>_Toc303352601</vt:lpwstr>
      </vt:variant>
      <vt:variant>
        <vt:i4>1441843</vt:i4>
      </vt:variant>
      <vt:variant>
        <vt:i4>815</vt:i4>
      </vt:variant>
      <vt:variant>
        <vt:i4>0</vt:i4>
      </vt:variant>
      <vt:variant>
        <vt:i4>5</vt:i4>
      </vt:variant>
      <vt:variant>
        <vt:lpwstr/>
      </vt:variant>
      <vt:variant>
        <vt:lpwstr>_Toc303352600</vt:lpwstr>
      </vt:variant>
      <vt:variant>
        <vt:i4>2031664</vt:i4>
      </vt:variant>
      <vt:variant>
        <vt:i4>809</vt:i4>
      </vt:variant>
      <vt:variant>
        <vt:i4>0</vt:i4>
      </vt:variant>
      <vt:variant>
        <vt:i4>5</vt:i4>
      </vt:variant>
      <vt:variant>
        <vt:lpwstr/>
      </vt:variant>
      <vt:variant>
        <vt:lpwstr>_Toc303352599</vt:lpwstr>
      </vt:variant>
      <vt:variant>
        <vt:i4>2031664</vt:i4>
      </vt:variant>
      <vt:variant>
        <vt:i4>803</vt:i4>
      </vt:variant>
      <vt:variant>
        <vt:i4>0</vt:i4>
      </vt:variant>
      <vt:variant>
        <vt:i4>5</vt:i4>
      </vt:variant>
      <vt:variant>
        <vt:lpwstr/>
      </vt:variant>
      <vt:variant>
        <vt:lpwstr>_Toc303352598</vt:lpwstr>
      </vt:variant>
      <vt:variant>
        <vt:i4>2031664</vt:i4>
      </vt:variant>
      <vt:variant>
        <vt:i4>797</vt:i4>
      </vt:variant>
      <vt:variant>
        <vt:i4>0</vt:i4>
      </vt:variant>
      <vt:variant>
        <vt:i4>5</vt:i4>
      </vt:variant>
      <vt:variant>
        <vt:lpwstr/>
      </vt:variant>
      <vt:variant>
        <vt:lpwstr>_Toc303352597</vt:lpwstr>
      </vt:variant>
      <vt:variant>
        <vt:i4>2031664</vt:i4>
      </vt:variant>
      <vt:variant>
        <vt:i4>791</vt:i4>
      </vt:variant>
      <vt:variant>
        <vt:i4>0</vt:i4>
      </vt:variant>
      <vt:variant>
        <vt:i4>5</vt:i4>
      </vt:variant>
      <vt:variant>
        <vt:lpwstr/>
      </vt:variant>
      <vt:variant>
        <vt:lpwstr>_Toc303352596</vt:lpwstr>
      </vt:variant>
      <vt:variant>
        <vt:i4>2031664</vt:i4>
      </vt:variant>
      <vt:variant>
        <vt:i4>785</vt:i4>
      </vt:variant>
      <vt:variant>
        <vt:i4>0</vt:i4>
      </vt:variant>
      <vt:variant>
        <vt:i4>5</vt:i4>
      </vt:variant>
      <vt:variant>
        <vt:lpwstr/>
      </vt:variant>
      <vt:variant>
        <vt:lpwstr>_Toc303352595</vt:lpwstr>
      </vt:variant>
      <vt:variant>
        <vt:i4>2031664</vt:i4>
      </vt:variant>
      <vt:variant>
        <vt:i4>779</vt:i4>
      </vt:variant>
      <vt:variant>
        <vt:i4>0</vt:i4>
      </vt:variant>
      <vt:variant>
        <vt:i4>5</vt:i4>
      </vt:variant>
      <vt:variant>
        <vt:lpwstr/>
      </vt:variant>
      <vt:variant>
        <vt:lpwstr>_Toc303352594</vt:lpwstr>
      </vt:variant>
      <vt:variant>
        <vt:i4>2031664</vt:i4>
      </vt:variant>
      <vt:variant>
        <vt:i4>773</vt:i4>
      </vt:variant>
      <vt:variant>
        <vt:i4>0</vt:i4>
      </vt:variant>
      <vt:variant>
        <vt:i4>5</vt:i4>
      </vt:variant>
      <vt:variant>
        <vt:lpwstr/>
      </vt:variant>
      <vt:variant>
        <vt:lpwstr>_Toc303352593</vt:lpwstr>
      </vt:variant>
      <vt:variant>
        <vt:i4>2031664</vt:i4>
      </vt:variant>
      <vt:variant>
        <vt:i4>767</vt:i4>
      </vt:variant>
      <vt:variant>
        <vt:i4>0</vt:i4>
      </vt:variant>
      <vt:variant>
        <vt:i4>5</vt:i4>
      </vt:variant>
      <vt:variant>
        <vt:lpwstr/>
      </vt:variant>
      <vt:variant>
        <vt:lpwstr>_Toc303352592</vt:lpwstr>
      </vt:variant>
      <vt:variant>
        <vt:i4>2031664</vt:i4>
      </vt:variant>
      <vt:variant>
        <vt:i4>761</vt:i4>
      </vt:variant>
      <vt:variant>
        <vt:i4>0</vt:i4>
      </vt:variant>
      <vt:variant>
        <vt:i4>5</vt:i4>
      </vt:variant>
      <vt:variant>
        <vt:lpwstr/>
      </vt:variant>
      <vt:variant>
        <vt:lpwstr>_Toc303352591</vt:lpwstr>
      </vt:variant>
      <vt:variant>
        <vt:i4>2031664</vt:i4>
      </vt:variant>
      <vt:variant>
        <vt:i4>755</vt:i4>
      </vt:variant>
      <vt:variant>
        <vt:i4>0</vt:i4>
      </vt:variant>
      <vt:variant>
        <vt:i4>5</vt:i4>
      </vt:variant>
      <vt:variant>
        <vt:lpwstr/>
      </vt:variant>
      <vt:variant>
        <vt:lpwstr>_Toc303352590</vt:lpwstr>
      </vt:variant>
      <vt:variant>
        <vt:i4>1966128</vt:i4>
      </vt:variant>
      <vt:variant>
        <vt:i4>749</vt:i4>
      </vt:variant>
      <vt:variant>
        <vt:i4>0</vt:i4>
      </vt:variant>
      <vt:variant>
        <vt:i4>5</vt:i4>
      </vt:variant>
      <vt:variant>
        <vt:lpwstr/>
      </vt:variant>
      <vt:variant>
        <vt:lpwstr>_Toc303352589</vt:lpwstr>
      </vt:variant>
      <vt:variant>
        <vt:i4>1966128</vt:i4>
      </vt:variant>
      <vt:variant>
        <vt:i4>743</vt:i4>
      </vt:variant>
      <vt:variant>
        <vt:i4>0</vt:i4>
      </vt:variant>
      <vt:variant>
        <vt:i4>5</vt:i4>
      </vt:variant>
      <vt:variant>
        <vt:lpwstr/>
      </vt:variant>
      <vt:variant>
        <vt:lpwstr>_Toc303352588</vt:lpwstr>
      </vt:variant>
      <vt:variant>
        <vt:i4>1966128</vt:i4>
      </vt:variant>
      <vt:variant>
        <vt:i4>737</vt:i4>
      </vt:variant>
      <vt:variant>
        <vt:i4>0</vt:i4>
      </vt:variant>
      <vt:variant>
        <vt:i4>5</vt:i4>
      </vt:variant>
      <vt:variant>
        <vt:lpwstr/>
      </vt:variant>
      <vt:variant>
        <vt:lpwstr>_Toc303352587</vt:lpwstr>
      </vt:variant>
      <vt:variant>
        <vt:i4>1966128</vt:i4>
      </vt:variant>
      <vt:variant>
        <vt:i4>731</vt:i4>
      </vt:variant>
      <vt:variant>
        <vt:i4>0</vt:i4>
      </vt:variant>
      <vt:variant>
        <vt:i4>5</vt:i4>
      </vt:variant>
      <vt:variant>
        <vt:lpwstr/>
      </vt:variant>
      <vt:variant>
        <vt:lpwstr>_Toc303352586</vt:lpwstr>
      </vt:variant>
      <vt:variant>
        <vt:i4>1966128</vt:i4>
      </vt:variant>
      <vt:variant>
        <vt:i4>725</vt:i4>
      </vt:variant>
      <vt:variant>
        <vt:i4>0</vt:i4>
      </vt:variant>
      <vt:variant>
        <vt:i4>5</vt:i4>
      </vt:variant>
      <vt:variant>
        <vt:lpwstr/>
      </vt:variant>
      <vt:variant>
        <vt:lpwstr>_Toc303352585</vt:lpwstr>
      </vt:variant>
      <vt:variant>
        <vt:i4>1966128</vt:i4>
      </vt:variant>
      <vt:variant>
        <vt:i4>719</vt:i4>
      </vt:variant>
      <vt:variant>
        <vt:i4>0</vt:i4>
      </vt:variant>
      <vt:variant>
        <vt:i4>5</vt:i4>
      </vt:variant>
      <vt:variant>
        <vt:lpwstr/>
      </vt:variant>
      <vt:variant>
        <vt:lpwstr>_Toc303352584</vt:lpwstr>
      </vt:variant>
      <vt:variant>
        <vt:i4>1966128</vt:i4>
      </vt:variant>
      <vt:variant>
        <vt:i4>713</vt:i4>
      </vt:variant>
      <vt:variant>
        <vt:i4>0</vt:i4>
      </vt:variant>
      <vt:variant>
        <vt:i4>5</vt:i4>
      </vt:variant>
      <vt:variant>
        <vt:lpwstr/>
      </vt:variant>
      <vt:variant>
        <vt:lpwstr>_Toc303352583</vt:lpwstr>
      </vt:variant>
      <vt:variant>
        <vt:i4>1966128</vt:i4>
      </vt:variant>
      <vt:variant>
        <vt:i4>707</vt:i4>
      </vt:variant>
      <vt:variant>
        <vt:i4>0</vt:i4>
      </vt:variant>
      <vt:variant>
        <vt:i4>5</vt:i4>
      </vt:variant>
      <vt:variant>
        <vt:lpwstr/>
      </vt:variant>
      <vt:variant>
        <vt:lpwstr>_Toc303352582</vt:lpwstr>
      </vt:variant>
      <vt:variant>
        <vt:i4>1966128</vt:i4>
      </vt:variant>
      <vt:variant>
        <vt:i4>701</vt:i4>
      </vt:variant>
      <vt:variant>
        <vt:i4>0</vt:i4>
      </vt:variant>
      <vt:variant>
        <vt:i4>5</vt:i4>
      </vt:variant>
      <vt:variant>
        <vt:lpwstr/>
      </vt:variant>
      <vt:variant>
        <vt:lpwstr>_Toc303352581</vt:lpwstr>
      </vt:variant>
      <vt:variant>
        <vt:i4>1966128</vt:i4>
      </vt:variant>
      <vt:variant>
        <vt:i4>695</vt:i4>
      </vt:variant>
      <vt:variant>
        <vt:i4>0</vt:i4>
      </vt:variant>
      <vt:variant>
        <vt:i4>5</vt:i4>
      </vt:variant>
      <vt:variant>
        <vt:lpwstr/>
      </vt:variant>
      <vt:variant>
        <vt:lpwstr>_Toc303352580</vt:lpwstr>
      </vt:variant>
      <vt:variant>
        <vt:i4>1114160</vt:i4>
      </vt:variant>
      <vt:variant>
        <vt:i4>689</vt:i4>
      </vt:variant>
      <vt:variant>
        <vt:i4>0</vt:i4>
      </vt:variant>
      <vt:variant>
        <vt:i4>5</vt:i4>
      </vt:variant>
      <vt:variant>
        <vt:lpwstr/>
      </vt:variant>
      <vt:variant>
        <vt:lpwstr>_Toc303352579</vt:lpwstr>
      </vt:variant>
      <vt:variant>
        <vt:i4>1114160</vt:i4>
      </vt:variant>
      <vt:variant>
        <vt:i4>683</vt:i4>
      </vt:variant>
      <vt:variant>
        <vt:i4>0</vt:i4>
      </vt:variant>
      <vt:variant>
        <vt:i4>5</vt:i4>
      </vt:variant>
      <vt:variant>
        <vt:lpwstr/>
      </vt:variant>
      <vt:variant>
        <vt:lpwstr>_Toc303352578</vt:lpwstr>
      </vt:variant>
      <vt:variant>
        <vt:i4>1114160</vt:i4>
      </vt:variant>
      <vt:variant>
        <vt:i4>677</vt:i4>
      </vt:variant>
      <vt:variant>
        <vt:i4>0</vt:i4>
      </vt:variant>
      <vt:variant>
        <vt:i4>5</vt:i4>
      </vt:variant>
      <vt:variant>
        <vt:lpwstr/>
      </vt:variant>
      <vt:variant>
        <vt:lpwstr>_Toc303352577</vt:lpwstr>
      </vt:variant>
      <vt:variant>
        <vt:i4>1114160</vt:i4>
      </vt:variant>
      <vt:variant>
        <vt:i4>671</vt:i4>
      </vt:variant>
      <vt:variant>
        <vt:i4>0</vt:i4>
      </vt:variant>
      <vt:variant>
        <vt:i4>5</vt:i4>
      </vt:variant>
      <vt:variant>
        <vt:lpwstr/>
      </vt:variant>
      <vt:variant>
        <vt:lpwstr>_Toc303352576</vt:lpwstr>
      </vt:variant>
      <vt:variant>
        <vt:i4>1114160</vt:i4>
      </vt:variant>
      <vt:variant>
        <vt:i4>665</vt:i4>
      </vt:variant>
      <vt:variant>
        <vt:i4>0</vt:i4>
      </vt:variant>
      <vt:variant>
        <vt:i4>5</vt:i4>
      </vt:variant>
      <vt:variant>
        <vt:lpwstr/>
      </vt:variant>
      <vt:variant>
        <vt:lpwstr>_Toc303352575</vt:lpwstr>
      </vt:variant>
      <vt:variant>
        <vt:i4>1114160</vt:i4>
      </vt:variant>
      <vt:variant>
        <vt:i4>659</vt:i4>
      </vt:variant>
      <vt:variant>
        <vt:i4>0</vt:i4>
      </vt:variant>
      <vt:variant>
        <vt:i4>5</vt:i4>
      </vt:variant>
      <vt:variant>
        <vt:lpwstr/>
      </vt:variant>
      <vt:variant>
        <vt:lpwstr>_Toc303352574</vt:lpwstr>
      </vt:variant>
      <vt:variant>
        <vt:i4>1114160</vt:i4>
      </vt:variant>
      <vt:variant>
        <vt:i4>653</vt:i4>
      </vt:variant>
      <vt:variant>
        <vt:i4>0</vt:i4>
      </vt:variant>
      <vt:variant>
        <vt:i4>5</vt:i4>
      </vt:variant>
      <vt:variant>
        <vt:lpwstr/>
      </vt:variant>
      <vt:variant>
        <vt:lpwstr>_Toc303352573</vt:lpwstr>
      </vt:variant>
      <vt:variant>
        <vt:i4>1114160</vt:i4>
      </vt:variant>
      <vt:variant>
        <vt:i4>647</vt:i4>
      </vt:variant>
      <vt:variant>
        <vt:i4>0</vt:i4>
      </vt:variant>
      <vt:variant>
        <vt:i4>5</vt:i4>
      </vt:variant>
      <vt:variant>
        <vt:lpwstr/>
      </vt:variant>
      <vt:variant>
        <vt:lpwstr>_Toc303352572</vt:lpwstr>
      </vt:variant>
      <vt:variant>
        <vt:i4>1114160</vt:i4>
      </vt:variant>
      <vt:variant>
        <vt:i4>641</vt:i4>
      </vt:variant>
      <vt:variant>
        <vt:i4>0</vt:i4>
      </vt:variant>
      <vt:variant>
        <vt:i4>5</vt:i4>
      </vt:variant>
      <vt:variant>
        <vt:lpwstr/>
      </vt:variant>
      <vt:variant>
        <vt:lpwstr>_Toc303352571</vt:lpwstr>
      </vt:variant>
      <vt:variant>
        <vt:i4>1114160</vt:i4>
      </vt:variant>
      <vt:variant>
        <vt:i4>635</vt:i4>
      </vt:variant>
      <vt:variant>
        <vt:i4>0</vt:i4>
      </vt:variant>
      <vt:variant>
        <vt:i4>5</vt:i4>
      </vt:variant>
      <vt:variant>
        <vt:lpwstr/>
      </vt:variant>
      <vt:variant>
        <vt:lpwstr>_Toc303352570</vt:lpwstr>
      </vt:variant>
      <vt:variant>
        <vt:i4>1048624</vt:i4>
      </vt:variant>
      <vt:variant>
        <vt:i4>629</vt:i4>
      </vt:variant>
      <vt:variant>
        <vt:i4>0</vt:i4>
      </vt:variant>
      <vt:variant>
        <vt:i4>5</vt:i4>
      </vt:variant>
      <vt:variant>
        <vt:lpwstr/>
      </vt:variant>
      <vt:variant>
        <vt:lpwstr>_Toc303352569</vt:lpwstr>
      </vt:variant>
      <vt:variant>
        <vt:i4>1048624</vt:i4>
      </vt:variant>
      <vt:variant>
        <vt:i4>620</vt:i4>
      </vt:variant>
      <vt:variant>
        <vt:i4>0</vt:i4>
      </vt:variant>
      <vt:variant>
        <vt:i4>5</vt:i4>
      </vt:variant>
      <vt:variant>
        <vt:lpwstr/>
      </vt:variant>
      <vt:variant>
        <vt:lpwstr>_Toc303352568</vt:lpwstr>
      </vt:variant>
      <vt:variant>
        <vt:i4>1048624</vt:i4>
      </vt:variant>
      <vt:variant>
        <vt:i4>614</vt:i4>
      </vt:variant>
      <vt:variant>
        <vt:i4>0</vt:i4>
      </vt:variant>
      <vt:variant>
        <vt:i4>5</vt:i4>
      </vt:variant>
      <vt:variant>
        <vt:lpwstr/>
      </vt:variant>
      <vt:variant>
        <vt:lpwstr>_Toc303352567</vt:lpwstr>
      </vt:variant>
      <vt:variant>
        <vt:i4>1048624</vt:i4>
      </vt:variant>
      <vt:variant>
        <vt:i4>608</vt:i4>
      </vt:variant>
      <vt:variant>
        <vt:i4>0</vt:i4>
      </vt:variant>
      <vt:variant>
        <vt:i4>5</vt:i4>
      </vt:variant>
      <vt:variant>
        <vt:lpwstr/>
      </vt:variant>
      <vt:variant>
        <vt:lpwstr>_Toc303352566</vt:lpwstr>
      </vt:variant>
      <vt:variant>
        <vt:i4>1048624</vt:i4>
      </vt:variant>
      <vt:variant>
        <vt:i4>602</vt:i4>
      </vt:variant>
      <vt:variant>
        <vt:i4>0</vt:i4>
      </vt:variant>
      <vt:variant>
        <vt:i4>5</vt:i4>
      </vt:variant>
      <vt:variant>
        <vt:lpwstr/>
      </vt:variant>
      <vt:variant>
        <vt:lpwstr>_Toc303352565</vt:lpwstr>
      </vt:variant>
      <vt:variant>
        <vt:i4>1048624</vt:i4>
      </vt:variant>
      <vt:variant>
        <vt:i4>596</vt:i4>
      </vt:variant>
      <vt:variant>
        <vt:i4>0</vt:i4>
      </vt:variant>
      <vt:variant>
        <vt:i4>5</vt:i4>
      </vt:variant>
      <vt:variant>
        <vt:lpwstr/>
      </vt:variant>
      <vt:variant>
        <vt:lpwstr>_Toc303352564</vt:lpwstr>
      </vt:variant>
      <vt:variant>
        <vt:i4>1048624</vt:i4>
      </vt:variant>
      <vt:variant>
        <vt:i4>590</vt:i4>
      </vt:variant>
      <vt:variant>
        <vt:i4>0</vt:i4>
      </vt:variant>
      <vt:variant>
        <vt:i4>5</vt:i4>
      </vt:variant>
      <vt:variant>
        <vt:lpwstr/>
      </vt:variant>
      <vt:variant>
        <vt:lpwstr>_Toc303352563</vt:lpwstr>
      </vt:variant>
      <vt:variant>
        <vt:i4>1048624</vt:i4>
      </vt:variant>
      <vt:variant>
        <vt:i4>584</vt:i4>
      </vt:variant>
      <vt:variant>
        <vt:i4>0</vt:i4>
      </vt:variant>
      <vt:variant>
        <vt:i4>5</vt:i4>
      </vt:variant>
      <vt:variant>
        <vt:lpwstr/>
      </vt:variant>
      <vt:variant>
        <vt:lpwstr>_Toc303352562</vt:lpwstr>
      </vt:variant>
      <vt:variant>
        <vt:i4>1048624</vt:i4>
      </vt:variant>
      <vt:variant>
        <vt:i4>578</vt:i4>
      </vt:variant>
      <vt:variant>
        <vt:i4>0</vt:i4>
      </vt:variant>
      <vt:variant>
        <vt:i4>5</vt:i4>
      </vt:variant>
      <vt:variant>
        <vt:lpwstr/>
      </vt:variant>
      <vt:variant>
        <vt:lpwstr>_Toc303352561</vt:lpwstr>
      </vt:variant>
      <vt:variant>
        <vt:i4>1048624</vt:i4>
      </vt:variant>
      <vt:variant>
        <vt:i4>572</vt:i4>
      </vt:variant>
      <vt:variant>
        <vt:i4>0</vt:i4>
      </vt:variant>
      <vt:variant>
        <vt:i4>5</vt:i4>
      </vt:variant>
      <vt:variant>
        <vt:lpwstr/>
      </vt:variant>
      <vt:variant>
        <vt:lpwstr>_Toc303352560</vt:lpwstr>
      </vt:variant>
      <vt:variant>
        <vt:i4>1245232</vt:i4>
      </vt:variant>
      <vt:variant>
        <vt:i4>566</vt:i4>
      </vt:variant>
      <vt:variant>
        <vt:i4>0</vt:i4>
      </vt:variant>
      <vt:variant>
        <vt:i4>5</vt:i4>
      </vt:variant>
      <vt:variant>
        <vt:lpwstr/>
      </vt:variant>
      <vt:variant>
        <vt:lpwstr>_Toc303352559</vt:lpwstr>
      </vt:variant>
      <vt:variant>
        <vt:i4>1245232</vt:i4>
      </vt:variant>
      <vt:variant>
        <vt:i4>560</vt:i4>
      </vt:variant>
      <vt:variant>
        <vt:i4>0</vt:i4>
      </vt:variant>
      <vt:variant>
        <vt:i4>5</vt:i4>
      </vt:variant>
      <vt:variant>
        <vt:lpwstr/>
      </vt:variant>
      <vt:variant>
        <vt:lpwstr>_Toc303352558</vt:lpwstr>
      </vt:variant>
      <vt:variant>
        <vt:i4>1245232</vt:i4>
      </vt:variant>
      <vt:variant>
        <vt:i4>554</vt:i4>
      </vt:variant>
      <vt:variant>
        <vt:i4>0</vt:i4>
      </vt:variant>
      <vt:variant>
        <vt:i4>5</vt:i4>
      </vt:variant>
      <vt:variant>
        <vt:lpwstr/>
      </vt:variant>
      <vt:variant>
        <vt:lpwstr>_Toc303352557</vt:lpwstr>
      </vt:variant>
      <vt:variant>
        <vt:i4>1245232</vt:i4>
      </vt:variant>
      <vt:variant>
        <vt:i4>548</vt:i4>
      </vt:variant>
      <vt:variant>
        <vt:i4>0</vt:i4>
      </vt:variant>
      <vt:variant>
        <vt:i4>5</vt:i4>
      </vt:variant>
      <vt:variant>
        <vt:lpwstr/>
      </vt:variant>
      <vt:variant>
        <vt:lpwstr>_Toc303352556</vt:lpwstr>
      </vt:variant>
      <vt:variant>
        <vt:i4>1245232</vt:i4>
      </vt:variant>
      <vt:variant>
        <vt:i4>542</vt:i4>
      </vt:variant>
      <vt:variant>
        <vt:i4>0</vt:i4>
      </vt:variant>
      <vt:variant>
        <vt:i4>5</vt:i4>
      </vt:variant>
      <vt:variant>
        <vt:lpwstr/>
      </vt:variant>
      <vt:variant>
        <vt:lpwstr>_Toc303352555</vt:lpwstr>
      </vt:variant>
      <vt:variant>
        <vt:i4>1245232</vt:i4>
      </vt:variant>
      <vt:variant>
        <vt:i4>536</vt:i4>
      </vt:variant>
      <vt:variant>
        <vt:i4>0</vt:i4>
      </vt:variant>
      <vt:variant>
        <vt:i4>5</vt:i4>
      </vt:variant>
      <vt:variant>
        <vt:lpwstr/>
      </vt:variant>
      <vt:variant>
        <vt:lpwstr>_Toc303352554</vt:lpwstr>
      </vt:variant>
      <vt:variant>
        <vt:i4>1245232</vt:i4>
      </vt:variant>
      <vt:variant>
        <vt:i4>530</vt:i4>
      </vt:variant>
      <vt:variant>
        <vt:i4>0</vt:i4>
      </vt:variant>
      <vt:variant>
        <vt:i4>5</vt:i4>
      </vt:variant>
      <vt:variant>
        <vt:lpwstr/>
      </vt:variant>
      <vt:variant>
        <vt:lpwstr>_Toc303352553</vt:lpwstr>
      </vt:variant>
      <vt:variant>
        <vt:i4>1245232</vt:i4>
      </vt:variant>
      <vt:variant>
        <vt:i4>524</vt:i4>
      </vt:variant>
      <vt:variant>
        <vt:i4>0</vt:i4>
      </vt:variant>
      <vt:variant>
        <vt:i4>5</vt:i4>
      </vt:variant>
      <vt:variant>
        <vt:lpwstr/>
      </vt:variant>
      <vt:variant>
        <vt:lpwstr>_Toc303352552</vt:lpwstr>
      </vt:variant>
      <vt:variant>
        <vt:i4>1245232</vt:i4>
      </vt:variant>
      <vt:variant>
        <vt:i4>518</vt:i4>
      </vt:variant>
      <vt:variant>
        <vt:i4>0</vt:i4>
      </vt:variant>
      <vt:variant>
        <vt:i4>5</vt:i4>
      </vt:variant>
      <vt:variant>
        <vt:lpwstr/>
      </vt:variant>
      <vt:variant>
        <vt:lpwstr>_Toc303352551</vt:lpwstr>
      </vt:variant>
      <vt:variant>
        <vt:i4>1245232</vt:i4>
      </vt:variant>
      <vt:variant>
        <vt:i4>512</vt:i4>
      </vt:variant>
      <vt:variant>
        <vt:i4>0</vt:i4>
      </vt:variant>
      <vt:variant>
        <vt:i4>5</vt:i4>
      </vt:variant>
      <vt:variant>
        <vt:lpwstr/>
      </vt:variant>
      <vt:variant>
        <vt:lpwstr>_Toc303352550</vt:lpwstr>
      </vt:variant>
      <vt:variant>
        <vt:i4>1179696</vt:i4>
      </vt:variant>
      <vt:variant>
        <vt:i4>506</vt:i4>
      </vt:variant>
      <vt:variant>
        <vt:i4>0</vt:i4>
      </vt:variant>
      <vt:variant>
        <vt:i4>5</vt:i4>
      </vt:variant>
      <vt:variant>
        <vt:lpwstr/>
      </vt:variant>
      <vt:variant>
        <vt:lpwstr>_Toc303352549</vt:lpwstr>
      </vt:variant>
      <vt:variant>
        <vt:i4>1179696</vt:i4>
      </vt:variant>
      <vt:variant>
        <vt:i4>500</vt:i4>
      </vt:variant>
      <vt:variant>
        <vt:i4>0</vt:i4>
      </vt:variant>
      <vt:variant>
        <vt:i4>5</vt:i4>
      </vt:variant>
      <vt:variant>
        <vt:lpwstr/>
      </vt:variant>
      <vt:variant>
        <vt:lpwstr>_Toc303352548</vt:lpwstr>
      </vt:variant>
      <vt:variant>
        <vt:i4>1179696</vt:i4>
      </vt:variant>
      <vt:variant>
        <vt:i4>494</vt:i4>
      </vt:variant>
      <vt:variant>
        <vt:i4>0</vt:i4>
      </vt:variant>
      <vt:variant>
        <vt:i4>5</vt:i4>
      </vt:variant>
      <vt:variant>
        <vt:lpwstr/>
      </vt:variant>
      <vt:variant>
        <vt:lpwstr>_Toc303352545</vt:lpwstr>
      </vt:variant>
      <vt:variant>
        <vt:i4>1179696</vt:i4>
      </vt:variant>
      <vt:variant>
        <vt:i4>488</vt:i4>
      </vt:variant>
      <vt:variant>
        <vt:i4>0</vt:i4>
      </vt:variant>
      <vt:variant>
        <vt:i4>5</vt:i4>
      </vt:variant>
      <vt:variant>
        <vt:lpwstr/>
      </vt:variant>
      <vt:variant>
        <vt:lpwstr>_Toc303352544</vt:lpwstr>
      </vt:variant>
      <vt:variant>
        <vt:i4>1179696</vt:i4>
      </vt:variant>
      <vt:variant>
        <vt:i4>482</vt:i4>
      </vt:variant>
      <vt:variant>
        <vt:i4>0</vt:i4>
      </vt:variant>
      <vt:variant>
        <vt:i4>5</vt:i4>
      </vt:variant>
      <vt:variant>
        <vt:lpwstr/>
      </vt:variant>
      <vt:variant>
        <vt:lpwstr>_Toc303352543</vt:lpwstr>
      </vt:variant>
      <vt:variant>
        <vt:i4>1179696</vt:i4>
      </vt:variant>
      <vt:variant>
        <vt:i4>476</vt:i4>
      </vt:variant>
      <vt:variant>
        <vt:i4>0</vt:i4>
      </vt:variant>
      <vt:variant>
        <vt:i4>5</vt:i4>
      </vt:variant>
      <vt:variant>
        <vt:lpwstr/>
      </vt:variant>
      <vt:variant>
        <vt:lpwstr>_Toc303352542</vt:lpwstr>
      </vt:variant>
      <vt:variant>
        <vt:i4>1179696</vt:i4>
      </vt:variant>
      <vt:variant>
        <vt:i4>470</vt:i4>
      </vt:variant>
      <vt:variant>
        <vt:i4>0</vt:i4>
      </vt:variant>
      <vt:variant>
        <vt:i4>5</vt:i4>
      </vt:variant>
      <vt:variant>
        <vt:lpwstr/>
      </vt:variant>
      <vt:variant>
        <vt:lpwstr>_Toc303352541</vt:lpwstr>
      </vt:variant>
      <vt:variant>
        <vt:i4>1179696</vt:i4>
      </vt:variant>
      <vt:variant>
        <vt:i4>464</vt:i4>
      </vt:variant>
      <vt:variant>
        <vt:i4>0</vt:i4>
      </vt:variant>
      <vt:variant>
        <vt:i4>5</vt:i4>
      </vt:variant>
      <vt:variant>
        <vt:lpwstr/>
      </vt:variant>
      <vt:variant>
        <vt:lpwstr>_Toc303352540</vt:lpwstr>
      </vt:variant>
      <vt:variant>
        <vt:i4>1376304</vt:i4>
      </vt:variant>
      <vt:variant>
        <vt:i4>458</vt:i4>
      </vt:variant>
      <vt:variant>
        <vt:i4>0</vt:i4>
      </vt:variant>
      <vt:variant>
        <vt:i4>5</vt:i4>
      </vt:variant>
      <vt:variant>
        <vt:lpwstr/>
      </vt:variant>
      <vt:variant>
        <vt:lpwstr>_Toc303352539</vt:lpwstr>
      </vt:variant>
      <vt:variant>
        <vt:i4>1376304</vt:i4>
      </vt:variant>
      <vt:variant>
        <vt:i4>452</vt:i4>
      </vt:variant>
      <vt:variant>
        <vt:i4>0</vt:i4>
      </vt:variant>
      <vt:variant>
        <vt:i4>5</vt:i4>
      </vt:variant>
      <vt:variant>
        <vt:lpwstr/>
      </vt:variant>
      <vt:variant>
        <vt:lpwstr>_Toc303352538</vt:lpwstr>
      </vt:variant>
      <vt:variant>
        <vt:i4>1376304</vt:i4>
      </vt:variant>
      <vt:variant>
        <vt:i4>446</vt:i4>
      </vt:variant>
      <vt:variant>
        <vt:i4>0</vt:i4>
      </vt:variant>
      <vt:variant>
        <vt:i4>5</vt:i4>
      </vt:variant>
      <vt:variant>
        <vt:lpwstr/>
      </vt:variant>
      <vt:variant>
        <vt:lpwstr>_Toc303352537</vt:lpwstr>
      </vt:variant>
      <vt:variant>
        <vt:i4>1376304</vt:i4>
      </vt:variant>
      <vt:variant>
        <vt:i4>440</vt:i4>
      </vt:variant>
      <vt:variant>
        <vt:i4>0</vt:i4>
      </vt:variant>
      <vt:variant>
        <vt:i4>5</vt:i4>
      </vt:variant>
      <vt:variant>
        <vt:lpwstr/>
      </vt:variant>
      <vt:variant>
        <vt:lpwstr>_Toc303352536</vt:lpwstr>
      </vt:variant>
      <vt:variant>
        <vt:i4>1376304</vt:i4>
      </vt:variant>
      <vt:variant>
        <vt:i4>434</vt:i4>
      </vt:variant>
      <vt:variant>
        <vt:i4>0</vt:i4>
      </vt:variant>
      <vt:variant>
        <vt:i4>5</vt:i4>
      </vt:variant>
      <vt:variant>
        <vt:lpwstr/>
      </vt:variant>
      <vt:variant>
        <vt:lpwstr>_Toc303352535</vt:lpwstr>
      </vt:variant>
      <vt:variant>
        <vt:i4>1376304</vt:i4>
      </vt:variant>
      <vt:variant>
        <vt:i4>428</vt:i4>
      </vt:variant>
      <vt:variant>
        <vt:i4>0</vt:i4>
      </vt:variant>
      <vt:variant>
        <vt:i4>5</vt:i4>
      </vt:variant>
      <vt:variant>
        <vt:lpwstr/>
      </vt:variant>
      <vt:variant>
        <vt:lpwstr>_Toc303352534</vt:lpwstr>
      </vt:variant>
      <vt:variant>
        <vt:i4>1376304</vt:i4>
      </vt:variant>
      <vt:variant>
        <vt:i4>422</vt:i4>
      </vt:variant>
      <vt:variant>
        <vt:i4>0</vt:i4>
      </vt:variant>
      <vt:variant>
        <vt:i4>5</vt:i4>
      </vt:variant>
      <vt:variant>
        <vt:lpwstr/>
      </vt:variant>
      <vt:variant>
        <vt:lpwstr>_Toc303352533</vt:lpwstr>
      </vt:variant>
      <vt:variant>
        <vt:i4>1376304</vt:i4>
      </vt:variant>
      <vt:variant>
        <vt:i4>416</vt:i4>
      </vt:variant>
      <vt:variant>
        <vt:i4>0</vt:i4>
      </vt:variant>
      <vt:variant>
        <vt:i4>5</vt:i4>
      </vt:variant>
      <vt:variant>
        <vt:lpwstr/>
      </vt:variant>
      <vt:variant>
        <vt:lpwstr>_Toc303352532</vt:lpwstr>
      </vt:variant>
      <vt:variant>
        <vt:i4>1376304</vt:i4>
      </vt:variant>
      <vt:variant>
        <vt:i4>410</vt:i4>
      </vt:variant>
      <vt:variant>
        <vt:i4>0</vt:i4>
      </vt:variant>
      <vt:variant>
        <vt:i4>5</vt:i4>
      </vt:variant>
      <vt:variant>
        <vt:lpwstr/>
      </vt:variant>
      <vt:variant>
        <vt:lpwstr>_Toc303352531</vt:lpwstr>
      </vt:variant>
      <vt:variant>
        <vt:i4>1376304</vt:i4>
      </vt:variant>
      <vt:variant>
        <vt:i4>404</vt:i4>
      </vt:variant>
      <vt:variant>
        <vt:i4>0</vt:i4>
      </vt:variant>
      <vt:variant>
        <vt:i4>5</vt:i4>
      </vt:variant>
      <vt:variant>
        <vt:lpwstr/>
      </vt:variant>
      <vt:variant>
        <vt:lpwstr>_Toc303352530</vt:lpwstr>
      </vt:variant>
      <vt:variant>
        <vt:i4>1310768</vt:i4>
      </vt:variant>
      <vt:variant>
        <vt:i4>398</vt:i4>
      </vt:variant>
      <vt:variant>
        <vt:i4>0</vt:i4>
      </vt:variant>
      <vt:variant>
        <vt:i4>5</vt:i4>
      </vt:variant>
      <vt:variant>
        <vt:lpwstr/>
      </vt:variant>
      <vt:variant>
        <vt:lpwstr>_Toc303352529</vt:lpwstr>
      </vt:variant>
      <vt:variant>
        <vt:i4>1310768</vt:i4>
      </vt:variant>
      <vt:variant>
        <vt:i4>392</vt:i4>
      </vt:variant>
      <vt:variant>
        <vt:i4>0</vt:i4>
      </vt:variant>
      <vt:variant>
        <vt:i4>5</vt:i4>
      </vt:variant>
      <vt:variant>
        <vt:lpwstr/>
      </vt:variant>
      <vt:variant>
        <vt:lpwstr>_Toc303352528</vt:lpwstr>
      </vt:variant>
      <vt:variant>
        <vt:i4>1310768</vt:i4>
      </vt:variant>
      <vt:variant>
        <vt:i4>386</vt:i4>
      </vt:variant>
      <vt:variant>
        <vt:i4>0</vt:i4>
      </vt:variant>
      <vt:variant>
        <vt:i4>5</vt:i4>
      </vt:variant>
      <vt:variant>
        <vt:lpwstr/>
      </vt:variant>
      <vt:variant>
        <vt:lpwstr>_Toc303352526</vt:lpwstr>
      </vt:variant>
      <vt:variant>
        <vt:i4>1310768</vt:i4>
      </vt:variant>
      <vt:variant>
        <vt:i4>380</vt:i4>
      </vt:variant>
      <vt:variant>
        <vt:i4>0</vt:i4>
      </vt:variant>
      <vt:variant>
        <vt:i4>5</vt:i4>
      </vt:variant>
      <vt:variant>
        <vt:lpwstr/>
      </vt:variant>
      <vt:variant>
        <vt:lpwstr>_Toc303352525</vt:lpwstr>
      </vt:variant>
      <vt:variant>
        <vt:i4>1310768</vt:i4>
      </vt:variant>
      <vt:variant>
        <vt:i4>374</vt:i4>
      </vt:variant>
      <vt:variant>
        <vt:i4>0</vt:i4>
      </vt:variant>
      <vt:variant>
        <vt:i4>5</vt:i4>
      </vt:variant>
      <vt:variant>
        <vt:lpwstr/>
      </vt:variant>
      <vt:variant>
        <vt:lpwstr>_Toc303352524</vt:lpwstr>
      </vt:variant>
      <vt:variant>
        <vt:i4>1310768</vt:i4>
      </vt:variant>
      <vt:variant>
        <vt:i4>368</vt:i4>
      </vt:variant>
      <vt:variant>
        <vt:i4>0</vt:i4>
      </vt:variant>
      <vt:variant>
        <vt:i4>5</vt:i4>
      </vt:variant>
      <vt:variant>
        <vt:lpwstr/>
      </vt:variant>
      <vt:variant>
        <vt:lpwstr>_Toc303352523</vt:lpwstr>
      </vt:variant>
      <vt:variant>
        <vt:i4>1310768</vt:i4>
      </vt:variant>
      <vt:variant>
        <vt:i4>362</vt:i4>
      </vt:variant>
      <vt:variant>
        <vt:i4>0</vt:i4>
      </vt:variant>
      <vt:variant>
        <vt:i4>5</vt:i4>
      </vt:variant>
      <vt:variant>
        <vt:lpwstr/>
      </vt:variant>
      <vt:variant>
        <vt:lpwstr>_Toc303352522</vt:lpwstr>
      </vt:variant>
      <vt:variant>
        <vt:i4>1310768</vt:i4>
      </vt:variant>
      <vt:variant>
        <vt:i4>356</vt:i4>
      </vt:variant>
      <vt:variant>
        <vt:i4>0</vt:i4>
      </vt:variant>
      <vt:variant>
        <vt:i4>5</vt:i4>
      </vt:variant>
      <vt:variant>
        <vt:lpwstr/>
      </vt:variant>
      <vt:variant>
        <vt:lpwstr>_Toc303352521</vt:lpwstr>
      </vt:variant>
      <vt:variant>
        <vt:i4>1507376</vt:i4>
      </vt:variant>
      <vt:variant>
        <vt:i4>350</vt:i4>
      </vt:variant>
      <vt:variant>
        <vt:i4>0</vt:i4>
      </vt:variant>
      <vt:variant>
        <vt:i4>5</vt:i4>
      </vt:variant>
      <vt:variant>
        <vt:lpwstr/>
      </vt:variant>
      <vt:variant>
        <vt:lpwstr>_Toc303352519</vt:lpwstr>
      </vt:variant>
      <vt:variant>
        <vt:i4>1507376</vt:i4>
      </vt:variant>
      <vt:variant>
        <vt:i4>344</vt:i4>
      </vt:variant>
      <vt:variant>
        <vt:i4>0</vt:i4>
      </vt:variant>
      <vt:variant>
        <vt:i4>5</vt:i4>
      </vt:variant>
      <vt:variant>
        <vt:lpwstr/>
      </vt:variant>
      <vt:variant>
        <vt:lpwstr>_Toc303352518</vt:lpwstr>
      </vt:variant>
      <vt:variant>
        <vt:i4>1507376</vt:i4>
      </vt:variant>
      <vt:variant>
        <vt:i4>338</vt:i4>
      </vt:variant>
      <vt:variant>
        <vt:i4>0</vt:i4>
      </vt:variant>
      <vt:variant>
        <vt:i4>5</vt:i4>
      </vt:variant>
      <vt:variant>
        <vt:lpwstr/>
      </vt:variant>
      <vt:variant>
        <vt:lpwstr>_Toc303352517</vt:lpwstr>
      </vt:variant>
      <vt:variant>
        <vt:i4>1507376</vt:i4>
      </vt:variant>
      <vt:variant>
        <vt:i4>332</vt:i4>
      </vt:variant>
      <vt:variant>
        <vt:i4>0</vt:i4>
      </vt:variant>
      <vt:variant>
        <vt:i4>5</vt:i4>
      </vt:variant>
      <vt:variant>
        <vt:lpwstr/>
      </vt:variant>
      <vt:variant>
        <vt:lpwstr>_Toc303352516</vt:lpwstr>
      </vt:variant>
      <vt:variant>
        <vt:i4>1507376</vt:i4>
      </vt:variant>
      <vt:variant>
        <vt:i4>326</vt:i4>
      </vt:variant>
      <vt:variant>
        <vt:i4>0</vt:i4>
      </vt:variant>
      <vt:variant>
        <vt:i4>5</vt:i4>
      </vt:variant>
      <vt:variant>
        <vt:lpwstr/>
      </vt:variant>
      <vt:variant>
        <vt:lpwstr>_Toc303352515</vt:lpwstr>
      </vt:variant>
      <vt:variant>
        <vt:i4>1507376</vt:i4>
      </vt:variant>
      <vt:variant>
        <vt:i4>320</vt:i4>
      </vt:variant>
      <vt:variant>
        <vt:i4>0</vt:i4>
      </vt:variant>
      <vt:variant>
        <vt:i4>5</vt:i4>
      </vt:variant>
      <vt:variant>
        <vt:lpwstr/>
      </vt:variant>
      <vt:variant>
        <vt:lpwstr>_Toc303352514</vt:lpwstr>
      </vt:variant>
      <vt:variant>
        <vt:i4>1507376</vt:i4>
      </vt:variant>
      <vt:variant>
        <vt:i4>314</vt:i4>
      </vt:variant>
      <vt:variant>
        <vt:i4>0</vt:i4>
      </vt:variant>
      <vt:variant>
        <vt:i4>5</vt:i4>
      </vt:variant>
      <vt:variant>
        <vt:lpwstr/>
      </vt:variant>
      <vt:variant>
        <vt:lpwstr>_Toc303352513</vt:lpwstr>
      </vt:variant>
      <vt:variant>
        <vt:i4>1507376</vt:i4>
      </vt:variant>
      <vt:variant>
        <vt:i4>308</vt:i4>
      </vt:variant>
      <vt:variant>
        <vt:i4>0</vt:i4>
      </vt:variant>
      <vt:variant>
        <vt:i4>5</vt:i4>
      </vt:variant>
      <vt:variant>
        <vt:lpwstr/>
      </vt:variant>
      <vt:variant>
        <vt:lpwstr>_Toc303352512</vt:lpwstr>
      </vt:variant>
      <vt:variant>
        <vt:i4>1507376</vt:i4>
      </vt:variant>
      <vt:variant>
        <vt:i4>302</vt:i4>
      </vt:variant>
      <vt:variant>
        <vt:i4>0</vt:i4>
      </vt:variant>
      <vt:variant>
        <vt:i4>5</vt:i4>
      </vt:variant>
      <vt:variant>
        <vt:lpwstr/>
      </vt:variant>
      <vt:variant>
        <vt:lpwstr>_Toc303352511</vt:lpwstr>
      </vt:variant>
      <vt:variant>
        <vt:i4>1507376</vt:i4>
      </vt:variant>
      <vt:variant>
        <vt:i4>296</vt:i4>
      </vt:variant>
      <vt:variant>
        <vt:i4>0</vt:i4>
      </vt:variant>
      <vt:variant>
        <vt:i4>5</vt:i4>
      </vt:variant>
      <vt:variant>
        <vt:lpwstr/>
      </vt:variant>
      <vt:variant>
        <vt:lpwstr>_Toc303352510</vt:lpwstr>
      </vt:variant>
      <vt:variant>
        <vt:i4>1441840</vt:i4>
      </vt:variant>
      <vt:variant>
        <vt:i4>290</vt:i4>
      </vt:variant>
      <vt:variant>
        <vt:i4>0</vt:i4>
      </vt:variant>
      <vt:variant>
        <vt:i4>5</vt:i4>
      </vt:variant>
      <vt:variant>
        <vt:lpwstr/>
      </vt:variant>
      <vt:variant>
        <vt:lpwstr>_Toc303352509</vt:lpwstr>
      </vt:variant>
      <vt:variant>
        <vt:i4>1441840</vt:i4>
      </vt:variant>
      <vt:variant>
        <vt:i4>284</vt:i4>
      </vt:variant>
      <vt:variant>
        <vt:i4>0</vt:i4>
      </vt:variant>
      <vt:variant>
        <vt:i4>5</vt:i4>
      </vt:variant>
      <vt:variant>
        <vt:lpwstr/>
      </vt:variant>
      <vt:variant>
        <vt:lpwstr>_Toc303352508</vt:lpwstr>
      </vt:variant>
      <vt:variant>
        <vt:i4>1441840</vt:i4>
      </vt:variant>
      <vt:variant>
        <vt:i4>278</vt:i4>
      </vt:variant>
      <vt:variant>
        <vt:i4>0</vt:i4>
      </vt:variant>
      <vt:variant>
        <vt:i4>5</vt:i4>
      </vt:variant>
      <vt:variant>
        <vt:lpwstr/>
      </vt:variant>
      <vt:variant>
        <vt:lpwstr>_Toc303352507</vt:lpwstr>
      </vt:variant>
      <vt:variant>
        <vt:i4>1441840</vt:i4>
      </vt:variant>
      <vt:variant>
        <vt:i4>272</vt:i4>
      </vt:variant>
      <vt:variant>
        <vt:i4>0</vt:i4>
      </vt:variant>
      <vt:variant>
        <vt:i4>5</vt:i4>
      </vt:variant>
      <vt:variant>
        <vt:lpwstr/>
      </vt:variant>
      <vt:variant>
        <vt:lpwstr>_Toc303352506</vt:lpwstr>
      </vt:variant>
      <vt:variant>
        <vt:i4>1441840</vt:i4>
      </vt:variant>
      <vt:variant>
        <vt:i4>266</vt:i4>
      </vt:variant>
      <vt:variant>
        <vt:i4>0</vt:i4>
      </vt:variant>
      <vt:variant>
        <vt:i4>5</vt:i4>
      </vt:variant>
      <vt:variant>
        <vt:lpwstr/>
      </vt:variant>
      <vt:variant>
        <vt:lpwstr>_Toc303352505</vt:lpwstr>
      </vt:variant>
      <vt:variant>
        <vt:i4>1441840</vt:i4>
      </vt:variant>
      <vt:variant>
        <vt:i4>260</vt:i4>
      </vt:variant>
      <vt:variant>
        <vt:i4>0</vt:i4>
      </vt:variant>
      <vt:variant>
        <vt:i4>5</vt:i4>
      </vt:variant>
      <vt:variant>
        <vt:lpwstr/>
      </vt:variant>
      <vt:variant>
        <vt:lpwstr>_Toc303352504</vt:lpwstr>
      </vt:variant>
      <vt:variant>
        <vt:i4>1441840</vt:i4>
      </vt:variant>
      <vt:variant>
        <vt:i4>254</vt:i4>
      </vt:variant>
      <vt:variant>
        <vt:i4>0</vt:i4>
      </vt:variant>
      <vt:variant>
        <vt:i4>5</vt:i4>
      </vt:variant>
      <vt:variant>
        <vt:lpwstr/>
      </vt:variant>
      <vt:variant>
        <vt:lpwstr>_Toc303352503</vt:lpwstr>
      </vt:variant>
      <vt:variant>
        <vt:i4>1441840</vt:i4>
      </vt:variant>
      <vt:variant>
        <vt:i4>248</vt:i4>
      </vt:variant>
      <vt:variant>
        <vt:i4>0</vt:i4>
      </vt:variant>
      <vt:variant>
        <vt:i4>5</vt:i4>
      </vt:variant>
      <vt:variant>
        <vt:lpwstr/>
      </vt:variant>
      <vt:variant>
        <vt:lpwstr>_Toc303352502</vt:lpwstr>
      </vt:variant>
      <vt:variant>
        <vt:i4>1441840</vt:i4>
      </vt:variant>
      <vt:variant>
        <vt:i4>242</vt:i4>
      </vt:variant>
      <vt:variant>
        <vt:i4>0</vt:i4>
      </vt:variant>
      <vt:variant>
        <vt:i4>5</vt:i4>
      </vt:variant>
      <vt:variant>
        <vt:lpwstr/>
      </vt:variant>
      <vt:variant>
        <vt:lpwstr>_Toc303352501</vt:lpwstr>
      </vt:variant>
      <vt:variant>
        <vt:i4>1441840</vt:i4>
      </vt:variant>
      <vt:variant>
        <vt:i4>236</vt:i4>
      </vt:variant>
      <vt:variant>
        <vt:i4>0</vt:i4>
      </vt:variant>
      <vt:variant>
        <vt:i4>5</vt:i4>
      </vt:variant>
      <vt:variant>
        <vt:lpwstr/>
      </vt:variant>
      <vt:variant>
        <vt:lpwstr>_Toc303352500</vt:lpwstr>
      </vt:variant>
      <vt:variant>
        <vt:i4>2031665</vt:i4>
      </vt:variant>
      <vt:variant>
        <vt:i4>230</vt:i4>
      </vt:variant>
      <vt:variant>
        <vt:i4>0</vt:i4>
      </vt:variant>
      <vt:variant>
        <vt:i4>5</vt:i4>
      </vt:variant>
      <vt:variant>
        <vt:lpwstr/>
      </vt:variant>
      <vt:variant>
        <vt:lpwstr>_Toc303352499</vt:lpwstr>
      </vt:variant>
      <vt:variant>
        <vt:i4>2031665</vt:i4>
      </vt:variant>
      <vt:variant>
        <vt:i4>224</vt:i4>
      </vt:variant>
      <vt:variant>
        <vt:i4>0</vt:i4>
      </vt:variant>
      <vt:variant>
        <vt:i4>5</vt:i4>
      </vt:variant>
      <vt:variant>
        <vt:lpwstr/>
      </vt:variant>
      <vt:variant>
        <vt:lpwstr>_Toc303352498</vt:lpwstr>
      </vt:variant>
      <vt:variant>
        <vt:i4>2031665</vt:i4>
      </vt:variant>
      <vt:variant>
        <vt:i4>218</vt:i4>
      </vt:variant>
      <vt:variant>
        <vt:i4>0</vt:i4>
      </vt:variant>
      <vt:variant>
        <vt:i4>5</vt:i4>
      </vt:variant>
      <vt:variant>
        <vt:lpwstr/>
      </vt:variant>
      <vt:variant>
        <vt:lpwstr>_Toc303352497</vt:lpwstr>
      </vt:variant>
      <vt:variant>
        <vt:i4>2031665</vt:i4>
      </vt:variant>
      <vt:variant>
        <vt:i4>212</vt:i4>
      </vt:variant>
      <vt:variant>
        <vt:i4>0</vt:i4>
      </vt:variant>
      <vt:variant>
        <vt:i4>5</vt:i4>
      </vt:variant>
      <vt:variant>
        <vt:lpwstr/>
      </vt:variant>
      <vt:variant>
        <vt:lpwstr>_Toc303352496</vt:lpwstr>
      </vt:variant>
      <vt:variant>
        <vt:i4>2031665</vt:i4>
      </vt:variant>
      <vt:variant>
        <vt:i4>206</vt:i4>
      </vt:variant>
      <vt:variant>
        <vt:i4>0</vt:i4>
      </vt:variant>
      <vt:variant>
        <vt:i4>5</vt:i4>
      </vt:variant>
      <vt:variant>
        <vt:lpwstr/>
      </vt:variant>
      <vt:variant>
        <vt:lpwstr>_Toc303352495</vt:lpwstr>
      </vt:variant>
      <vt:variant>
        <vt:i4>2031665</vt:i4>
      </vt:variant>
      <vt:variant>
        <vt:i4>200</vt:i4>
      </vt:variant>
      <vt:variant>
        <vt:i4>0</vt:i4>
      </vt:variant>
      <vt:variant>
        <vt:i4>5</vt:i4>
      </vt:variant>
      <vt:variant>
        <vt:lpwstr/>
      </vt:variant>
      <vt:variant>
        <vt:lpwstr>_Toc303352494</vt:lpwstr>
      </vt:variant>
      <vt:variant>
        <vt:i4>2031665</vt:i4>
      </vt:variant>
      <vt:variant>
        <vt:i4>194</vt:i4>
      </vt:variant>
      <vt:variant>
        <vt:i4>0</vt:i4>
      </vt:variant>
      <vt:variant>
        <vt:i4>5</vt:i4>
      </vt:variant>
      <vt:variant>
        <vt:lpwstr/>
      </vt:variant>
      <vt:variant>
        <vt:lpwstr>_Toc303352493</vt:lpwstr>
      </vt:variant>
      <vt:variant>
        <vt:i4>2031665</vt:i4>
      </vt:variant>
      <vt:variant>
        <vt:i4>188</vt:i4>
      </vt:variant>
      <vt:variant>
        <vt:i4>0</vt:i4>
      </vt:variant>
      <vt:variant>
        <vt:i4>5</vt:i4>
      </vt:variant>
      <vt:variant>
        <vt:lpwstr/>
      </vt:variant>
      <vt:variant>
        <vt:lpwstr>_Toc303352492</vt:lpwstr>
      </vt:variant>
      <vt:variant>
        <vt:i4>2031665</vt:i4>
      </vt:variant>
      <vt:variant>
        <vt:i4>182</vt:i4>
      </vt:variant>
      <vt:variant>
        <vt:i4>0</vt:i4>
      </vt:variant>
      <vt:variant>
        <vt:i4>5</vt:i4>
      </vt:variant>
      <vt:variant>
        <vt:lpwstr/>
      </vt:variant>
      <vt:variant>
        <vt:lpwstr>_Toc303352491</vt:lpwstr>
      </vt:variant>
      <vt:variant>
        <vt:i4>2031665</vt:i4>
      </vt:variant>
      <vt:variant>
        <vt:i4>176</vt:i4>
      </vt:variant>
      <vt:variant>
        <vt:i4>0</vt:i4>
      </vt:variant>
      <vt:variant>
        <vt:i4>5</vt:i4>
      </vt:variant>
      <vt:variant>
        <vt:lpwstr/>
      </vt:variant>
      <vt:variant>
        <vt:lpwstr>_Toc303352490</vt:lpwstr>
      </vt:variant>
      <vt:variant>
        <vt:i4>1966129</vt:i4>
      </vt:variant>
      <vt:variant>
        <vt:i4>170</vt:i4>
      </vt:variant>
      <vt:variant>
        <vt:i4>0</vt:i4>
      </vt:variant>
      <vt:variant>
        <vt:i4>5</vt:i4>
      </vt:variant>
      <vt:variant>
        <vt:lpwstr/>
      </vt:variant>
      <vt:variant>
        <vt:lpwstr>_Toc303352489</vt:lpwstr>
      </vt:variant>
      <vt:variant>
        <vt:i4>1966129</vt:i4>
      </vt:variant>
      <vt:variant>
        <vt:i4>164</vt:i4>
      </vt:variant>
      <vt:variant>
        <vt:i4>0</vt:i4>
      </vt:variant>
      <vt:variant>
        <vt:i4>5</vt:i4>
      </vt:variant>
      <vt:variant>
        <vt:lpwstr/>
      </vt:variant>
      <vt:variant>
        <vt:lpwstr>_Toc303352488</vt:lpwstr>
      </vt:variant>
      <vt:variant>
        <vt:i4>1966129</vt:i4>
      </vt:variant>
      <vt:variant>
        <vt:i4>158</vt:i4>
      </vt:variant>
      <vt:variant>
        <vt:i4>0</vt:i4>
      </vt:variant>
      <vt:variant>
        <vt:i4>5</vt:i4>
      </vt:variant>
      <vt:variant>
        <vt:lpwstr/>
      </vt:variant>
      <vt:variant>
        <vt:lpwstr>_Toc303352487</vt:lpwstr>
      </vt:variant>
      <vt:variant>
        <vt:i4>1966129</vt:i4>
      </vt:variant>
      <vt:variant>
        <vt:i4>152</vt:i4>
      </vt:variant>
      <vt:variant>
        <vt:i4>0</vt:i4>
      </vt:variant>
      <vt:variant>
        <vt:i4>5</vt:i4>
      </vt:variant>
      <vt:variant>
        <vt:lpwstr/>
      </vt:variant>
      <vt:variant>
        <vt:lpwstr>_Toc303352486</vt:lpwstr>
      </vt:variant>
      <vt:variant>
        <vt:i4>1966129</vt:i4>
      </vt:variant>
      <vt:variant>
        <vt:i4>146</vt:i4>
      </vt:variant>
      <vt:variant>
        <vt:i4>0</vt:i4>
      </vt:variant>
      <vt:variant>
        <vt:i4>5</vt:i4>
      </vt:variant>
      <vt:variant>
        <vt:lpwstr/>
      </vt:variant>
      <vt:variant>
        <vt:lpwstr>_Toc303352485</vt:lpwstr>
      </vt:variant>
      <vt:variant>
        <vt:i4>1966129</vt:i4>
      </vt:variant>
      <vt:variant>
        <vt:i4>140</vt:i4>
      </vt:variant>
      <vt:variant>
        <vt:i4>0</vt:i4>
      </vt:variant>
      <vt:variant>
        <vt:i4>5</vt:i4>
      </vt:variant>
      <vt:variant>
        <vt:lpwstr/>
      </vt:variant>
      <vt:variant>
        <vt:lpwstr>_Toc303352484</vt:lpwstr>
      </vt:variant>
      <vt:variant>
        <vt:i4>1966129</vt:i4>
      </vt:variant>
      <vt:variant>
        <vt:i4>134</vt:i4>
      </vt:variant>
      <vt:variant>
        <vt:i4>0</vt:i4>
      </vt:variant>
      <vt:variant>
        <vt:i4>5</vt:i4>
      </vt:variant>
      <vt:variant>
        <vt:lpwstr/>
      </vt:variant>
      <vt:variant>
        <vt:lpwstr>_Toc303352483</vt:lpwstr>
      </vt:variant>
      <vt:variant>
        <vt:i4>1966129</vt:i4>
      </vt:variant>
      <vt:variant>
        <vt:i4>128</vt:i4>
      </vt:variant>
      <vt:variant>
        <vt:i4>0</vt:i4>
      </vt:variant>
      <vt:variant>
        <vt:i4>5</vt:i4>
      </vt:variant>
      <vt:variant>
        <vt:lpwstr/>
      </vt:variant>
      <vt:variant>
        <vt:lpwstr>_Toc303352482</vt:lpwstr>
      </vt:variant>
      <vt:variant>
        <vt:i4>1114161</vt:i4>
      </vt:variant>
      <vt:variant>
        <vt:i4>122</vt:i4>
      </vt:variant>
      <vt:variant>
        <vt:i4>0</vt:i4>
      </vt:variant>
      <vt:variant>
        <vt:i4>5</vt:i4>
      </vt:variant>
      <vt:variant>
        <vt:lpwstr/>
      </vt:variant>
      <vt:variant>
        <vt:lpwstr>_Toc303352479</vt:lpwstr>
      </vt:variant>
      <vt:variant>
        <vt:i4>1114161</vt:i4>
      </vt:variant>
      <vt:variant>
        <vt:i4>116</vt:i4>
      </vt:variant>
      <vt:variant>
        <vt:i4>0</vt:i4>
      </vt:variant>
      <vt:variant>
        <vt:i4>5</vt:i4>
      </vt:variant>
      <vt:variant>
        <vt:lpwstr/>
      </vt:variant>
      <vt:variant>
        <vt:lpwstr>_Toc303352477</vt:lpwstr>
      </vt:variant>
      <vt:variant>
        <vt:i4>1114161</vt:i4>
      </vt:variant>
      <vt:variant>
        <vt:i4>110</vt:i4>
      </vt:variant>
      <vt:variant>
        <vt:i4>0</vt:i4>
      </vt:variant>
      <vt:variant>
        <vt:i4>5</vt:i4>
      </vt:variant>
      <vt:variant>
        <vt:lpwstr/>
      </vt:variant>
      <vt:variant>
        <vt:lpwstr>_Toc303352475</vt:lpwstr>
      </vt:variant>
      <vt:variant>
        <vt:i4>1114161</vt:i4>
      </vt:variant>
      <vt:variant>
        <vt:i4>104</vt:i4>
      </vt:variant>
      <vt:variant>
        <vt:i4>0</vt:i4>
      </vt:variant>
      <vt:variant>
        <vt:i4>5</vt:i4>
      </vt:variant>
      <vt:variant>
        <vt:lpwstr/>
      </vt:variant>
      <vt:variant>
        <vt:lpwstr>_Toc303352474</vt:lpwstr>
      </vt:variant>
      <vt:variant>
        <vt:i4>1114161</vt:i4>
      </vt:variant>
      <vt:variant>
        <vt:i4>98</vt:i4>
      </vt:variant>
      <vt:variant>
        <vt:i4>0</vt:i4>
      </vt:variant>
      <vt:variant>
        <vt:i4>5</vt:i4>
      </vt:variant>
      <vt:variant>
        <vt:lpwstr/>
      </vt:variant>
      <vt:variant>
        <vt:lpwstr>_Toc303352473</vt:lpwstr>
      </vt:variant>
      <vt:variant>
        <vt:i4>1114161</vt:i4>
      </vt:variant>
      <vt:variant>
        <vt:i4>92</vt:i4>
      </vt:variant>
      <vt:variant>
        <vt:i4>0</vt:i4>
      </vt:variant>
      <vt:variant>
        <vt:i4>5</vt:i4>
      </vt:variant>
      <vt:variant>
        <vt:lpwstr/>
      </vt:variant>
      <vt:variant>
        <vt:lpwstr>_Toc303352472</vt:lpwstr>
      </vt:variant>
      <vt:variant>
        <vt:i4>1114161</vt:i4>
      </vt:variant>
      <vt:variant>
        <vt:i4>86</vt:i4>
      </vt:variant>
      <vt:variant>
        <vt:i4>0</vt:i4>
      </vt:variant>
      <vt:variant>
        <vt:i4>5</vt:i4>
      </vt:variant>
      <vt:variant>
        <vt:lpwstr/>
      </vt:variant>
      <vt:variant>
        <vt:lpwstr>_Toc303352471</vt:lpwstr>
      </vt:variant>
      <vt:variant>
        <vt:i4>1114161</vt:i4>
      </vt:variant>
      <vt:variant>
        <vt:i4>80</vt:i4>
      </vt:variant>
      <vt:variant>
        <vt:i4>0</vt:i4>
      </vt:variant>
      <vt:variant>
        <vt:i4>5</vt:i4>
      </vt:variant>
      <vt:variant>
        <vt:lpwstr/>
      </vt:variant>
      <vt:variant>
        <vt:lpwstr>_Toc303352470</vt:lpwstr>
      </vt:variant>
      <vt:variant>
        <vt:i4>1048625</vt:i4>
      </vt:variant>
      <vt:variant>
        <vt:i4>74</vt:i4>
      </vt:variant>
      <vt:variant>
        <vt:i4>0</vt:i4>
      </vt:variant>
      <vt:variant>
        <vt:i4>5</vt:i4>
      </vt:variant>
      <vt:variant>
        <vt:lpwstr/>
      </vt:variant>
      <vt:variant>
        <vt:lpwstr>_Toc303352469</vt:lpwstr>
      </vt:variant>
      <vt:variant>
        <vt:i4>1048625</vt:i4>
      </vt:variant>
      <vt:variant>
        <vt:i4>68</vt:i4>
      </vt:variant>
      <vt:variant>
        <vt:i4>0</vt:i4>
      </vt:variant>
      <vt:variant>
        <vt:i4>5</vt:i4>
      </vt:variant>
      <vt:variant>
        <vt:lpwstr/>
      </vt:variant>
      <vt:variant>
        <vt:lpwstr>_Toc303352467</vt:lpwstr>
      </vt:variant>
      <vt:variant>
        <vt:i4>1048625</vt:i4>
      </vt:variant>
      <vt:variant>
        <vt:i4>62</vt:i4>
      </vt:variant>
      <vt:variant>
        <vt:i4>0</vt:i4>
      </vt:variant>
      <vt:variant>
        <vt:i4>5</vt:i4>
      </vt:variant>
      <vt:variant>
        <vt:lpwstr/>
      </vt:variant>
      <vt:variant>
        <vt:lpwstr>_Toc303352466</vt:lpwstr>
      </vt:variant>
      <vt:variant>
        <vt:i4>1048625</vt:i4>
      </vt:variant>
      <vt:variant>
        <vt:i4>56</vt:i4>
      </vt:variant>
      <vt:variant>
        <vt:i4>0</vt:i4>
      </vt:variant>
      <vt:variant>
        <vt:i4>5</vt:i4>
      </vt:variant>
      <vt:variant>
        <vt:lpwstr/>
      </vt:variant>
      <vt:variant>
        <vt:lpwstr>_Toc303352465</vt:lpwstr>
      </vt:variant>
      <vt:variant>
        <vt:i4>1048625</vt:i4>
      </vt:variant>
      <vt:variant>
        <vt:i4>50</vt:i4>
      </vt:variant>
      <vt:variant>
        <vt:i4>0</vt:i4>
      </vt:variant>
      <vt:variant>
        <vt:i4>5</vt:i4>
      </vt:variant>
      <vt:variant>
        <vt:lpwstr/>
      </vt:variant>
      <vt:variant>
        <vt:lpwstr>_Toc303352464</vt:lpwstr>
      </vt:variant>
      <vt:variant>
        <vt:i4>1048625</vt:i4>
      </vt:variant>
      <vt:variant>
        <vt:i4>44</vt:i4>
      </vt:variant>
      <vt:variant>
        <vt:i4>0</vt:i4>
      </vt:variant>
      <vt:variant>
        <vt:i4>5</vt:i4>
      </vt:variant>
      <vt:variant>
        <vt:lpwstr/>
      </vt:variant>
      <vt:variant>
        <vt:lpwstr>_Toc303352463</vt:lpwstr>
      </vt:variant>
      <vt:variant>
        <vt:i4>1048625</vt:i4>
      </vt:variant>
      <vt:variant>
        <vt:i4>38</vt:i4>
      </vt:variant>
      <vt:variant>
        <vt:i4>0</vt:i4>
      </vt:variant>
      <vt:variant>
        <vt:i4>5</vt:i4>
      </vt:variant>
      <vt:variant>
        <vt:lpwstr/>
      </vt:variant>
      <vt:variant>
        <vt:lpwstr>_Toc303352462</vt:lpwstr>
      </vt:variant>
      <vt:variant>
        <vt:i4>1048625</vt:i4>
      </vt:variant>
      <vt:variant>
        <vt:i4>32</vt:i4>
      </vt:variant>
      <vt:variant>
        <vt:i4>0</vt:i4>
      </vt:variant>
      <vt:variant>
        <vt:i4>5</vt:i4>
      </vt:variant>
      <vt:variant>
        <vt:lpwstr/>
      </vt:variant>
      <vt:variant>
        <vt:lpwstr>_Toc303352461</vt:lpwstr>
      </vt:variant>
      <vt:variant>
        <vt:i4>1048625</vt:i4>
      </vt:variant>
      <vt:variant>
        <vt:i4>26</vt:i4>
      </vt:variant>
      <vt:variant>
        <vt:i4>0</vt:i4>
      </vt:variant>
      <vt:variant>
        <vt:i4>5</vt:i4>
      </vt:variant>
      <vt:variant>
        <vt:lpwstr/>
      </vt:variant>
      <vt:variant>
        <vt:lpwstr>_Toc303352460</vt:lpwstr>
      </vt:variant>
      <vt:variant>
        <vt:i4>1245233</vt:i4>
      </vt:variant>
      <vt:variant>
        <vt:i4>20</vt:i4>
      </vt:variant>
      <vt:variant>
        <vt:i4>0</vt:i4>
      </vt:variant>
      <vt:variant>
        <vt:i4>5</vt:i4>
      </vt:variant>
      <vt:variant>
        <vt:lpwstr/>
      </vt:variant>
      <vt:variant>
        <vt:lpwstr>_Toc303352459</vt:lpwstr>
      </vt:variant>
      <vt:variant>
        <vt:i4>1245233</vt:i4>
      </vt:variant>
      <vt:variant>
        <vt:i4>14</vt:i4>
      </vt:variant>
      <vt:variant>
        <vt:i4>0</vt:i4>
      </vt:variant>
      <vt:variant>
        <vt:i4>5</vt:i4>
      </vt:variant>
      <vt:variant>
        <vt:lpwstr/>
      </vt:variant>
      <vt:variant>
        <vt:lpwstr>_Toc303352458</vt:lpwstr>
      </vt:variant>
      <vt:variant>
        <vt:i4>1245233</vt:i4>
      </vt:variant>
      <vt:variant>
        <vt:i4>8</vt:i4>
      </vt:variant>
      <vt:variant>
        <vt:i4>0</vt:i4>
      </vt:variant>
      <vt:variant>
        <vt:i4>5</vt:i4>
      </vt:variant>
      <vt:variant>
        <vt:lpwstr/>
      </vt:variant>
      <vt:variant>
        <vt:lpwstr>_Toc303352457</vt:lpwstr>
      </vt:variant>
      <vt:variant>
        <vt:i4>1245233</vt:i4>
      </vt:variant>
      <vt:variant>
        <vt:i4>2</vt:i4>
      </vt:variant>
      <vt:variant>
        <vt:i4>0</vt:i4>
      </vt:variant>
      <vt:variant>
        <vt:i4>5</vt:i4>
      </vt:variant>
      <vt:variant>
        <vt:lpwstr/>
      </vt:variant>
      <vt:variant>
        <vt:lpwstr>_Toc303352456</vt:lpwstr>
      </vt:variant>
      <vt:variant>
        <vt:i4>7864408</vt:i4>
      </vt:variant>
      <vt:variant>
        <vt:i4>183</vt:i4>
      </vt:variant>
      <vt:variant>
        <vt:i4>0</vt:i4>
      </vt:variant>
      <vt:variant>
        <vt:i4>5</vt:i4>
      </vt:variant>
      <vt:variant>
        <vt:lpwstr>http://www.designlights.org/solidstate.about.QualifiedProductsList_Publicv2.php</vt:lpwstr>
      </vt:variant>
      <vt:variant>
        <vt:lpwstr/>
      </vt:variant>
      <vt:variant>
        <vt:i4>786500</vt:i4>
      </vt:variant>
      <vt:variant>
        <vt:i4>180</vt:i4>
      </vt:variant>
      <vt:variant>
        <vt:i4>0</vt:i4>
      </vt:variant>
      <vt:variant>
        <vt:i4>5</vt:i4>
      </vt:variant>
      <vt:variant>
        <vt:lpwstr>http://www.designlights.org/solidstate.manufacturer.requirements.php</vt:lpwstr>
      </vt:variant>
      <vt:variant>
        <vt:lpwstr/>
      </vt:variant>
      <vt:variant>
        <vt:i4>4587635</vt:i4>
      </vt:variant>
      <vt:variant>
        <vt:i4>177</vt:i4>
      </vt:variant>
      <vt:variant>
        <vt:i4>0</vt:i4>
      </vt:variant>
      <vt:variant>
        <vt:i4>5</vt:i4>
      </vt:variant>
      <vt:variant>
        <vt:lpwstr>http://www.energystar.gov/index.cfm?fuseaction=ssl.display_products_res_html</vt:lpwstr>
      </vt:variant>
      <vt:variant>
        <vt:lpwstr/>
      </vt:variant>
      <vt:variant>
        <vt:i4>3670040</vt:i4>
      </vt:variant>
      <vt:variant>
        <vt:i4>174</vt:i4>
      </vt:variant>
      <vt:variant>
        <vt:i4>0</vt:i4>
      </vt:variant>
      <vt:variant>
        <vt:i4>5</vt:i4>
      </vt:variant>
      <vt:variant>
        <vt:lpwstr>http://www.energystar.gov/ia/partners/product_specs/program_reqs/SSL_prog_req_V1.1.pdf</vt:lpwstr>
      </vt:variant>
      <vt:variant>
        <vt:lpwstr/>
      </vt:variant>
      <vt:variant>
        <vt:i4>3276869</vt:i4>
      </vt:variant>
      <vt:variant>
        <vt:i4>171</vt:i4>
      </vt:variant>
      <vt:variant>
        <vt:i4>0</vt:i4>
      </vt:variant>
      <vt:variant>
        <vt:i4>5</vt:i4>
      </vt:variant>
      <vt:variant>
        <vt:lpwstr>http://www.energystar.gov/ia/partners/manuf_res/downloads/IntegralLampsFINAL.pdf</vt:lpwstr>
      </vt:variant>
      <vt:variant>
        <vt:lpwstr/>
      </vt:variant>
      <vt:variant>
        <vt:i4>3145732</vt:i4>
      </vt:variant>
      <vt:variant>
        <vt:i4>168</vt:i4>
      </vt:variant>
      <vt:variant>
        <vt:i4>0</vt:i4>
      </vt:variant>
      <vt:variant>
        <vt:i4>5</vt:i4>
      </vt:variant>
      <vt:variant>
        <vt:lpwstr>http://www.energystar.gov/index.cfm?fuseaction=find_a_product.showProductGroup&amp;pgw_code=LTG</vt:lpwstr>
      </vt:variant>
      <vt:variant>
        <vt:lpwstr/>
      </vt:variant>
      <vt:variant>
        <vt:i4>6815846</vt:i4>
      </vt:variant>
      <vt:variant>
        <vt:i4>165</vt:i4>
      </vt:variant>
      <vt:variant>
        <vt:i4>0</vt:i4>
      </vt:variant>
      <vt:variant>
        <vt:i4>5</vt:i4>
      </vt:variant>
      <vt:variant>
        <vt:lpwstr>http://energysmartonline.org/documents/EnergySmart_BPA_T&amp;Cs.pdf</vt:lpwstr>
      </vt:variant>
      <vt:variant>
        <vt:lpwstr/>
      </vt:variant>
      <vt:variant>
        <vt:i4>2031643</vt:i4>
      </vt:variant>
      <vt:variant>
        <vt:i4>162</vt:i4>
      </vt:variant>
      <vt:variant>
        <vt:i4>0</vt:i4>
      </vt:variant>
      <vt:variant>
        <vt:i4>5</vt:i4>
      </vt:variant>
      <vt:variant>
        <vt:lpwstr>http://wescorhvac.com/HPWH design details.htm</vt:lpwstr>
      </vt:variant>
      <vt:variant>
        <vt:lpwstr>Single-stage%20HPWHs</vt:lpwstr>
      </vt:variant>
      <vt:variant>
        <vt:i4>1638415</vt:i4>
      </vt:variant>
      <vt:variant>
        <vt:i4>159</vt:i4>
      </vt:variant>
      <vt:variant>
        <vt:i4>0</vt:i4>
      </vt:variant>
      <vt:variant>
        <vt:i4>5</vt:i4>
      </vt:variant>
      <vt:variant>
        <vt:lpwstr>http://www.touchstoneenergy.com/efficiency/bea/Documents/EvaporatorFanControllers.pdf</vt:lpwstr>
      </vt:variant>
      <vt:variant>
        <vt:lpwstr/>
      </vt:variant>
      <vt:variant>
        <vt:i4>4653158</vt:i4>
      </vt:variant>
      <vt:variant>
        <vt:i4>156</vt:i4>
      </vt:variant>
      <vt:variant>
        <vt:i4>0</vt:i4>
      </vt:variant>
      <vt:variant>
        <vt:i4>5</vt:i4>
      </vt:variant>
      <vt:variant>
        <vt:lpwstr>http://www.energysmartgrocer.org/pdfs/PGE/2010_2012 External Equipment SpecificationTandCs v3.pdf</vt:lpwstr>
      </vt:variant>
      <vt:variant>
        <vt:lpwstr/>
      </vt:variant>
      <vt:variant>
        <vt:i4>262270</vt:i4>
      </vt:variant>
      <vt:variant>
        <vt:i4>153</vt:i4>
      </vt:variant>
      <vt:variant>
        <vt:i4>0</vt:i4>
      </vt:variant>
      <vt:variant>
        <vt:i4>5</vt:i4>
      </vt:variant>
      <vt:variant>
        <vt:lpwstr>http://www.calmac.org/publications/ComFac_Evaluation_V1_Final_Report_02-18-2010.pdf</vt:lpwstr>
      </vt:variant>
      <vt:variant>
        <vt:lpwstr/>
      </vt:variant>
      <vt:variant>
        <vt:i4>6815846</vt:i4>
      </vt:variant>
      <vt:variant>
        <vt:i4>150</vt:i4>
      </vt:variant>
      <vt:variant>
        <vt:i4>0</vt:i4>
      </vt:variant>
      <vt:variant>
        <vt:i4>5</vt:i4>
      </vt:variant>
      <vt:variant>
        <vt:lpwstr>http://energysmartonline.org/documents/EnergySmart_BPA_T&amp;Cs.pdf</vt:lpwstr>
      </vt:variant>
      <vt:variant>
        <vt:lpwstr/>
      </vt:variant>
      <vt:variant>
        <vt:i4>6815846</vt:i4>
      </vt:variant>
      <vt:variant>
        <vt:i4>147</vt:i4>
      </vt:variant>
      <vt:variant>
        <vt:i4>0</vt:i4>
      </vt:variant>
      <vt:variant>
        <vt:i4>5</vt:i4>
      </vt:variant>
      <vt:variant>
        <vt:lpwstr>http://energysmartonline.org/documents/EnergySmart_BPA_T&amp;Cs.pdf</vt:lpwstr>
      </vt:variant>
      <vt:variant>
        <vt:lpwstr/>
      </vt:variant>
      <vt:variant>
        <vt:i4>1966094</vt:i4>
      </vt:variant>
      <vt:variant>
        <vt:i4>144</vt:i4>
      </vt:variant>
      <vt:variant>
        <vt:i4>0</vt:i4>
      </vt:variant>
      <vt:variant>
        <vt:i4>5</vt:i4>
      </vt:variant>
      <vt:variant>
        <vt:lpwstr>http://www.smud.org/en/business/rebates/Pages/express-refrigeration.aspx</vt:lpwstr>
      </vt:variant>
      <vt:variant>
        <vt:lpwstr/>
      </vt:variant>
      <vt:variant>
        <vt:i4>2752552</vt:i4>
      </vt:variant>
      <vt:variant>
        <vt:i4>141</vt:i4>
      </vt:variant>
      <vt:variant>
        <vt:i4>0</vt:i4>
      </vt:variant>
      <vt:variant>
        <vt:i4>5</vt:i4>
      </vt:variant>
      <vt:variant>
        <vt:lpwstr>http://www.deeresources.com/deer0911planning/downloads/EUL_Summary_10-1-08.xls</vt:lpwstr>
      </vt:variant>
      <vt:variant>
        <vt:lpwstr/>
      </vt:variant>
      <vt:variant>
        <vt:i4>2752569</vt:i4>
      </vt:variant>
      <vt:variant>
        <vt:i4>138</vt:i4>
      </vt:variant>
      <vt:variant>
        <vt:i4>0</vt:i4>
      </vt:variant>
      <vt:variant>
        <vt:i4>5</vt:i4>
      </vt:variant>
      <vt:variant>
        <vt:lpwstr>http://www.cpuc.ca.gov/PUC/energy/Energy+Efficiency/EM+and+V/2006-2008+Energy+Efficiency+Evaluation+Report.htm</vt:lpwstr>
      </vt:variant>
      <vt:variant>
        <vt:lpwstr/>
      </vt:variant>
      <vt:variant>
        <vt:i4>2752552</vt:i4>
      </vt:variant>
      <vt:variant>
        <vt:i4>132</vt:i4>
      </vt:variant>
      <vt:variant>
        <vt:i4>0</vt:i4>
      </vt:variant>
      <vt:variant>
        <vt:i4>5</vt:i4>
      </vt:variant>
      <vt:variant>
        <vt:lpwstr>http://www.deeresources.com/deer0911planning/downloads/EUL_Summary_10-1-08.xls</vt:lpwstr>
      </vt:variant>
      <vt:variant>
        <vt:lpwstr/>
      </vt:variant>
      <vt:variant>
        <vt:i4>3932193</vt:i4>
      </vt:variant>
      <vt:variant>
        <vt:i4>129</vt:i4>
      </vt:variant>
      <vt:variant>
        <vt:i4>0</vt:i4>
      </vt:variant>
      <vt:variant>
        <vt:i4>5</vt:i4>
      </vt:variant>
      <vt:variant>
        <vt:lpwstr>http://www.cee1.org/com/com-kit/files/IceSpecification.pdf</vt:lpwstr>
      </vt:variant>
      <vt:variant>
        <vt:lpwstr/>
      </vt:variant>
      <vt:variant>
        <vt:i4>7864416</vt:i4>
      </vt:variant>
      <vt:variant>
        <vt:i4>126</vt:i4>
      </vt:variant>
      <vt:variant>
        <vt:i4>0</vt:i4>
      </vt:variant>
      <vt:variant>
        <vt:i4>5</vt:i4>
      </vt:variant>
      <vt:variant>
        <vt:lpwstr>http://www.energystar.gov/index.cfm?c=comm_ice_machines.pr_crit_comm_ice_machines</vt:lpwstr>
      </vt:variant>
      <vt:variant>
        <vt:lpwstr/>
      </vt:variant>
      <vt:variant>
        <vt:i4>6619190</vt:i4>
      </vt:variant>
      <vt:variant>
        <vt:i4>123</vt:i4>
      </vt:variant>
      <vt:variant>
        <vt:i4>0</vt:i4>
      </vt:variant>
      <vt:variant>
        <vt:i4>5</vt:i4>
      </vt:variant>
      <vt:variant>
        <vt:lpwstr>http://www.energystar.gov/ia/business/bulk_purchasing/bpsavings_calc/Calc_Vend_MachBulk.xls</vt:lpwstr>
      </vt:variant>
      <vt:variant>
        <vt:lpwstr/>
      </vt:variant>
      <vt:variant>
        <vt:i4>1376258</vt:i4>
      </vt:variant>
      <vt:variant>
        <vt:i4>120</vt:i4>
      </vt:variant>
      <vt:variant>
        <vt:i4>0</vt:i4>
      </vt:variant>
      <vt:variant>
        <vt:i4>5</vt:i4>
      </vt:variant>
      <vt:variant>
        <vt:lpwstr>http://www.michigan.gov/documents/CIS_EO_Vending_Machine_05-0042_155715_7.pdf</vt:lpwstr>
      </vt:variant>
      <vt:variant>
        <vt:lpwstr/>
      </vt:variant>
      <vt:variant>
        <vt:i4>2228283</vt:i4>
      </vt:variant>
      <vt:variant>
        <vt:i4>117</vt:i4>
      </vt:variant>
      <vt:variant>
        <vt:i4>0</vt:i4>
      </vt:variant>
      <vt:variant>
        <vt:i4>5</vt:i4>
      </vt:variant>
      <vt:variant>
        <vt:lpwstr>http://repository.tamu.edu/bitstream/handle/1969.1/2006/ESL-TR-00-11-01.pdf;jsessionid=6E215C09FB80BC5D2593AC81E627DA97?sequence=1</vt:lpwstr>
      </vt:variant>
      <vt:variant>
        <vt:lpwstr/>
      </vt:variant>
      <vt:variant>
        <vt:i4>8257644</vt:i4>
      </vt:variant>
      <vt:variant>
        <vt:i4>114</vt:i4>
      </vt:variant>
      <vt:variant>
        <vt:i4>0</vt:i4>
      </vt:variant>
      <vt:variant>
        <vt:i4>5</vt:i4>
      </vt:variant>
      <vt:variant>
        <vt:lpwstr>http://www.nrel.gov/docs/fy03osti/34008.pdf</vt:lpwstr>
      </vt:variant>
      <vt:variant>
        <vt:lpwstr/>
      </vt:variant>
      <vt:variant>
        <vt:i4>327716</vt:i4>
      </vt:variant>
      <vt:variant>
        <vt:i4>111</vt:i4>
      </vt:variant>
      <vt:variant>
        <vt:i4>0</vt:i4>
      </vt:variant>
      <vt:variant>
        <vt:i4>5</vt:i4>
      </vt:variant>
      <vt:variant>
        <vt:lpwstr>http://www.cee1.org/ind/motrs/CEE_NEMA.pdf</vt:lpwstr>
      </vt:variant>
      <vt:variant>
        <vt:lpwstr/>
      </vt:variant>
      <vt:variant>
        <vt:i4>1114233</vt:i4>
      </vt:variant>
      <vt:variant>
        <vt:i4>90</vt:i4>
      </vt:variant>
      <vt:variant>
        <vt:i4>0</vt:i4>
      </vt:variant>
      <vt:variant>
        <vt:i4>5</vt:i4>
      </vt:variant>
      <vt:variant>
        <vt:lpwstr>../../../unzipped/%3c http:/www.energy.ca.gov/appliances/database/historical_excel_files/2009-03-01_excel_based_files/Pool_Products/Pool_Pumps.zip</vt:lpwstr>
      </vt:variant>
      <vt:variant>
        <vt:lpwstr/>
      </vt:variant>
      <vt:variant>
        <vt:i4>7864399</vt:i4>
      </vt:variant>
      <vt:variant>
        <vt:i4>87</vt:i4>
      </vt:variant>
      <vt:variant>
        <vt:i4>0</vt:i4>
      </vt:variant>
      <vt:variant>
        <vt:i4>5</vt:i4>
      </vt:variant>
      <vt:variant>
        <vt:lpwstr>../../unzipped/%3c http:/www.energy.ca.gov/appliances/database/historical_excel_files/2009-03-01_excel_based_files/Pool_Products/Pool_Pumps.zip</vt:lpwstr>
      </vt:variant>
      <vt:variant>
        <vt:lpwstr/>
      </vt:variant>
      <vt:variant>
        <vt:i4>5636197</vt:i4>
      </vt:variant>
      <vt:variant>
        <vt:i4>84</vt:i4>
      </vt:variant>
      <vt:variant>
        <vt:i4>0</vt:i4>
      </vt:variant>
      <vt:variant>
        <vt:i4>5</vt:i4>
      </vt:variant>
      <vt:variant>
        <vt:lpwstr>http://www1.eere.energy.gov/buildings/appliance_standards/residential/incandescent_lamps_standards_final_rule.html</vt:lpwstr>
      </vt:variant>
      <vt:variant>
        <vt:lpwstr/>
      </vt:variant>
      <vt:variant>
        <vt:i4>1966128</vt:i4>
      </vt:variant>
      <vt:variant>
        <vt:i4>78</vt:i4>
      </vt:variant>
      <vt:variant>
        <vt:i4>0</vt:i4>
      </vt:variant>
      <vt:variant>
        <vt:i4>5</vt:i4>
      </vt:variant>
      <vt:variant>
        <vt:lpwstr>http://www.standardsasap.org/products/incd_reflector.html</vt:lpwstr>
      </vt:variant>
      <vt:variant>
        <vt:lpwstr/>
      </vt:variant>
      <vt:variant>
        <vt:i4>6815842</vt:i4>
      </vt:variant>
      <vt:variant>
        <vt:i4>75</vt:i4>
      </vt:variant>
      <vt:variant>
        <vt:i4>0</vt:i4>
      </vt:variant>
      <vt:variant>
        <vt:i4>5</vt:i4>
      </vt:variant>
      <vt:variant>
        <vt:lpwstr>http://www1.eere.energy.gov/buildings/appliance_standards/residential/incandescent_lamps.html</vt:lpwstr>
      </vt:variant>
      <vt:variant>
        <vt:lpwstr/>
      </vt:variant>
      <vt:variant>
        <vt:i4>4325387</vt:i4>
      </vt:variant>
      <vt:variant>
        <vt:i4>72</vt:i4>
      </vt:variant>
      <vt:variant>
        <vt:i4>0</vt:i4>
      </vt:variant>
      <vt:variant>
        <vt:i4>5</vt:i4>
      </vt:variant>
      <vt:variant>
        <vt:lpwstr>http://www.lightingfacts.com/</vt:lpwstr>
      </vt:variant>
      <vt:variant>
        <vt:lpwstr/>
      </vt:variant>
      <vt:variant>
        <vt:i4>852033</vt:i4>
      </vt:variant>
      <vt:variant>
        <vt:i4>69</vt:i4>
      </vt:variant>
      <vt:variant>
        <vt:i4>0</vt:i4>
      </vt:variant>
      <vt:variant>
        <vt:i4>5</vt:i4>
      </vt:variant>
      <vt:variant>
        <vt:lpwstr>http://www.xcelenergy.com/SiteCollectionDocuments/docs/ES-Retailer-Incentive-60-day-Tech-Assumptions.pdf</vt:lpwstr>
      </vt:variant>
      <vt:variant>
        <vt:lpwstr/>
      </vt:variant>
      <vt:variant>
        <vt:i4>6029357</vt:i4>
      </vt:variant>
      <vt:variant>
        <vt:i4>66</vt:i4>
      </vt:variant>
      <vt:variant>
        <vt:i4>0</vt:i4>
      </vt:variant>
      <vt:variant>
        <vt:i4>5</vt:i4>
      </vt:variant>
      <vt:variant>
        <vt:lpwstr>http://www.energystar.gov/ia/partners/product_specs/program_reqs/tv_vcr_prog_req.pdf</vt:lpwstr>
      </vt:variant>
      <vt:variant>
        <vt:lpwstr/>
      </vt:variant>
      <vt:variant>
        <vt:i4>2424850</vt:i4>
      </vt:variant>
      <vt:variant>
        <vt:i4>63</vt:i4>
      </vt:variant>
      <vt:variant>
        <vt:i4>0</vt:i4>
      </vt:variant>
      <vt:variant>
        <vt:i4>5</vt:i4>
      </vt:variant>
      <vt:variant>
        <vt:lpwstr>http://www.energystar.gov/ia/partners/prod_development/revisions/downloads/tv_vcr/FinalV3.0_TV Program Requirements.pdf</vt:lpwstr>
      </vt:variant>
      <vt:variant>
        <vt:lpwstr/>
      </vt:variant>
      <vt:variant>
        <vt:i4>6422651</vt:i4>
      </vt:variant>
      <vt:variant>
        <vt:i4>60</vt:i4>
      </vt:variant>
      <vt:variant>
        <vt:i4>0</vt:i4>
      </vt:variant>
      <vt:variant>
        <vt:i4>5</vt:i4>
      </vt:variant>
      <vt:variant>
        <vt:lpwstr>http://www.energystar.gov/index.cfm?c=tv_vcr.pr_crit_tv_vcr</vt:lpwstr>
      </vt:variant>
      <vt:variant>
        <vt:lpwstr/>
      </vt:variant>
      <vt:variant>
        <vt:i4>6029357</vt:i4>
      </vt:variant>
      <vt:variant>
        <vt:i4>57</vt:i4>
      </vt:variant>
      <vt:variant>
        <vt:i4>0</vt:i4>
      </vt:variant>
      <vt:variant>
        <vt:i4>5</vt:i4>
      </vt:variant>
      <vt:variant>
        <vt:lpwstr>http://www.energystar.gov/ia/partners/product_specs/program_reqs/tv_vcr_prog_req.pdf</vt:lpwstr>
      </vt:variant>
      <vt:variant>
        <vt:lpwstr/>
      </vt:variant>
      <vt:variant>
        <vt:i4>1179651</vt:i4>
      </vt:variant>
      <vt:variant>
        <vt:i4>54</vt:i4>
      </vt:variant>
      <vt:variant>
        <vt:i4>0</vt:i4>
      </vt:variant>
      <vt:variant>
        <vt:i4>5</vt:i4>
      </vt:variant>
      <vt:variant>
        <vt:lpwstr>http://resnet.us/</vt:lpwstr>
      </vt:variant>
      <vt:variant>
        <vt:lpwstr/>
      </vt:variant>
      <vt:variant>
        <vt:i4>2162796</vt:i4>
      </vt:variant>
      <vt:variant>
        <vt:i4>51</vt:i4>
      </vt:variant>
      <vt:variant>
        <vt:i4>0</vt:i4>
      </vt:variant>
      <vt:variant>
        <vt:i4>5</vt:i4>
      </vt:variant>
      <vt:variant>
        <vt:lpwstr>http://www.waptac.org/si.asp?id=736</vt:lpwstr>
      </vt:variant>
      <vt:variant>
        <vt:lpwstr/>
      </vt:variant>
      <vt:variant>
        <vt:i4>7864444</vt:i4>
      </vt:variant>
      <vt:variant>
        <vt:i4>48</vt:i4>
      </vt:variant>
      <vt:variant>
        <vt:i4>0</vt:i4>
      </vt:variant>
      <vt:variant>
        <vt:i4>5</vt:i4>
      </vt:variant>
      <vt:variant>
        <vt:lpwstr>http://www.nrel.gov/docs/legosti/fy96/7332a.pdf</vt:lpwstr>
      </vt:variant>
      <vt:variant>
        <vt:lpwstr/>
      </vt:variant>
      <vt:variant>
        <vt:i4>4915285</vt:i4>
      </vt:variant>
      <vt:variant>
        <vt:i4>45</vt:i4>
      </vt:variant>
      <vt:variant>
        <vt:i4>0</vt:i4>
      </vt:variant>
      <vt:variant>
        <vt:i4>5</vt:i4>
      </vt:variant>
      <vt:variant>
        <vt:lpwstr>http://www.eia.doe.gov/emeu/recs/recs2005/hc2005_tables/detailed_tables2005.html</vt:lpwstr>
      </vt:variant>
      <vt:variant>
        <vt:lpwstr/>
      </vt:variant>
      <vt:variant>
        <vt:i4>2228322</vt:i4>
      </vt:variant>
      <vt:variant>
        <vt:i4>42</vt:i4>
      </vt:variant>
      <vt:variant>
        <vt:i4>0</vt:i4>
      </vt:variant>
      <vt:variant>
        <vt:i4>5</vt:i4>
      </vt:variant>
      <vt:variant>
        <vt:lpwstr>http://www.ma-eeac.org/docs/091023-MA-TRMdraft.pdf</vt:lpwstr>
      </vt:variant>
      <vt:variant>
        <vt:lpwstr/>
      </vt:variant>
      <vt:variant>
        <vt:i4>4522071</vt:i4>
      </vt:variant>
      <vt:variant>
        <vt:i4>39</vt:i4>
      </vt:variant>
      <vt:variant>
        <vt:i4>0</vt:i4>
      </vt:variant>
      <vt:variant>
        <vt:i4>5</vt:i4>
      </vt:variant>
      <vt:variant>
        <vt:lpwstr>http://cdo.ncdc.noaa.gov/climatenormals/clim81/PAnorm.pdf</vt:lpwstr>
      </vt:variant>
      <vt:variant>
        <vt:lpwstr/>
      </vt:variant>
      <vt:variant>
        <vt:i4>7012473</vt:i4>
      </vt:variant>
      <vt:variant>
        <vt:i4>36</vt:i4>
      </vt:variant>
      <vt:variant>
        <vt:i4>0</vt:i4>
      </vt:variant>
      <vt:variant>
        <vt:i4>5</vt:i4>
      </vt:variant>
      <vt:variant>
        <vt:lpwstr>http://www.energystar.gov/index.cfm?c=home_sealing.hm_improvement_insulation_table</vt:lpwstr>
      </vt:variant>
      <vt:variant>
        <vt:lpwstr/>
      </vt:variant>
      <vt:variant>
        <vt:i4>2752552</vt:i4>
      </vt:variant>
      <vt:variant>
        <vt:i4>33</vt:i4>
      </vt:variant>
      <vt:variant>
        <vt:i4>0</vt:i4>
      </vt:variant>
      <vt:variant>
        <vt:i4>5</vt:i4>
      </vt:variant>
      <vt:variant>
        <vt:lpwstr>http://www.deeresources.com/deer0911planning/downloads/EUL_Summary_10-1-08.xls</vt:lpwstr>
      </vt:variant>
      <vt:variant>
        <vt:lpwstr/>
      </vt:variant>
      <vt:variant>
        <vt:i4>2031643</vt:i4>
      </vt:variant>
      <vt:variant>
        <vt:i4>30</vt:i4>
      </vt:variant>
      <vt:variant>
        <vt:i4>0</vt:i4>
      </vt:variant>
      <vt:variant>
        <vt:i4>5</vt:i4>
      </vt:variant>
      <vt:variant>
        <vt:lpwstr>http://wescorhvac.com/HPWH design details.htm</vt:lpwstr>
      </vt:variant>
      <vt:variant>
        <vt:lpwstr>Single-stage%20HPWHs</vt:lpwstr>
      </vt:variant>
      <vt:variant>
        <vt:i4>2752552</vt:i4>
      </vt:variant>
      <vt:variant>
        <vt:i4>27</vt:i4>
      </vt:variant>
      <vt:variant>
        <vt:i4>0</vt:i4>
      </vt:variant>
      <vt:variant>
        <vt:i4>5</vt:i4>
      </vt:variant>
      <vt:variant>
        <vt:lpwstr>http://www.deeresources.com/deer0911planning/downloads/EUL_Summary_10-1-08.xls</vt:lpwstr>
      </vt:variant>
      <vt:variant>
        <vt:lpwstr/>
      </vt:variant>
      <vt:variant>
        <vt:i4>5963818</vt:i4>
      </vt:variant>
      <vt:variant>
        <vt:i4>24</vt:i4>
      </vt:variant>
      <vt:variant>
        <vt:i4>0</vt:i4>
      </vt:variant>
      <vt:variant>
        <vt:i4>5</vt:i4>
      </vt:variant>
      <vt:variant>
        <vt:lpwstr>http://www.eia.doe.gov/emeu/recs/recs2005/hc2005_tables/hcfloorspace/pdf/tablehc1.1.3.pdf</vt:lpwstr>
      </vt:variant>
      <vt:variant>
        <vt:lpwstr/>
      </vt:variant>
      <vt:variant>
        <vt:i4>983152</vt:i4>
      </vt:variant>
      <vt:variant>
        <vt:i4>21</vt:i4>
      </vt:variant>
      <vt:variant>
        <vt:i4>0</vt:i4>
      </vt:variant>
      <vt:variant>
        <vt:i4>5</vt:i4>
      </vt:variant>
      <vt:variant>
        <vt:lpwstr>http://www.energysavers.gov/your_home/space_heating_cooling/related.cfm/mytopic=12357</vt:lpwstr>
      </vt:variant>
      <vt:variant>
        <vt:lpwstr/>
      </vt:variant>
      <vt:variant>
        <vt:i4>65628</vt:i4>
      </vt:variant>
      <vt:variant>
        <vt:i4>18</vt:i4>
      </vt:variant>
      <vt:variant>
        <vt:i4>0</vt:i4>
      </vt:variant>
      <vt:variant>
        <vt:i4>5</vt:i4>
      </vt:variant>
      <vt:variant>
        <vt:lpwstr>http://www.pjm.com/~/media/committees-groups/working-groups/lrwg/20070301/20070301-pjm-deemed-savings-report.ashx</vt:lpwstr>
      </vt:variant>
      <vt:variant>
        <vt:lpwstr/>
      </vt:variant>
      <vt:variant>
        <vt:i4>327782</vt:i4>
      </vt:variant>
      <vt:variant>
        <vt:i4>15</vt:i4>
      </vt:variant>
      <vt:variant>
        <vt:i4>0</vt:i4>
      </vt:variant>
      <vt:variant>
        <vt:i4>5</vt:i4>
      </vt:variant>
      <vt:variant>
        <vt:lpwstr>http://www.energystar.gov/ia/business/bulk_purchasing/bpsavings_calc/Calc_CAC.xls</vt:lpwstr>
      </vt:variant>
      <vt:variant>
        <vt:lpwstr/>
      </vt:variant>
      <vt:variant>
        <vt:i4>2162798</vt:i4>
      </vt:variant>
      <vt:variant>
        <vt:i4>12</vt:i4>
      </vt:variant>
      <vt:variant>
        <vt:i4>0</vt:i4>
      </vt:variant>
      <vt:variant>
        <vt:i4>5</vt:i4>
      </vt:variant>
      <vt:variant>
        <vt:lpwstr>http://www.energystar.gov/ia/business/bulk_purchasing/bpsavings_calc/CalculatorConsumerRoomAC.xls</vt:lpwstr>
      </vt:variant>
      <vt:variant>
        <vt:lpwstr/>
      </vt:variant>
      <vt:variant>
        <vt:i4>65628</vt:i4>
      </vt:variant>
      <vt:variant>
        <vt:i4>6</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3</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0</vt:i4>
      </vt:variant>
      <vt:variant>
        <vt:i4>0</vt:i4>
      </vt:variant>
      <vt:variant>
        <vt:i4>5</vt:i4>
      </vt:variant>
      <vt:variant>
        <vt:lpwstr>http://www.pjm.com/~/media/committees-groups/working-groups/lrwg/20070301/20070301-pjm-deemed-savings-report.ashx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megagood</dc:creator>
  <cp:lastModifiedBy>megagood</cp:lastModifiedBy>
  <cp:revision>2</cp:revision>
  <cp:lastPrinted>2013-01-11T21:21:00Z</cp:lastPrinted>
  <dcterms:created xsi:type="dcterms:W3CDTF">2013-01-14T16:24:00Z</dcterms:created>
  <dcterms:modified xsi:type="dcterms:W3CDTF">2013-01-14T16:24:00Z</dcterms:modified>
</cp:coreProperties>
</file>